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311189" w14:textId="77777777" w:rsidR="00347CFE" w:rsidRPr="00932256" w:rsidRDefault="00FE5DC0" w:rsidP="00BA0ED8">
      <w:pPr>
        <w:pStyle w:val="Title"/>
        <w:rPr>
          <w:rFonts w:asciiTheme="majorHAnsi" w:hAnsiTheme="majorHAnsi" w:cstheme="majorHAnsi"/>
        </w:rPr>
      </w:pPr>
      <w:r w:rsidRPr="00932256">
        <w:rPr>
          <w:rFonts w:asciiTheme="majorHAnsi" w:hAnsiTheme="majorHAnsi" w:cstheme="majorHAnsi"/>
        </w:rPr>
        <w:t>Proposal for a Latin Script Root Zone LGR</w:t>
      </w:r>
    </w:p>
    <w:p w14:paraId="787AA802" w14:textId="77777777" w:rsidR="002320E6" w:rsidRPr="00932256" w:rsidRDefault="00FE5DC0" w:rsidP="000D3839">
      <w:pPr>
        <w:rPr>
          <w:rFonts w:asciiTheme="majorHAnsi" w:eastAsia="Calibri" w:hAnsiTheme="majorHAnsi" w:cstheme="majorHAnsi"/>
        </w:rPr>
      </w:pPr>
      <w:bookmarkStart w:id="0" w:name="gjdgxs" w:colFirst="0" w:colLast="0"/>
      <w:bookmarkEnd w:id="0"/>
      <w:r w:rsidRPr="00932256">
        <w:rPr>
          <w:rFonts w:asciiTheme="majorHAnsi" w:eastAsia="Calibri" w:hAnsiTheme="majorHAnsi" w:cstheme="majorHAnsi"/>
        </w:rPr>
        <w:t xml:space="preserve">LGR Version </w:t>
      </w:r>
      <w:r w:rsidR="0016235D" w:rsidRPr="00932256">
        <w:rPr>
          <w:rFonts w:asciiTheme="majorHAnsi" w:eastAsia="Calibri" w:hAnsiTheme="majorHAnsi" w:cstheme="majorHAnsi"/>
        </w:rPr>
        <w:t>4</w:t>
      </w:r>
      <w:r w:rsidRPr="00932256">
        <w:rPr>
          <w:rFonts w:asciiTheme="majorHAnsi" w:eastAsia="Calibri" w:hAnsiTheme="majorHAnsi" w:cstheme="majorHAnsi"/>
        </w:rPr>
        <w:t>.0</w:t>
      </w:r>
    </w:p>
    <w:p w14:paraId="148C3C81" w14:textId="1FBD67ED"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Date: 2019-</w:t>
      </w:r>
      <w:r w:rsidR="008A18A5" w:rsidRPr="00932256">
        <w:rPr>
          <w:rFonts w:asciiTheme="majorHAnsi" w:eastAsia="Calibri" w:hAnsiTheme="majorHAnsi" w:cstheme="majorHAnsi"/>
        </w:rPr>
        <w:t>1</w:t>
      </w:r>
      <w:r w:rsidR="00C97804" w:rsidRPr="00932256">
        <w:rPr>
          <w:rFonts w:asciiTheme="majorHAnsi" w:eastAsia="Calibri" w:hAnsiTheme="majorHAnsi" w:cstheme="majorHAnsi"/>
        </w:rPr>
        <w:t>2</w:t>
      </w:r>
      <w:r w:rsidRPr="00932256">
        <w:rPr>
          <w:rFonts w:asciiTheme="majorHAnsi" w:eastAsia="Calibri" w:hAnsiTheme="majorHAnsi" w:cstheme="majorHAnsi"/>
        </w:rPr>
        <w:t>-</w:t>
      </w:r>
      <w:r w:rsidR="00C97804" w:rsidRPr="00932256">
        <w:rPr>
          <w:rFonts w:asciiTheme="majorHAnsi" w:eastAsia="Calibri" w:hAnsiTheme="majorHAnsi" w:cstheme="majorHAnsi"/>
        </w:rPr>
        <w:t>05</w:t>
      </w:r>
    </w:p>
    <w:p w14:paraId="62F9EA5E" w14:textId="4048BBAD"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Document version:</w:t>
      </w:r>
      <w:r w:rsidRPr="00932256">
        <w:rPr>
          <w:rFonts w:asciiTheme="majorHAnsi" w:eastAsia="Calibri" w:hAnsiTheme="majorHAnsi" w:cstheme="majorHAnsi"/>
          <w:color w:val="984806"/>
        </w:rPr>
        <w:t xml:space="preserve"> </w:t>
      </w:r>
      <w:r w:rsidR="00C97804" w:rsidRPr="00932256">
        <w:rPr>
          <w:rFonts w:asciiTheme="majorHAnsi" w:eastAsia="Calibri" w:hAnsiTheme="majorHAnsi" w:cstheme="majorHAnsi"/>
        </w:rPr>
        <w:t>6</w:t>
      </w:r>
      <w:r w:rsidRPr="00932256">
        <w:rPr>
          <w:rFonts w:asciiTheme="majorHAnsi" w:eastAsia="Calibri" w:hAnsiTheme="majorHAnsi" w:cstheme="majorHAnsi"/>
        </w:rPr>
        <w:t>.</w:t>
      </w:r>
      <w:r w:rsidR="001C4404" w:rsidRPr="00932256">
        <w:rPr>
          <w:rFonts w:asciiTheme="majorHAnsi" w:eastAsia="Calibri" w:hAnsiTheme="majorHAnsi" w:cstheme="majorHAnsi"/>
        </w:rPr>
        <w:t>1</w:t>
      </w:r>
    </w:p>
    <w:p w14:paraId="28A0F94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i/>
          <w:color w:val="4F81BD"/>
        </w:rPr>
        <w:t xml:space="preserve">Authors: </w:t>
      </w:r>
      <w:r w:rsidRPr="00932256">
        <w:rPr>
          <w:rFonts w:asciiTheme="majorHAnsi" w:eastAsia="Calibri" w:hAnsiTheme="majorHAnsi" w:cstheme="majorHAnsi"/>
        </w:rPr>
        <w:t>Latin Generation Panel</w:t>
      </w:r>
      <w:bookmarkStart w:id="1" w:name="30j0zll" w:colFirst="0" w:colLast="0"/>
      <w:bookmarkStart w:id="2" w:name="1fob9te" w:colFirst="0" w:colLast="0"/>
      <w:bookmarkEnd w:id="1"/>
      <w:bookmarkEnd w:id="2"/>
    </w:p>
    <w:p w14:paraId="42871C0A" w14:textId="77777777" w:rsidR="00285018" w:rsidRPr="00932256" w:rsidRDefault="00285018" w:rsidP="000D3839">
      <w:pPr>
        <w:rPr>
          <w:rFonts w:asciiTheme="majorHAnsi" w:eastAsia="Calibri" w:hAnsiTheme="majorHAnsi" w:cstheme="majorHAnsi"/>
        </w:rPr>
      </w:pPr>
    </w:p>
    <w:p w14:paraId="544B74E9" w14:textId="77777777" w:rsidR="00285018" w:rsidRPr="000C690A" w:rsidRDefault="00285018" w:rsidP="000D3839">
      <w:pPr>
        <w:rPr>
          <w:rFonts w:asciiTheme="majorHAnsi" w:eastAsia="Calibri" w:hAnsiTheme="majorHAnsi" w:cstheme="majorHAnsi"/>
          <w:color w:val="FF0000"/>
        </w:rPr>
      </w:pPr>
      <w:r w:rsidRPr="00932256">
        <w:rPr>
          <w:rFonts w:asciiTheme="majorHAnsi" w:eastAsia="Calibri" w:hAnsiTheme="majorHAnsi" w:cstheme="majorHAnsi"/>
        </w:rPr>
        <w:t>[</w:t>
      </w:r>
      <w:r w:rsidRPr="000C690A">
        <w:rPr>
          <w:rFonts w:asciiTheme="majorHAnsi" w:eastAsia="Calibri" w:hAnsiTheme="majorHAnsi" w:cstheme="majorHAnsi"/>
          <w:color w:val="FF0000"/>
        </w:rPr>
        <w:t>TBD: This version of the file contains both suggested edits (change tracked) as well as comments marked with “TBD”. The Integration Panel asks the Latin GP to review these and make the appropriate changes to the proposal document before resubmitting.]</w:t>
      </w:r>
    </w:p>
    <w:p w14:paraId="6DD10135" w14:textId="77777777" w:rsidR="00285018" w:rsidRPr="000C690A" w:rsidRDefault="00285018" w:rsidP="000D3839">
      <w:pPr>
        <w:rPr>
          <w:rFonts w:asciiTheme="majorHAnsi" w:eastAsia="Calibri" w:hAnsiTheme="majorHAnsi" w:cstheme="majorHAnsi"/>
          <w:color w:val="FF0000"/>
        </w:rPr>
      </w:pPr>
    </w:p>
    <w:p w14:paraId="0628440C" w14:textId="77777777" w:rsidR="00285018" w:rsidRPr="000C690A" w:rsidRDefault="00285018" w:rsidP="000D3839">
      <w:pPr>
        <w:rPr>
          <w:rFonts w:asciiTheme="majorHAnsi" w:eastAsia="Calibri" w:hAnsiTheme="majorHAnsi" w:cstheme="majorHAnsi"/>
          <w:color w:val="FF0000"/>
        </w:rPr>
      </w:pPr>
      <w:r w:rsidRPr="000C690A">
        <w:rPr>
          <w:rFonts w:asciiTheme="majorHAnsi" w:eastAsia="Calibri" w:hAnsiTheme="majorHAnsi" w:cstheme="majorHAnsi"/>
          <w:color w:val="FF0000"/>
        </w:rPr>
        <w:t>[TBD: For ease of finalizing the Latin LGR proposal before public comment, we suggest avoiding any transformation between document format (e.g. in and out of Google Docs). To avoid unnecessarily re-reviewing the text, we would need to be able to rely on machine comparison of revisions.]</w:t>
      </w:r>
    </w:p>
    <w:p w14:paraId="51C72227" w14:textId="77777777" w:rsidR="00285018" w:rsidRPr="000C690A" w:rsidRDefault="00285018" w:rsidP="000D3839">
      <w:pPr>
        <w:rPr>
          <w:rFonts w:asciiTheme="majorHAnsi" w:eastAsia="Calibri" w:hAnsiTheme="majorHAnsi" w:cstheme="majorHAnsi"/>
          <w:color w:val="FF0000"/>
        </w:rPr>
      </w:pPr>
    </w:p>
    <w:p w14:paraId="5F7608EF" w14:textId="77777777" w:rsidR="00285018" w:rsidRPr="00932256" w:rsidRDefault="00285018" w:rsidP="000D3839">
      <w:pPr>
        <w:rPr>
          <w:rFonts w:asciiTheme="majorHAnsi" w:eastAsia="Calibri" w:hAnsiTheme="majorHAnsi" w:cstheme="majorHAnsi"/>
        </w:rPr>
      </w:pPr>
    </w:p>
    <w:p w14:paraId="4E419FB3" w14:textId="77777777" w:rsidR="00285018" w:rsidRPr="00932256" w:rsidRDefault="00FE5DC0">
      <w:pPr>
        <w:rPr>
          <w:rFonts w:asciiTheme="majorHAnsi" w:hAnsiTheme="majorHAnsi" w:cstheme="majorHAnsi"/>
        </w:rPr>
      </w:pPr>
      <w:r w:rsidRPr="00932256">
        <w:rPr>
          <w:rFonts w:asciiTheme="majorHAnsi" w:hAnsiTheme="majorHAnsi" w:cstheme="majorHAnsi"/>
        </w:rPr>
        <w:br w:type="page"/>
      </w:r>
    </w:p>
    <w:p w14:paraId="46987EED" w14:textId="77777777" w:rsidR="00347CFE" w:rsidRPr="00932256" w:rsidRDefault="00FE5DC0" w:rsidP="00BA0ED8">
      <w:pPr>
        <w:pStyle w:val="Heading1"/>
        <w:rPr>
          <w:rFonts w:asciiTheme="majorHAnsi" w:hAnsiTheme="majorHAnsi" w:cstheme="majorHAnsi"/>
        </w:rPr>
      </w:pPr>
      <w:bookmarkStart w:id="3" w:name="_Toc25676941"/>
      <w:bookmarkStart w:id="4" w:name="_Toc26301446"/>
      <w:r w:rsidRPr="00932256">
        <w:rPr>
          <w:rFonts w:asciiTheme="majorHAnsi" w:hAnsiTheme="majorHAnsi" w:cstheme="majorHAnsi"/>
        </w:rPr>
        <w:lastRenderedPageBreak/>
        <w:t>Table of Content</w:t>
      </w:r>
      <w:bookmarkEnd w:id="3"/>
      <w:bookmarkEnd w:id="4"/>
    </w:p>
    <w:p w14:paraId="634A2F53" w14:textId="77777777" w:rsidR="00347CFE" w:rsidRPr="00932256" w:rsidRDefault="00347CFE" w:rsidP="00BA0ED8">
      <w:pPr>
        <w:rPr>
          <w:rFonts w:asciiTheme="majorHAnsi" w:hAnsiTheme="majorHAnsi" w:cstheme="majorHAnsi"/>
        </w:rPr>
      </w:pPr>
    </w:p>
    <w:sdt>
      <w:sdtPr>
        <w:rPr>
          <w:rFonts w:asciiTheme="majorHAnsi" w:hAnsiTheme="majorHAnsi" w:cstheme="majorHAnsi"/>
        </w:rPr>
        <w:id w:val="97376084"/>
        <w:docPartObj>
          <w:docPartGallery w:val="Table of Contents"/>
          <w:docPartUnique/>
        </w:docPartObj>
      </w:sdtPr>
      <w:sdtContent>
        <w:p w14:paraId="470E52D9" w14:textId="57B17C6B" w:rsidR="00334500" w:rsidRDefault="0072435B">
          <w:pPr>
            <w:pStyle w:val="TOC1"/>
            <w:tabs>
              <w:tab w:val="right" w:leader="dot" w:pos="10188"/>
            </w:tabs>
            <w:rPr>
              <w:ins w:id="5" w:author="Author"/>
              <w:rFonts w:asciiTheme="minorHAnsi" w:eastAsiaTheme="minorEastAsia" w:hAnsiTheme="minorHAnsi" w:cstheme="minorBidi"/>
              <w:noProof/>
            </w:rPr>
          </w:pPr>
          <w:r w:rsidRPr="00932256">
            <w:rPr>
              <w:rFonts w:asciiTheme="majorHAnsi" w:hAnsiTheme="majorHAnsi" w:cstheme="majorHAnsi"/>
            </w:rPr>
            <w:fldChar w:fldCharType="begin"/>
          </w:r>
          <w:r w:rsidR="00FE5DC0" w:rsidRPr="00932256">
            <w:rPr>
              <w:rFonts w:asciiTheme="majorHAnsi" w:hAnsiTheme="majorHAnsi" w:cstheme="majorHAnsi"/>
            </w:rPr>
            <w:instrText xml:space="preserve"> TOC \h \u \z </w:instrText>
          </w:r>
          <w:r w:rsidRPr="00932256">
            <w:rPr>
              <w:rFonts w:asciiTheme="majorHAnsi" w:hAnsiTheme="majorHAnsi" w:cstheme="majorHAnsi"/>
            </w:rPr>
            <w:fldChar w:fldCharType="separate"/>
          </w:r>
          <w:ins w:id="6" w:author="Author">
            <w:r w:rsidR="00334500" w:rsidRPr="00716F93">
              <w:rPr>
                <w:rStyle w:val="Hyperlink"/>
                <w:noProof/>
              </w:rPr>
              <w:fldChar w:fldCharType="begin"/>
            </w:r>
            <w:r w:rsidR="00334500" w:rsidRPr="00716F93">
              <w:rPr>
                <w:rStyle w:val="Hyperlink"/>
                <w:noProof/>
              </w:rPr>
              <w:instrText xml:space="preserve"> </w:instrText>
            </w:r>
            <w:r w:rsidR="00334500">
              <w:rPr>
                <w:noProof/>
              </w:rPr>
              <w:instrText>HYPERLINK \l "_Toc26301446"</w:instrText>
            </w:r>
            <w:r w:rsidR="00334500" w:rsidRPr="00716F93">
              <w:rPr>
                <w:rStyle w:val="Hyperlink"/>
                <w:noProof/>
              </w:rPr>
              <w:instrText xml:space="preserve"> </w:instrText>
            </w:r>
            <w:r w:rsidR="00334500" w:rsidRPr="00716F93">
              <w:rPr>
                <w:rStyle w:val="Hyperlink"/>
                <w:noProof/>
              </w:rPr>
              <w:fldChar w:fldCharType="separate"/>
            </w:r>
            <w:r w:rsidR="00334500" w:rsidRPr="00716F93">
              <w:rPr>
                <w:rStyle w:val="Hyperlink"/>
                <w:rFonts w:asciiTheme="majorHAnsi" w:hAnsiTheme="majorHAnsi" w:cstheme="majorHAnsi"/>
                <w:noProof/>
              </w:rPr>
              <w:t>Table of Content</w:t>
            </w:r>
            <w:r w:rsidR="00334500">
              <w:rPr>
                <w:noProof/>
                <w:webHidden/>
              </w:rPr>
              <w:tab/>
            </w:r>
            <w:r w:rsidR="00334500">
              <w:rPr>
                <w:noProof/>
                <w:webHidden/>
              </w:rPr>
              <w:fldChar w:fldCharType="begin"/>
            </w:r>
            <w:r w:rsidR="00334500">
              <w:rPr>
                <w:noProof/>
                <w:webHidden/>
              </w:rPr>
              <w:instrText xml:space="preserve"> PAGEREF _Toc26301446 \h </w:instrText>
            </w:r>
          </w:ins>
          <w:r w:rsidR="00334500">
            <w:rPr>
              <w:noProof/>
              <w:webHidden/>
            </w:rPr>
          </w:r>
          <w:r w:rsidR="00334500">
            <w:rPr>
              <w:noProof/>
              <w:webHidden/>
            </w:rPr>
            <w:fldChar w:fldCharType="separate"/>
          </w:r>
          <w:ins w:id="7" w:author="Author">
            <w:r w:rsidR="00334500">
              <w:rPr>
                <w:noProof/>
                <w:webHidden/>
              </w:rPr>
              <w:t>2</w:t>
            </w:r>
            <w:r w:rsidR="00334500">
              <w:rPr>
                <w:noProof/>
                <w:webHidden/>
              </w:rPr>
              <w:fldChar w:fldCharType="end"/>
            </w:r>
            <w:r w:rsidR="00334500" w:rsidRPr="00716F93">
              <w:rPr>
                <w:rStyle w:val="Hyperlink"/>
                <w:noProof/>
              </w:rPr>
              <w:fldChar w:fldCharType="end"/>
            </w:r>
          </w:ins>
        </w:p>
        <w:p w14:paraId="0B8D33B0" w14:textId="623116C5" w:rsidR="00334500" w:rsidRDefault="00334500">
          <w:pPr>
            <w:pStyle w:val="TOC1"/>
            <w:tabs>
              <w:tab w:val="left" w:pos="480"/>
              <w:tab w:val="right" w:leader="dot" w:pos="10188"/>
            </w:tabs>
            <w:rPr>
              <w:ins w:id="8" w:author="Author"/>
              <w:rFonts w:asciiTheme="minorHAnsi" w:eastAsiaTheme="minorEastAsia" w:hAnsiTheme="minorHAnsi" w:cstheme="minorBidi"/>
              <w:noProof/>
            </w:rPr>
          </w:pPr>
          <w:ins w:id="9" w:author="Author">
            <w:r w:rsidRPr="00716F93">
              <w:rPr>
                <w:rStyle w:val="Hyperlink"/>
                <w:noProof/>
              </w:rPr>
              <w:fldChar w:fldCharType="begin"/>
            </w:r>
            <w:r w:rsidRPr="00716F93">
              <w:rPr>
                <w:rStyle w:val="Hyperlink"/>
                <w:noProof/>
              </w:rPr>
              <w:instrText xml:space="preserve"> </w:instrText>
            </w:r>
            <w:r>
              <w:rPr>
                <w:noProof/>
              </w:rPr>
              <w:instrText>HYPERLINK \l "_Toc26301447"</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1.</w:t>
            </w:r>
            <w:r>
              <w:rPr>
                <w:rFonts w:asciiTheme="minorHAnsi" w:eastAsiaTheme="minorEastAsia" w:hAnsiTheme="minorHAnsi" w:cstheme="minorBidi"/>
                <w:noProof/>
              </w:rPr>
              <w:tab/>
            </w:r>
            <w:r w:rsidRPr="00716F93">
              <w:rPr>
                <w:rStyle w:val="Hyperlink"/>
                <w:rFonts w:asciiTheme="majorHAnsi" w:hAnsiTheme="majorHAnsi" w:cstheme="majorHAnsi"/>
                <w:noProof/>
              </w:rPr>
              <w:t>General Information</w:t>
            </w:r>
            <w:r>
              <w:rPr>
                <w:noProof/>
                <w:webHidden/>
              </w:rPr>
              <w:tab/>
            </w:r>
            <w:r>
              <w:rPr>
                <w:noProof/>
                <w:webHidden/>
              </w:rPr>
              <w:fldChar w:fldCharType="begin"/>
            </w:r>
            <w:r>
              <w:rPr>
                <w:noProof/>
                <w:webHidden/>
              </w:rPr>
              <w:instrText xml:space="preserve"> PAGEREF _Toc26301447 \h </w:instrText>
            </w:r>
          </w:ins>
          <w:r>
            <w:rPr>
              <w:noProof/>
              <w:webHidden/>
            </w:rPr>
          </w:r>
          <w:r>
            <w:rPr>
              <w:noProof/>
              <w:webHidden/>
            </w:rPr>
            <w:fldChar w:fldCharType="separate"/>
          </w:r>
          <w:ins w:id="10" w:author="Author">
            <w:r>
              <w:rPr>
                <w:noProof/>
                <w:webHidden/>
              </w:rPr>
              <w:t>6</w:t>
            </w:r>
            <w:r>
              <w:rPr>
                <w:noProof/>
                <w:webHidden/>
              </w:rPr>
              <w:fldChar w:fldCharType="end"/>
            </w:r>
            <w:r w:rsidRPr="00716F93">
              <w:rPr>
                <w:rStyle w:val="Hyperlink"/>
                <w:noProof/>
              </w:rPr>
              <w:fldChar w:fldCharType="end"/>
            </w:r>
          </w:ins>
        </w:p>
        <w:p w14:paraId="4304AD25" w14:textId="58F4AF61" w:rsidR="00334500" w:rsidRDefault="00334500">
          <w:pPr>
            <w:pStyle w:val="TOC1"/>
            <w:tabs>
              <w:tab w:val="left" w:pos="480"/>
              <w:tab w:val="right" w:leader="dot" w:pos="10188"/>
            </w:tabs>
            <w:rPr>
              <w:ins w:id="11" w:author="Author"/>
              <w:rFonts w:asciiTheme="minorHAnsi" w:eastAsiaTheme="minorEastAsia" w:hAnsiTheme="minorHAnsi" w:cstheme="minorBidi"/>
              <w:noProof/>
            </w:rPr>
          </w:pPr>
          <w:ins w:id="12" w:author="Author">
            <w:r w:rsidRPr="00716F93">
              <w:rPr>
                <w:rStyle w:val="Hyperlink"/>
                <w:noProof/>
              </w:rPr>
              <w:fldChar w:fldCharType="begin"/>
            </w:r>
            <w:r w:rsidRPr="00716F93">
              <w:rPr>
                <w:rStyle w:val="Hyperlink"/>
                <w:noProof/>
              </w:rPr>
              <w:instrText xml:space="preserve"> </w:instrText>
            </w:r>
            <w:r>
              <w:rPr>
                <w:noProof/>
              </w:rPr>
              <w:instrText>HYPERLINK \l "_Toc26301448"</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2.</w:t>
            </w:r>
            <w:r>
              <w:rPr>
                <w:rFonts w:asciiTheme="minorHAnsi" w:eastAsiaTheme="minorEastAsia" w:hAnsiTheme="minorHAnsi" w:cstheme="minorBidi"/>
                <w:noProof/>
              </w:rPr>
              <w:tab/>
            </w:r>
            <w:r w:rsidRPr="00716F93">
              <w:rPr>
                <w:rStyle w:val="Hyperlink"/>
                <w:rFonts w:asciiTheme="majorHAnsi" w:hAnsiTheme="majorHAnsi" w:cstheme="majorHAnsi"/>
                <w:noProof/>
              </w:rPr>
              <w:t>Script for Which the LGR is Proposed</w:t>
            </w:r>
            <w:r>
              <w:rPr>
                <w:noProof/>
                <w:webHidden/>
              </w:rPr>
              <w:tab/>
            </w:r>
            <w:r>
              <w:rPr>
                <w:noProof/>
                <w:webHidden/>
              </w:rPr>
              <w:fldChar w:fldCharType="begin"/>
            </w:r>
            <w:r>
              <w:rPr>
                <w:noProof/>
                <w:webHidden/>
              </w:rPr>
              <w:instrText xml:space="preserve"> PAGEREF _Toc26301448 \h </w:instrText>
            </w:r>
          </w:ins>
          <w:r>
            <w:rPr>
              <w:noProof/>
              <w:webHidden/>
            </w:rPr>
          </w:r>
          <w:r>
            <w:rPr>
              <w:noProof/>
              <w:webHidden/>
            </w:rPr>
            <w:fldChar w:fldCharType="separate"/>
          </w:r>
          <w:ins w:id="13" w:author="Author">
            <w:r>
              <w:rPr>
                <w:noProof/>
                <w:webHidden/>
              </w:rPr>
              <w:t>6</w:t>
            </w:r>
            <w:r>
              <w:rPr>
                <w:noProof/>
                <w:webHidden/>
              </w:rPr>
              <w:fldChar w:fldCharType="end"/>
            </w:r>
            <w:r w:rsidRPr="00716F93">
              <w:rPr>
                <w:rStyle w:val="Hyperlink"/>
                <w:noProof/>
              </w:rPr>
              <w:fldChar w:fldCharType="end"/>
            </w:r>
          </w:ins>
        </w:p>
        <w:p w14:paraId="257345DA" w14:textId="7EB58A4E" w:rsidR="00334500" w:rsidRDefault="00334500">
          <w:pPr>
            <w:pStyle w:val="TOC1"/>
            <w:tabs>
              <w:tab w:val="left" w:pos="480"/>
              <w:tab w:val="right" w:leader="dot" w:pos="10188"/>
            </w:tabs>
            <w:rPr>
              <w:ins w:id="14" w:author="Author"/>
              <w:rFonts w:asciiTheme="minorHAnsi" w:eastAsiaTheme="minorEastAsia" w:hAnsiTheme="minorHAnsi" w:cstheme="minorBidi"/>
              <w:noProof/>
            </w:rPr>
          </w:pPr>
          <w:ins w:id="15" w:author="Author">
            <w:r w:rsidRPr="00716F93">
              <w:rPr>
                <w:rStyle w:val="Hyperlink"/>
                <w:noProof/>
              </w:rPr>
              <w:fldChar w:fldCharType="begin"/>
            </w:r>
            <w:r w:rsidRPr="00716F93">
              <w:rPr>
                <w:rStyle w:val="Hyperlink"/>
                <w:noProof/>
              </w:rPr>
              <w:instrText xml:space="preserve"> </w:instrText>
            </w:r>
            <w:r>
              <w:rPr>
                <w:noProof/>
              </w:rPr>
              <w:instrText>HYPERLINK \l "_Toc26301449"</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3.</w:t>
            </w:r>
            <w:r>
              <w:rPr>
                <w:rFonts w:asciiTheme="minorHAnsi" w:eastAsiaTheme="minorEastAsia" w:hAnsiTheme="minorHAnsi" w:cstheme="minorBidi"/>
                <w:noProof/>
              </w:rPr>
              <w:tab/>
            </w:r>
            <w:r w:rsidRPr="00716F93">
              <w:rPr>
                <w:rStyle w:val="Hyperlink"/>
                <w:rFonts w:asciiTheme="majorHAnsi" w:hAnsiTheme="majorHAnsi" w:cstheme="majorHAnsi"/>
                <w:noProof/>
              </w:rPr>
              <w:t>Background on Script and Principal Languages Using It</w:t>
            </w:r>
            <w:r>
              <w:rPr>
                <w:noProof/>
                <w:webHidden/>
              </w:rPr>
              <w:tab/>
            </w:r>
            <w:r>
              <w:rPr>
                <w:noProof/>
                <w:webHidden/>
              </w:rPr>
              <w:fldChar w:fldCharType="begin"/>
            </w:r>
            <w:r>
              <w:rPr>
                <w:noProof/>
                <w:webHidden/>
              </w:rPr>
              <w:instrText xml:space="preserve"> PAGEREF _Toc26301449 \h </w:instrText>
            </w:r>
          </w:ins>
          <w:r>
            <w:rPr>
              <w:noProof/>
              <w:webHidden/>
            </w:rPr>
          </w:r>
          <w:r>
            <w:rPr>
              <w:noProof/>
              <w:webHidden/>
            </w:rPr>
            <w:fldChar w:fldCharType="separate"/>
          </w:r>
          <w:ins w:id="16" w:author="Author">
            <w:r>
              <w:rPr>
                <w:noProof/>
                <w:webHidden/>
              </w:rPr>
              <w:t>7</w:t>
            </w:r>
            <w:r>
              <w:rPr>
                <w:noProof/>
                <w:webHidden/>
              </w:rPr>
              <w:fldChar w:fldCharType="end"/>
            </w:r>
            <w:r w:rsidRPr="00716F93">
              <w:rPr>
                <w:rStyle w:val="Hyperlink"/>
                <w:noProof/>
              </w:rPr>
              <w:fldChar w:fldCharType="end"/>
            </w:r>
          </w:ins>
        </w:p>
        <w:p w14:paraId="524B74C4" w14:textId="6A27BDF6" w:rsidR="00334500" w:rsidRDefault="00334500">
          <w:pPr>
            <w:pStyle w:val="TOC2"/>
            <w:rPr>
              <w:ins w:id="17" w:author="Author"/>
              <w:rFonts w:asciiTheme="minorHAnsi" w:eastAsiaTheme="minorEastAsia" w:hAnsiTheme="minorHAnsi" w:cstheme="minorBidi"/>
              <w:noProof/>
            </w:rPr>
          </w:pPr>
          <w:ins w:id="18" w:author="Author">
            <w:r w:rsidRPr="00716F93">
              <w:rPr>
                <w:rStyle w:val="Hyperlink"/>
                <w:noProof/>
              </w:rPr>
              <w:fldChar w:fldCharType="begin"/>
            </w:r>
            <w:r w:rsidRPr="00716F93">
              <w:rPr>
                <w:rStyle w:val="Hyperlink"/>
                <w:noProof/>
              </w:rPr>
              <w:instrText xml:space="preserve"> </w:instrText>
            </w:r>
            <w:r>
              <w:rPr>
                <w:noProof/>
              </w:rPr>
              <w:instrText>HYPERLINK \l "_Toc26301450"</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3.1 Principal Languages Using Latin Script</w:t>
            </w:r>
            <w:r>
              <w:rPr>
                <w:noProof/>
                <w:webHidden/>
              </w:rPr>
              <w:tab/>
            </w:r>
            <w:r>
              <w:rPr>
                <w:noProof/>
                <w:webHidden/>
              </w:rPr>
              <w:fldChar w:fldCharType="begin"/>
            </w:r>
            <w:r>
              <w:rPr>
                <w:noProof/>
                <w:webHidden/>
              </w:rPr>
              <w:instrText xml:space="preserve"> PAGEREF _Toc26301450 \h </w:instrText>
            </w:r>
          </w:ins>
          <w:r>
            <w:rPr>
              <w:noProof/>
              <w:webHidden/>
            </w:rPr>
          </w:r>
          <w:r>
            <w:rPr>
              <w:noProof/>
              <w:webHidden/>
            </w:rPr>
            <w:fldChar w:fldCharType="separate"/>
          </w:r>
          <w:ins w:id="19" w:author="Author">
            <w:r>
              <w:rPr>
                <w:noProof/>
                <w:webHidden/>
              </w:rPr>
              <w:t>7</w:t>
            </w:r>
            <w:r>
              <w:rPr>
                <w:noProof/>
                <w:webHidden/>
              </w:rPr>
              <w:fldChar w:fldCharType="end"/>
            </w:r>
            <w:r w:rsidRPr="00716F93">
              <w:rPr>
                <w:rStyle w:val="Hyperlink"/>
                <w:noProof/>
              </w:rPr>
              <w:fldChar w:fldCharType="end"/>
            </w:r>
          </w:ins>
        </w:p>
        <w:p w14:paraId="33CB625D" w14:textId="6AAEAB57" w:rsidR="00334500" w:rsidRDefault="00334500">
          <w:pPr>
            <w:pStyle w:val="TOC2"/>
            <w:rPr>
              <w:ins w:id="20" w:author="Author"/>
              <w:rFonts w:asciiTheme="minorHAnsi" w:eastAsiaTheme="minorEastAsia" w:hAnsiTheme="minorHAnsi" w:cstheme="minorBidi"/>
              <w:noProof/>
            </w:rPr>
          </w:pPr>
          <w:ins w:id="21" w:author="Author">
            <w:r w:rsidRPr="00716F93">
              <w:rPr>
                <w:rStyle w:val="Hyperlink"/>
                <w:noProof/>
              </w:rPr>
              <w:fldChar w:fldCharType="begin"/>
            </w:r>
            <w:r w:rsidRPr="00716F93">
              <w:rPr>
                <w:rStyle w:val="Hyperlink"/>
                <w:noProof/>
              </w:rPr>
              <w:instrText xml:space="preserve"> </w:instrText>
            </w:r>
            <w:r>
              <w:rPr>
                <w:noProof/>
              </w:rPr>
              <w:instrText>HYPERLINK \l "_Toc26301451"</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3.2 Geographic Territories or Countries with Significant Latin Script User Communities</w:t>
            </w:r>
            <w:r>
              <w:rPr>
                <w:noProof/>
                <w:webHidden/>
              </w:rPr>
              <w:tab/>
            </w:r>
            <w:r>
              <w:rPr>
                <w:noProof/>
                <w:webHidden/>
              </w:rPr>
              <w:fldChar w:fldCharType="begin"/>
            </w:r>
            <w:r>
              <w:rPr>
                <w:noProof/>
                <w:webHidden/>
              </w:rPr>
              <w:instrText xml:space="preserve"> PAGEREF _Toc26301451 \h </w:instrText>
            </w:r>
          </w:ins>
          <w:r>
            <w:rPr>
              <w:noProof/>
              <w:webHidden/>
            </w:rPr>
          </w:r>
          <w:r>
            <w:rPr>
              <w:noProof/>
              <w:webHidden/>
            </w:rPr>
            <w:fldChar w:fldCharType="separate"/>
          </w:r>
          <w:ins w:id="22" w:author="Author">
            <w:r>
              <w:rPr>
                <w:noProof/>
                <w:webHidden/>
              </w:rPr>
              <w:t>8</w:t>
            </w:r>
            <w:r>
              <w:rPr>
                <w:noProof/>
                <w:webHidden/>
              </w:rPr>
              <w:fldChar w:fldCharType="end"/>
            </w:r>
            <w:r w:rsidRPr="00716F93">
              <w:rPr>
                <w:rStyle w:val="Hyperlink"/>
                <w:noProof/>
              </w:rPr>
              <w:fldChar w:fldCharType="end"/>
            </w:r>
          </w:ins>
        </w:p>
        <w:p w14:paraId="1C89577D" w14:textId="1A31D801" w:rsidR="00334500" w:rsidRDefault="00334500">
          <w:pPr>
            <w:pStyle w:val="TOC2"/>
            <w:rPr>
              <w:ins w:id="23" w:author="Author"/>
              <w:rFonts w:asciiTheme="minorHAnsi" w:eastAsiaTheme="minorEastAsia" w:hAnsiTheme="minorHAnsi" w:cstheme="minorBidi"/>
              <w:noProof/>
            </w:rPr>
          </w:pPr>
          <w:ins w:id="24" w:author="Author">
            <w:r w:rsidRPr="00716F93">
              <w:rPr>
                <w:rStyle w:val="Hyperlink"/>
                <w:noProof/>
              </w:rPr>
              <w:fldChar w:fldCharType="begin"/>
            </w:r>
            <w:r w:rsidRPr="00716F93">
              <w:rPr>
                <w:rStyle w:val="Hyperlink"/>
                <w:noProof/>
              </w:rPr>
              <w:instrText xml:space="preserve"> </w:instrText>
            </w:r>
            <w:r>
              <w:rPr>
                <w:noProof/>
              </w:rPr>
              <w:instrText>HYPERLINK \l "_Toc26301452"</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3.3 Related Scripts</w:t>
            </w:r>
            <w:r>
              <w:rPr>
                <w:noProof/>
                <w:webHidden/>
              </w:rPr>
              <w:tab/>
            </w:r>
            <w:r>
              <w:rPr>
                <w:noProof/>
                <w:webHidden/>
              </w:rPr>
              <w:fldChar w:fldCharType="begin"/>
            </w:r>
            <w:r>
              <w:rPr>
                <w:noProof/>
                <w:webHidden/>
              </w:rPr>
              <w:instrText xml:space="preserve"> PAGEREF _Toc26301452 \h </w:instrText>
            </w:r>
          </w:ins>
          <w:r>
            <w:rPr>
              <w:noProof/>
              <w:webHidden/>
            </w:rPr>
          </w:r>
          <w:r>
            <w:rPr>
              <w:noProof/>
              <w:webHidden/>
            </w:rPr>
            <w:fldChar w:fldCharType="separate"/>
          </w:r>
          <w:ins w:id="25" w:author="Author">
            <w:r>
              <w:rPr>
                <w:noProof/>
                <w:webHidden/>
              </w:rPr>
              <w:t>8</w:t>
            </w:r>
            <w:r>
              <w:rPr>
                <w:noProof/>
                <w:webHidden/>
              </w:rPr>
              <w:fldChar w:fldCharType="end"/>
            </w:r>
            <w:r w:rsidRPr="00716F93">
              <w:rPr>
                <w:rStyle w:val="Hyperlink"/>
                <w:noProof/>
              </w:rPr>
              <w:fldChar w:fldCharType="end"/>
            </w:r>
          </w:ins>
        </w:p>
        <w:p w14:paraId="5BEE17BF" w14:textId="729F2E4F" w:rsidR="00334500" w:rsidRDefault="00334500">
          <w:pPr>
            <w:pStyle w:val="TOC1"/>
            <w:tabs>
              <w:tab w:val="left" w:pos="480"/>
              <w:tab w:val="right" w:leader="dot" w:pos="10188"/>
            </w:tabs>
            <w:rPr>
              <w:ins w:id="26" w:author="Author"/>
              <w:rFonts w:asciiTheme="minorHAnsi" w:eastAsiaTheme="minorEastAsia" w:hAnsiTheme="minorHAnsi" w:cstheme="minorBidi"/>
              <w:noProof/>
            </w:rPr>
          </w:pPr>
          <w:ins w:id="27" w:author="Author">
            <w:r w:rsidRPr="00716F93">
              <w:rPr>
                <w:rStyle w:val="Hyperlink"/>
                <w:noProof/>
              </w:rPr>
              <w:fldChar w:fldCharType="begin"/>
            </w:r>
            <w:r w:rsidRPr="00716F93">
              <w:rPr>
                <w:rStyle w:val="Hyperlink"/>
                <w:noProof/>
              </w:rPr>
              <w:instrText xml:space="preserve"> </w:instrText>
            </w:r>
            <w:r>
              <w:rPr>
                <w:noProof/>
              </w:rPr>
              <w:instrText>HYPERLINK \l "_Toc26301453"</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4.</w:t>
            </w:r>
            <w:r>
              <w:rPr>
                <w:rFonts w:asciiTheme="minorHAnsi" w:eastAsiaTheme="minorEastAsia" w:hAnsiTheme="minorHAnsi" w:cstheme="minorBidi"/>
                <w:noProof/>
              </w:rPr>
              <w:tab/>
            </w:r>
            <w:r w:rsidRPr="00716F93">
              <w:rPr>
                <w:rStyle w:val="Hyperlink"/>
                <w:rFonts w:asciiTheme="majorHAnsi" w:hAnsiTheme="majorHAnsi" w:cstheme="majorHAnsi"/>
                <w:noProof/>
              </w:rPr>
              <w:t>Overall Development Process and Methodology</w:t>
            </w:r>
            <w:r>
              <w:rPr>
                <w:noProof/>
                <w:webHidden/>
              </w:rPr>
              <w:tab/>
            </w:r>
            <w:r>
              <w:rPr>
                <w:noProof/>
                <w:webHidden/>
              </w:rPr>
              <w:fldChar w:fldCharType="begin"/>
            </w:r>
            <w:r>
              <w:rPr>
                <w:noProof/>
                <w:webHidden/>
              </w:rPr>
              <w:instrText xml:space="preserve"> PAGEREF _Toc26301453 \h </w:instrText>
            </w:r>
          </w:ins>
          <w:r>
            <w:rPr>
              <w:noProof/>
              <w:webHidden/>
            </w:rPr>
          </w:r>
          <w:r>
            <w:rPr>
              <w:noProof/>
              <w:webHidden/>
            </w:rPr>
            <w:fldChar w:fldCharType="separate"/>
          </w:r>
          <w:ins w:id="28" w:author="Author">
            <w:r>
              <w:rPr>
                <w:noProof/>
                <w:webHidden/>
              </w:rPr>
              <w:t>9</w:t>
            </w:r>
            <w:r>
              <w:rPr>
                <w:noProof/>
                <w:webHidden/>
              </w:rPr>
              <w:fldChar w:fldCharType="end"/>
            </w:r>
            <w:r w:rsidRPr="00716F93">
              <w:rPr>
                <w:rStyle w:val="Hyperlink"/>
                <w:noProof/>
              </w:rPr>
              <w:fldChar w:fldCharType="end"/>
            </w:r>
          </w:ins>
        </w:p>
        <w:p w14:paraId="5811E336" w14:textId="0BF80DF7" w:rsidR="00334500" w:rsidRDefault="00334500">
          <w:pPr>
            <w:pStyle w:val="TOC1"/>
            <w:tabs>
              <w:tab w:val="left" w:pos="480"/>
              <w:tab w:val="right" w:leader="dot" w:pos="10188"/>
            </w:tabs>
            <w:rPr>
              <w:ins w:id="29" w:author="Author"/>
              <w:rFonts w:asciiTheme="minorHAnsi" w:eastAsiaTheme="minorEastAsia" w:hAnsiTheme="minorHAnsi" w:cstheme="minorBidi"/>
              <w:noProof/>
            </w:rPr>
          </w:pPr>
          <w:ins w:id="30" w:author="Author">
            <w:r w:rsidRPr="00716F93">
              <w:rPr>
                <w:rStyle w:val="Hyperlink"/>
                <w:noProof/>
              </w:rPr>
              <w:fldChar w:fldCharType="begin"/>
            </w:r>
            <w:r w:rsidRPr="00716F93">
              <w:rPr>
                <w:rStyle w:val="Hyperlink"/>
                <w:noProof/>
              </w:rPr>
              <w:instrText xml:space="preserve"> </w:instrText>
            </w:r>
            <w:r>
              <w:rPr>
                <w:noProof/>
              </w:rPr>
              <w:instrText>HYPERLINK \l "_Toc26301454"</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5.</w:t>
            </w:r>
            <w:r>
              <w:rPr>
                <w:rFonts w:asciiTheme="minorHAnsi" w:eastAsiaTheme="minorEastAsia" w:hAnsiTheme="minorHAnsi" w:cstheme="minorBidi"/>
                <w:noProof/>
              </w:rPr>
              <w:tab/>
            </w:r>
            <w:r w:rsidRPr="00716F93">
              <w:rPr>
                <w:rStyle w:val="Hyperlink"/>
                <w:rFonts w:asciiTheme="majorHAnsi" w:hAnsiTheme="majorHAnsi" w:cstheme="majorHAnsi"/>
                <w:noProof/>
              </w:rPr>
              <w:t>Repertoire</w:t>
            </w:r>
            <w:r>
              <w:rPr>
                <w:noProof/>
                <w:webHidden/>
              </w:rPr>
              <w:tab/>
            </w:r>
            <w:r>
              <w:rPr>
                <w:noProof/>
                <w:webHidden/>
              </w:rPr>
              <w:fldChar w:fldCharType="begin"/>
            </w:r>
            <w:r>
              <w:rPr>
                <w:noProof/>
                <w:webHidden/>
              </w:rPr>
              <w:instrText xml:space="preserve"> PAGEREF _Toc26301454 \h </w:instrText>
            </w:r>
          </w:ins>
          <w:r>
            <w:rPr>
              <w:noProof/>
              <w:webHidden/>
            </w:rPr>
          </w:r>
          <w:r>
            <w:rPr>
              <w:noProof/>
              <w:webHidden/>
            </w:rPr>
            <w:fldChar w:fldCharType="separate"/>
          </w:r>
          <w:ins w:id="31" w:author="Author">
            <w:r>
              <w:rPr>
                <w:noProof/>
                <w:webHidden/>
              </w:rPr>
              <w:t>9</w:t>
            </w:r>
            <w:r>
              <w:rPr>
                <w:noProof/>
                <w:webHidden/>
              </w:rPr>
              <w:fldChar w:fldCharType="end"/>
            </w:r>
            <w:r w:rsidRPr="00716F93">
              <w:rPr>
                <w:rStyle w:val="Hyperlink"/>
                <w:noProof/>
              </w:rPr>
              <w:fldChar w:fldCharType="end"/>
            </w:r>
          </w:ins>
        </w:p>
        <w:p w14:paraId="41466CE1" w14:textId="2439A6A9" w:rsidR="00334500" w:rsidRDefault="00334500">
          <w:pPr>
            <w:pStyle w:val="TOC2"/>
            <w:rPr>
              <w:ins w:id="32" w:author="Author"/>
              <w:rFonts w:asciiTheme="minorHAnsi" w:eastAsiaTheme="minorEastAsia" w:hAnsiTheme="minorHAnsi" w:cstheme="minorBidi"/>
              <w:noProof/>
            </w:rPr>
          </w:pPr>
          <w:ins w:id="33" w:author="Author">
            <w:r w:rsidRPr="00716F93">
              <w:rPr>
                <w:rStyle w:val="Hyperlink"/>
                <w:noProof/>
              </w:rPr>
              <w:fldChar w:fldCharType="begin"/>
            </w:r>
            <w:r w:rsidRPr="00716F93">
              <w:rPr>
                <w:rStyle w:val="Hyperlink"/>
                <w:noProof/>
              </w:rPr>
              <w:instrText xml:space="preserve"> </w:instrText>
            </w:r>
            <w:r>
              <w:rPr>
                <w:noProof/>
              </w:rPr>
              <w:instrText>HYPERLINK \l "_Toc26301455"</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5.1 Definitions</w:t>
            </w:r>
            <w:r>
              <w:rPr>
                <w:noProof/>
                <w:webHidden/>
              </w:rPr>
              <w:tab/>
            </w:r>
            <w:r>
              <w:rPr>
                <w:noProof/>
                <w:webHidden/>
              </w:rPr>
              <w:fldChar w:fldCharType="begin"/>
            </w:r>
            <w:r>
              <w:rPr>
                <w:noProof/>
                <w:webHidden/>
              </w:rPr>
              <w:instrText xml:space="preserve"> PAGEREF _Toc26301455 \h </w:instrText>
            </w:r>
          </w:ins>
          <w:r>
            <w:rPr>
              <w:noProof/>
              <w:webHidden/>
            </w:rPr>
          </w:r>
          <w:r>
            <w:rPr>
              <w:noProof/>
              <w:webHidden/>
            </w:rPr>
            <w:fldChar w:fldCharType="separate"/>
          </w:r>
          <w:ins w:id="34" w:author="Author">
            <w:r>
              <w:rPr>
                <w:noProof/>
                <w:webHidden/>
              </w:rPr>
              <w:t>9</w:t>
            </w:r>
            <w:r>
              <w:rPr>
                <w:noProof/>
                <w:webHidden/>
              </w:rPr>
              <w:fldChar w:fldCharType="end"/>
            </w:r>
            <w:r w:rsidRPr="00716F93">
              <w:rPr>
                <w:rStyle w:val="Hyperlink"/>
                <w:noProof/>
              </w:rPr>
              <w:fldChar w:fldCharType="end"/>
            </w:r>
          </w:ins>
        </w:p>
        <w:p w14:paraId="45CBBA8C" w14:textId="09E3530E" w:rsidR="00334500" w:rsidRDefault="00334500">
          <w:pPr>
            <w:pStyle w:val="TOC2"/>
            <w:rPr>
              <w:ins w:id="35" w:author="Author"/>
              <w:rFonts w:asciiTheme="minorHAnsi" w:eastAsiaTheme="minorEastAsia" w:hAnsiTheme="minorHAnsi" w:cstheme="minorBidi"/>
              <w:noProof/>
            </w:rPr>
          </w:pPr>
          <w:ins w:id="36" w:author="Author">
            <w:r w:rsidRPr="00716F93">
              <w:rPr>
                <w:rStyle w:val="Hyperlink"/>
                <w:noProof/>
              </w:rPr>
              <w:fldChar w:fldCharType="begin"/>
            </w:r>
            <w:r w:rsidRPr="00716F93">
              <w:rPr>
                <w:rStyle w:val="Hyperlink"/>
                <w:noProof/>
              </w:rPr>
              <w:instrText xml:space="preserve"> </w:instrText>
            </w:r>
            <w:r>
              <w:rPr>
                <w:noProof/>
              </w:rPr>
              <w:instrText>HYPERLINK \l "_Toc26301456"</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5.2 Principles for Developing Repertoire</w:t>
            </w:r>
            <w:r>
              <w:rPr>
                <w:noProof/>
                <w:webHidden/>
              </w:rPr>
              <w:tab/>
            </w:r>
            <w:r>
              <w:rPr>
                <w:noProof/>
                <w:webHidden/>
              </w:rPr>
              <w:fldChar w:fldCharType="begin"/>
            </w:r>
            <w:r>
              <w:rPr>
                <w:noProof/>
                <w:webHidden/>
              </w:rPr>
              <w:instrText xml:space="preserve"> PAGEREF _Toc26301456 \h </w:instrText>
            </w:r>
          </w:ins>
          <w:r>
            <w:rPr>
              <w:noProof/>
              <w:webHidden/>
            </w:rPr>
          </w:r>
          <w:r>
            <w:rPr>
              <w:noProof/>
              <w:webHidden/>
            </w:rPr>
            <w:fldChar w:fldCharType="separate"/>
          </w:r>
          <w:ins w:id="37" w:author="Author">
            <w:r>
              <w:rPr>
                <w:noProof/>
                <w:webHidden/>
              </w:rPr>
              <w:t>10</w:t>
            </w:r>
            <w:r>
              <w:rPr>
                <w:noProof/>
                <w:webHidden/>
              </w:rPr>
              <w:fldChar w:fldCharType="end"/>
            </w:r>
            <w:r w:rsidRPr="00716F93">
              <w:rPr>
                <w:rStyle w:val="Hyperlink"/>
                <w:noProof/>
              </w:rPr>
              <w:fldChar w:fldCharType="end"/>
            </w:r>
          </w:ins>
        </w:p>
        <w:p w14:paraId="33C0594A" w14:textId="52689D85" w:rsidR="00334500" w:rsidRDefault="00334500">
          <w:pPr>
            <w:pStyle w:val="TOC3"/>
            <w:tabs>
              <w:tab w:val="right" w:leader="dot" w:pos="10188"/>
            </w:tabs>
            <w:rPr>
              <w:ins w:id="38" w:author="Author"/>
              <w:rFonts w:asciiTheme="minorHAnsi" w:eastAsiaTheme="minorEastAsia" w:hAnsiTheme="minorHAnsi" w:cstheme="minorBidi"/>
              <w:noProof/>
            </w:rPr>
          </w:pPr>
          <w:ins w:id="39" w:author="Author">
            <w:r w:rsidRPr="00716F93">
              <w:rPr>
                <w:rStyle w:val="Hyperlink"/>
                <w:noProof/>
              </w:rPr>
              <w:fldChar w:fldCharType="begin"/>
            </w:r>
            <w:r w:rsidRPr="00716F93">
              <w:rPr>
                <w:rStyle w:val="Hyperlink"/>
                <w:noProof/>
              </w:rPr>
              <w:instrText xml:space="preserve"> </w:instrText>
            </w:r>
            <w:r>
              <w:rPr>
                <w:noProof/>
              </w:rPr>
              <w:instrText>HYPERLINK \l "_Toc26301457"</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5.2.1 Inclusion Principles</w:t>
            </w:r>
            <w:r>
              <w:rPr>
                <w:noProof/>
                <w:webHidden/>
              </w:rPr>
              <w:tab/>
            </w:r>
            <w:r>
              <w:rPr>
                <w:noProof/>
                <w:webHidden/>
              </w:rPr>
              <w:fldChar w:fldCharType="begin"/>
            </w:r>
            <w:r>
              <w:rPr>
                <w:noProof/>
                <w:webHidden/>
              </w:rPr>
              <w:instrText xml:space="preserve"> PAGEREF _Toc26301457 \h </w:instrText>
            </w:r>
          </w:ins>
          <w:r>
            <w:rPr>
              <w:noProof/>
              <w:webHidden/>
            </w:rPr>
          </w:r>
          <w:r>
            <w:rPr>
              <w:noProof/>
              <w:webHidden/>
            </w:rPr>
            <w:fldChar w:fldCharType="separate"/>
          </w:r>
          <w:ins w:id="40" w:author="Author">
            <w:r>
              <w:rPr>
                <w:noProof/>
                <w:webHidden/>
              </w:rPr>
              <w:t>10</w:t>
            </w:r>
            <w:r>
              <w:rPr>
                <w:noProof/>
                <w:webHidden/>
              </w:rPr>
              <w:fldChar w:fldCharType="end"/>
            </w:r>
            <w:r w:rsidRPr="00716F93">
              <w:rPr>
                <w:rStyle w:val="Hyperlink"/>
                <w:noProof/>
              </w:rPr>
              <w:fldChar w:fldCharType="end"/>
            </w:r>
          </w:ins>
        </w:p>
        <w:p w14:paraId="752E29D8" w14:textId="737335E0" w:rsidR="00334500" w:rsidRDefault="00334500">
          <w:pPr>
            <w:pStyle w:val="TOC3"/>
            <w:tabs>
              <w:tab w:val="right" w:leader="dot" w:pos="10188"/>
            </w:tabs>
            <w:rPr>
              <w:ins w:id="41" w:author="Author"/>
              <w:rFonts w:asciiTheme="minorHAnsi" w:eastAsiaTheme="minorEastAsia" w:hAnsiTheme="minorHAnsi" w:cstheme="minorBidi"/>
              <w:noProof/>
            </w:rPr>
          </w:pPr>
          <w:ins w:id="42" w:author="Author">
            <w:r w:rsidRPr="00716F93">
              <w:rPr>
                <w:rStyle w:val="Hyperlink"/>
                <w:noProof/>
              </w:rPr>
              <w:fldChar w:fldCharType="begin"/>
            </w:r>
            <w:r w:rsidRPr="00716F93">
              <w:rPr>
                <w:rStyle w:val="Hyperlink"/>
                <w:noProof/>
              </w:rPr>
              <w:instrText xml:space="preserve"> </w:instrText>
            </w:r>
            <w:r>
              <w:rPr>
                <w:noProof/>
              </w:rPr>
              <w:instrText>HYPERLINK \l "_Toc26301458"</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5.2.2 Exclusion Principles</w:t>
            </w:r>
            <w:r>
              <w:rPr>
                <w:noProof/>
                <w:webHidden/>
              </w:rPr>
              <w:tab/>
            </w:r>
            <w:r>
              <w:rPr>
                <w:noProof/>
                <w:webHidden/>
              </w:rPr>
              <w:fldChar w:fldCharType="begin"/>
            </w:r>
            <w:r>
              <w:rPr>
                <w:noProof/>
                <w:webHidden/>
              </w:rPr>
              <w:instrText xml:space="preserve"> PAGEREF _Toc26301458 \h </w:instrText>
            </w:r>
          </w:ins>
          <w:r>
            <w:rPr>
              <w:noProof/>
              <w:webHidden/>
            </w:rPr>
          </w:r>
          <w:r>
            <w:rPr>
              <w:noProof/>
              <w:webHidden/>
            </w:rPr>
            <w:fldChar w:fldCharType="separate"/>
          </w:r>
          <w:ins w:id="43" w:author="Author">
            <w:r>
              <w:rPr>
                <w:noProof/>
                <w:webHidden/>
              </w:rPr>
              <w:t>11</w:t>
            </w:r>
            <w:r>
              <w:rPr>
                <w:noProof/>
                <w:webHidden/>
              </w:rPr>
              <w:fldChar w:fldCharType="end"/>
            </w:r>
            <w:r w:rsidRPr="00716F93">
              <w:rPr>
                <w:rStyle w:val="Hyperlink"/>
                <w:noProof/>
              </w:rPr>
              <w:fldChar w:fldCharType="end"/>
            </w:r>
          </w:ins>
        </w:p>
        <w:p w14:paraId="07084BFE" w14:textId="1E8E045F" w:rsidR="00334500" w:rsidRDefault="00334500">
          <w:pPr>
            <w:pStyle w:val="TOC2"/>
            <w:rPr>
              <w:ins w:id="44" w:author="Author"/>
              <w:rFonts w:asciiTheme="minorHAnsi" w:eastAsiaTheme="minorEastAsia" w:hAnsiTheme="minorHAnsi" w:cstheme="minorBidi"/>
              <w:noProof/>
            </w:rPr>
          </w:pPr>
          <w:ins w:id="45" w:author="Author">
            <w:r w:rsidRPr="00716F93">
              <w:rPr>
                <w:rStyle w:val="Hyperlink"/>
                <w:noProof/>
              </w:rPr>
              <w:fldChar w:fldCharType="begin"/>
            </w:r>
            <w:r w:rsidRPr="00716F93">
              <w:rPr>
                <w:rStyle w:val="Hyperlink"/>
                <w:noProof/>
              </w:rPr>
              <w:instrText xml:space="preserve"> </w:instrText>
            </w:r>
            <w:r>
              <w:rPr>
                <w:noProof/>
              </w:rPr>
              <w:instrText>HYPERLINK \l "_Toc26301459"</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5.3 Code Points Included</w:t>
            </w:r>
            <w:r>
              <w:rPr>
                <w:noProof/>
                <w:webHidden/>
              </w:rPr>
              <w:tab/>
            </w:r>
            <w:r>
              <w:rPr>
                <w:noProof/>
                <w:webHidden/>
              </w:rPr>
              <w:fldChar w:fldCharType="begin"/>
            </w:r>
            <w:r>
              <w:rPr>
                <w:noProof/>
                <w:webHidden/>
              </w:rPr>
              <w:instrText xml:space="preserve"> PAGEREF _Toc26301459 \h </w:instrText>
            </w:r>
          </w:ins>
          <w:r>
            <w:rPr>
              <w:noProof/>
              <w:webHidden/>
            </w:rPr>
          </w:r>
          <w:r>
            <w:rPr>
              <w:noProof/>
              <w:webHidden/>
            </w:rPr>
            <w:fldChar w:fldCharType="separate"/>
          </w:r>
          <w:ins w:id="46" w:author="Author">
            <w:r>
              <w:rPr>
                <w:noProof/>
                <w:webHidden/>
              </w:rPr>
              <w:t>11</w:t>
            </w:r>
            <w:r>
              <w:rPr>
                <w:noProof/>
                <w:webHidden/>
              </w:rPr>
              <w:fldChar w:fldCharType="end"/>
            </w:r>
            <w:r w:rsidRPr="00716F93">
              <w:rPr>
                <w:rStyle w:val="Hyperlink"/>
                <w:noProof/>
              </w:rPr>
              <w:fldChar w:fldCharType="end"/>
            </w:r>
          </w:ins>
        </w:p>
        <w:p w14:paraId="645800F3" w14:textId="464FCF71" w:rsidR="00334500" w:rsidRDefault="00334500">
          <w:pPr>
            <w:pStyle w:val="TOC3"/>
            <w:tabs>
              <w:tab w:val="left" w:pos="1440"/>
              <w:tab w:val="right" w:leader="dot" w:pos="10188"/>
            </w:tabs>
            <w:rPr>
              <w:ins w:id="47" w:author="Author"/>
              <w:rFonts w:asciiTheme="minorHAnsi" w:eastAsiaTheme="minorEastAsia" w:hAnsiTheme="minorHAnsi" w:cstheme="minorBidi"/>
              <w:noProof/>
            </w:rPr>
          </w:pPr>
          <w:ins w:id="48" w:author="Author">
            <w:r w:rsidRPr="00716F93">
              <w:rPr>
                <w:rStyle w:val="Hyperlink"/>
                <w:noProof/>
              </w:rPr>
              <w:fldChar w:fldCharType="begin"/>
            </w:r>
            <w:r w:rsidRPr="00716F93">
              <w:rPr>
                <w:rStyle w:val="Hyperlink"/>
                <w:noProof/>
              </w:rPr>
              <w:instrText xml:space="preserve"> </w:instrText>
            </w:r>
            <w:r>
              <w:rPr>
                <w:noProof/>
              </w:rPr>
              <w:instrText>HYPERLINK \l "_Toc26301460"</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5.3.1</w:t>
            </w:r>
            <w:r>
              <w:rPr>
                <w:rFonts w:asciiTheme="minorHAnsi" w:eastAsiaTheme="minorEastAsia" w:hAnsiTheme="minorHAnsi" w:cstheme="minorBidi"/>
                <w:noProof/>
              </w:rPr>
              <w:tab/>
            </w:r>
            <w:r w:rsidRPr="00716F93">
              <w:rPr>
                <w:rStyle w:val="Hyperlink"/>
                <w:rFonts w:asciiTheme="majorHAnsi" w:hAnsiTheme="majorHAnsi" w:cstheme="majorHAnsi"/>
                <w:noProof/>
              </w:rPr>
              <w:t>Combining Marks</w:t>
            </w:r>
            <w:r>
              <w:rPr>
                <w:noProof/>
                <w:webHidden/>
              </w:rPr>
              <w:tab/>
            </w:r>
            <w:r>
              <w:rPr>
                <w:noProof/>
                <w:webHidden/>
              </w:rPr>
              <w:fldChar w:fldCharType="begin"/>
            </w:r>
            <w:r>
              <w:rPr>
                <w:noProof/>
                <w:webHidden/>
              </w:rPr>
              <w:instrText xml:space="preserve"> PAGEREF _Toc26301460 \h </w:instrText>
            </w:r>
          </w:ins>
          <w:r>
            <w:rPr>
              <w:noProof/>
              <w:webHidden/>
            </w:rPr>
          </w:r>
          <w:r>
            <w:rPr>
              <w:noProof/>
              <w:webHidden/>
            </w:rPr>
            <w:fldChar w:fldCharType="separate"/>
          </w:r>
          <w:ins w:id="49" w:author="Author">
            <w:r>
              <w:rPr>
                <w:noProof/>
                <w:webHidden/>
              </w:rPr>
              <w:t>34</w:t>
            </w:r>
            <w:r>
              <w:rPr>
                <w:noProof/>
                <w:webHidden/>
              </w:rPr>
              <w:fldChar w:fldCharType="end"/>
            </w:r>
            <w:r w:rsidRPr="00716F93">
              <w:rPr>
                <w:rStyle w:val="Hyperlink"/>
                <w:noProof/>
              </w:rPr>
              <w:fldChar w:fldCharType="end"/>
            </w:r>
          </w:ins>
        </w:p>
        <w:p w14:paraId="1F295487" w14:textId="343E19D6" w:rsidR="00334500" w:rsidRDefault="00334500">
          <w:pPr>
            <w:pStyle w:val="TOC2"/>
            <w:tabs>
              <w:tab w:val="left" w:pos="960"/>
            </w:tabs>
            <w:rPr>
              <w:ins w:id="50" w:author="Author"/>
              <w:rFonts w:asciiTheme="minorHAnsi" w:eastAsiaTheme="minorEastAsia" w:hAnsiTheme="minorHAnsi" w:cstheme="minorBidi"/>
              <w:noProof/>
            </w:rPr>
          </w:pPr>
          <w:ins w:id="51" w:author="Author">
            <w:r w:rsidRPr="00716F93">
              <w:rPr>
                <w:rStyle w:val="Hyperlink"/>
                <w:noProof/>
              </w:rPr>
              <w:fldChar w:fldCharType="begin"/>
            </w:r>
            <w:r w:rsidRPr="00716F93">
              <w:rPr>
                <w:rStyle w:val="Hyperlink"/>
                <w:noProof/>
              </w:rPr>
              <w:instrText xml:space="preserve"> </w:instrText>
            </w:r>
            <w:r>
              <w:rPr>
                <w:noProof/>
              </w:rPr>
              <w:instrText>HYPERLINK \l "_Toc26301461"</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5.4</w:t>
            </w:r>
            <w:r>
              <w:rPr>
                <w:rFonts w:asciiTheme="minorHAnsi" w:eastAsiaTheme="minorEastAsia" w:hAnsiTheme="minorHAnsi" w:cstheme="minorBidi"/>
                <w:noProof/>
              </w:rPr>
              <w:tab/>
            </w:r>
            <w:r w:rsidRPr="00716F93">
              <w:rPr>
                <w:rStyle w:val="Hyperlink"/>
                <w:rFonts w:asciiTheme="majorHAnsi" w:hAnsiTheme="majorHAnsi" w:cstheme="majorHAnsi"/>
                <w:noProof/>
              </w:rPr>
              <w:t>Code Points Excluded</w:t>
            </w:r>
            <w:r>
              <w:rPr>
                <w:noProof/>
                <w:webHidden/>
              </w:rPr>
              <w:tab/>
            </w:r>
            <w:r>
              <w:rPr>
                <w:noProof/>
                <w:webHidden/>
              </w:rPr>
              <w:fldChar w:fldCharType="begin"/>
            </w:r>
            <w:r>
              <w:rPr>
                <w:noProof/>
                <w:webHidden/>
              </w:rPr>
              <w:instrText xml:space="preserve"> PAGEREF _Toc26301461 \h </w:instrText>
            </w:r>
          </w:ins>
          <w:r>
            <w:rPr>
              <w:noProof/>
              <w:webHidden/>
            </w:rPr>
          </w:r>
          <w:r>
            <w:rPr>
              <w:noProof/>
              <w:webHidden/>
            </w:rPr>
            <w:fldChar w:fldCharType="separate"/>
          </w:r>
          <w:ins w:id="52" w:author="Author">
            <w:r>
              <w:rPr>
                <w:noProof/>
                <w:webHidden/>
              </w:rPr>
              <w:t>35</w:t>
            </w:r>
            <w:r>
              <w:rPr>
                <w:noProof/>
                <w:webHidden/>
              </w:rPr>
              <w:fldChar w:fldCharType="end"/>
            </w:r>
            <w:r w:rsidRPr="00716F93">
              <w:rPr>
                <w:rStyle w:val="Hyperlink"/>
                <w:noProof/>
              </w:rPr>
              <w:fldChar w:fldCharType="end"/>
            </w:r>
          </w:ins>
        </w:p>
        <w:p w14:paraId="0F9C8840" w14:textId="43164CC0" w:rsidR="00334500" w:rsidRDefault="00334500">
          <w:pPr>
            <w:pStyle w:val="TOC3"/>
            <w:tabs>
              <w:tab w:val="left" w:pos="1440"/>
              <w:tab w:val="right" w:leader="dot" w:pos="10188"/>
            </w:tabs>
            <w:rPr>
              <w:ins w:id="53" w:author="Author"/>
              <w:rFonts w:asciiTheme="minorHAnsi" w:eastAsiaTheme="minorEastAsia" w:hAnsiTheme="minorHAnsi" w:cstheme="minorBidi"/>
              <w:noProof/>
            </w:rPr>
          </w:pPr>
          <w:ins w:id="54" w:author="Author">
            <w:r w:rsidRPr="00716F93">
              <w:rPr>
                <w:rStyle w:val="Hyperlink"/>
                <w:noProof/>
              </w:rPr>
              <w:fldChar w:fldCharType="begin"/>
            </w:r>
            <w:r w:rsidRPr="00716F93">
              <w:rPr>
                <w:rStyle w:val="Hyperlink"/>
                <w:noProof/>
              </w:rPr>
              <w:instrText xml:space="preserve"> </w:instrText>
            </w:r>
            <w:r>
              <w:rPr>
                <w:noProof/>
              </w:rPr>
              <w:instrText>HYPERLINK \l "_Toc26301462"</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5.4.1</w:t>
            </w:r>
            <w:r>
              <w:rPr>
                <w:rFonts w:asciiTheme="minorHAnsi" w:eastAsiaTheme="minorEastAsia" w:hAnsiTheme="minorHAnsi" w:cstheme="minorBidi"/>
                <w:noProof/>
              </w:rPr>
              <w:tab/>
            </w:r>
            <w:r w:rsidRPr="00716F93">
              <w:rPr>
                <w:rStyle w:val="Hyperlink"/>
                <w:rFonts w:asciiTheme="majorHAnsi" w:hAnsiTheme="majorHAnsi" w:cstheme="majorHAnsi"/>
                <w:noProof/>
              </w:rPr>
              <w:t>Other Excluded Letters</w:t>
            </w:r>
            <w:r>
              <w:rPr>
                <w:noProof/>
                <w:webHidden/>
              </w:rPr>
              <w:tab/>
            </w:r>
            <w:r>
              <w:rPr>
                <w:noProof/>
                <w:webHidden/>
              </w:rPr>
              <w:fldChar w:fldCharType="begin"/>
            </w:r>
            <w:r>
              <w:rPr>
                <w:noProof/>
                <w:webHidden/>
              </w:rPr>
              <w:instrText xml:space="preserve"> PAGEREF _Toc26301462 \h </w:instrText>
            </w:r>
          </w:ins>
          <w:r>
            <w:rPr>
              <w:noProof/>
              <w:webHidden/>
            </w:rPr>
          </w:r>
          <w:r>
            <w:rPr>
              <w:noProof/>
              <w:webHidden/>
            </w:rPr>
            <w:fldChar w:fldCharType="separate"/>
          </w:r>
          <w:ins w:id="55" w:author="Author">
            <w:r>
              <w:rPr>
                <w:noProof/>
                <w:webHidden/>
              </w:rPr>
              <w:t>37</w:t>
            </w:r>
            <w:r>
              <w:rPr>
                <w:noProof/>
                <w:webHidden/>
              </w:rPr>
              <w:fldChar w:fldCharType="end"/>
            </w:r>
            <w:r w:rsidRPr="00716F93">
              <w:rPr>
                <w:rStyle w:val="Hyperlink"/>
                <w:noProof/>
              </w:rPr>
              <w:fldChar w:fldCharType="end"/>
            </w:r>
          </w:ins>
        </w:p>
        <w:p w14:paraId="0323C47D" w14:textId="1111008E" w:rsidR="00334500" w:rsidRDefault="00334500">
          <w:pPr>
            <w:pStyle w:val="TOC1"/>
            <w:tabs>
              <w:tab w:val="left" w:pos="480"/>
              <w:tab w:val="right" w:leader="dot" w:pos="10188"/>
            </w:tabs>
            <w:rPr>
              <w:ins w:id="56" w:author="Author"/>
              <w:rFonts w:asciiTheme="minorHAnsi" w:eastAsiaTheme="minorEastAsia" w:hAnsiTheme="minorHAnsi" w:cstheme="minorBidi"/>
              <w:noProof/>
            </w:rPr>
          </w:pPr>
          <w:ins w:id="57" w:author="Author">
            <w:r w:rsidRPr="00716F93">
              <w:rPr>
                <w:rStyle w:val="Hyperlink"/>
                <w:noProof/>
              </w:rPr>
              <w:fldChar w:fldCharType="begin"/>
            </w:r>
            <w:r w:rsidRPr="00716F93">
              <w:rPr>
                <w:rStyle w:val="Hyperlink"/>
                <w:noProof/>
              </w:rPr>
              <w:instrText xml:space="preserve"> </w:instrText>
            </w:r>
            <w:r>
              <w:rPr>
                <w:noProof/>
              </w:rPr>
              <w:instrText>HYPERLINK \l "_Toc26301463"</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6.</w:t>
            </w:r>
            <w:r>
              <w:rPr>
                <w:rFonts w:asciiTheme="minorHAnsi" w:eastAsiaTheme="minorEastAsia" w:hAnsiTheme="minorHAnsi" w:cstheme="minorBidi"/>
                <w:noProof/>
              </w:rPr>
              <w:tab/>
            </w:r>
            <w:r w:rsidRPr="00716F93">
              <w:rPr>
                <w:rStyle w:val="Hyperlink"/>
                <w:rFonts w:asciiTheme="majorHAnsi" w:hAnsiTheme="majorHAnsi" w:cstheme="majorHAnsi"/>
                <w:noProof/>
              </w:rPr>
              <w:t>Variants</w:t>
            </w:r>
            <w:r>
              <w:rPr>
                <w:noProof/>
                <w:webHidden/>
              </w:rPr>
              <w:tab/>
            </w:r>
            <w:r>
              <w:rPr>
                <w:noProof/>
                <w:webHidden/>
              </w:rPr>
              <w:fldChar w:fldCharType="begin"/>
            </w:r>
            <w:r>
              <w:rPr>
                <w:noProof/>
                <w:webHidden/>
              </w:rPr>
              <w:instrText xml:space="preserve"> PAGEREF _Toc26301463 \h </w:instrText>
            </w:r>
          </w:ins>
          <w:r>
            <w:rPr>
              <w:noProof/>
              <w:webHidden/>
            </w:rPr>
          </w:r>
          <w:r>
            <w:rPr>
              <w:noProof/>
              <w:webHidden/>
            </w:rPr>
            <w:fldChar w:fldCharType="separate"/>
          </w:r>
          <w:ins w:id="58" w:author="Author">
            <w:r>
              <w:rPr>
                <w:noProof/>
                <w:webHidden/>
              </w:rPr>
              <w:t>39</w:t>
            </w:r>
            <w:r>
              <w:rPr>
                <w:noProof/>
                <w:webHidden/>
              </w:rPr>
              <w:fldChar w:fldCharType="end"/>
            </w:r>
            <w:r w:rsidRPr="00716F93">
              <w:rPr>
                <w:rStyle w:val="Hyperlink"/>
                <w:noProof/>
              </w:rPr>
              <w:fldChar w:fldCharType="end"/>
            </w:r>
          </w:ins>
        </w:p>
        <w:p w14:paraId="0E359C98" w14:textId="613052A5" w:rsidR="00334500" w:rsidRDefault="00334500">
          <w:pPr>
            <w:pStyle w:val="TOC2"/>
            <w:tabs>
              <w:tab w:val="left" w:pos="960"/>
            </w:tabs>
            <w:rPr>
              <w:ins w:id="59" w:author="Author"/>
              <w:rFonts w:asciiTheme="minorHAnsi" w:eastAsiaTheme="minorEastAsia" w:hAnsiTheme="minorHAnsi" w:cstheme="minorBidi"/>
              <w:noProof/>
            </w:rPr>
          </w:pPr>
          <w:ins w:id="60" w:author="Author">
            <w:r w:rsidRPr="00716F93">
              <w:rPr>
                <w:rStyle w:val="Hyperlink"/>
                <w:noProof/>
              </w:rPr>
              <w:fldChar w:fldCharType="begin"/>
            </w:r>
            <w:r w:rsidRPr="00716F93">
              <w:rPr>
                <w:rStyle w:val="Hyperlink"/>
                <w:noProof/>
              </w:rPr>
              <w:instrText xml:space="preserve"> </w:instrText>
            </w:r>
            <w:r>
              <w:rPr>
                <w:noProof/>
              </w:rPr>
              <w:instrText>HYPERLINK \l "_Toc26301464"</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6.1</w:t>
            </w:r>
            <w:r>
              <w:rPr>
                <w:rFonts w:asciiTheme="minorHAnsi" w:eastAsiaTheme="minorEastAsia" w:hAnsiTheme="minorHAnsi" w:cstheme="minorBidi"/>
                <w:noProof/>
              </w:rPr>
              <w:tab/>
            </w:r>
            <w:r w:rsidRPr="00716F93">
              <w:rPr>
                <w:rStyle w:val="Hyperlink"/>
                <w:rFonts w:asciiTheme="majorHAnsi" w:hAnsiTheme="majorHAnsi" w:cstheme="majorHAnsi"/>
                <w:noProof/>
              </w:rPr>
              <w:t>Principles for Developing Variants</w:t>
            </w:r>
            <w:r>
              <w:rPr>
                <w:noProof/>
                <w:webHidden/>
              </w:rPr>
              <w:tab/>
            </w:r>
            <w:r>
              <w:rPr>
                <w:noProof/>
                <w:webHidden/>
              </w:rPr>
              <w:fldChar w:fldCharType="begin"/>
            </w:r>
            <w:r>
              <w:rPr>
                <w:noProof/>
                <w:webHidden/>
              </w:rPr>
              <w:instrText xml:space="preserve"> PAGEREF _Toc26301464 \h </w:instrText>
            </w:r>
          </w:ins>
          <w:r>
            <w:rPr>
              <w:noProof/>
              <w:webHidden/>
            </w:rPr>
          </w:r>
          <w:r>
            <w:rPr>
              <w:noProof/>
              <w:webHidden/>
            </w:rPr>
            <w:fldChar w:fldCharType="separate"/>
          </w:r>
          <w:ins w:id="61" w:author="Author">
            <w:r>
              <w:rPr>
                <w:noProof/>
                <w:webHidden/>
              </w:rPr>
              <w:t>39</w:t>
            </w:r>
            <w:r>
              <w:rPr>
                <w:noProof/>
                <w:webHidden/>
              </w:rPr>
              <w:fldChar w:fldCharType="end"/>
            </w:r>
            <w:r w:rsidRPr="00716F93">
              <w:rPr>
                <w:rStyle w:val="Hyperlink"/>
                <w:noProof/>
              </w:rPr>
              <w:fldChar w:fldCharType="end"/>
            </w:r>
          </w:ins>
        </w:p>
        <w:p w14:paraId="39C53B01" w14:textId="12271A29" w:rsidR="00334500" w:rsidRDefault="00334500">
          <w:pPr>
            <w:pStyle w:val="TOC3"/>
            <w:tabs>
              <w:tab w:val="left" w:pos="1440"/>
              <w:tab w:val="right" w:leader="dot" w:pos="10188"/>
            </w:tabs>
            <w:rPr>
              <w:ins w:id="62" w:author="Author"/>
              <w:rFonts w:asciiTheme="minorHAnsi" w:eastAsiaTheme="minorEastAsia" w:hAnsiTheme="minorHAnsi" w:cstheme="minorBidi"/>
              <w:noProof/>
            </w:rPr>
          </w:pPr>
          <w:ins w:id="63" w:author="Author">
            <w:r w:rsidRPr="00716F93">
              <w:rPr>
                <w:rStyle w:val="Hyperlink"/>
                <w:noProof/>
              </w:rPr>
              <w:fldChar w:fldCharType="begin"/>
            </w:r>
            <w:r w:rsidRPr="00716F93">
              <w:rPr>
                <w:rStyle w:val="Hyperlink"/>
                <w:noProof/>
              </w:rPr>
              <w:instrText xml:space="preserve"> </w:instrText>
            </w:r>
            <w:r>
              <w:rPr>
                <w:noProof/>
              </w:rPr>
              <w:instrText>HYPERLINK \l "_Toc26301465"</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6.1.1</w:t>
            </w:r>
            <w:r>
              <w:rPr>
                <w:rFonts w:asciiTheme="minorHAnsi" w:eastAsiaTheme="minorEastAsia" w:hAnsiTheme="minorHAnsi" w:cstheme="minorBidi"/>
                <w:noProof/>
              </w:rPr>
              <w:tab/>
            </w:r>
            <w:r w:rsidRPr="00716F93">
              <w:rPr>
                <w:rStyle w:val="Hyperlink"/>
                <w:rFonts w:asciiTheme="majorHAnsi" w:hAnsiTheme="majorHAnsi" w:cstheme="majorHAnsi"/>
                <w:noProof/>
              </w:rPr>
              <w:t>Distinguishing Visual From Non-Visual Variants</w:t>
            </w:r>
            <w:r>
              <w:rPr>
                <w:noProof/>
                <w:webHidden/>
              </w:rPr>
              <w:tab/>
            </w:r>
            <w:r>
              <w:rPr>
                <w:noProof/>
                <w:webHidden/>
              </w:rPr>
              <w:fldChar w:fldCharType="begin"/>
            </w:r>
            <w:r>
              <w:rPr>
                <w:noProof/>
                <w:webHidden/>
              </w:rPr>
              <w:instrText xml:space="preserve"> PAGEREF _Toc26301465 \h </w:instrText>
            </w:r>
          </w:ins>
          <w:r>
            <w:rPr>
              <w:noProof/>
              <w:webHidden/>
            </w:rPr>
          </w:r>
          <w:r>
            <w:rPr>
              <w:noProof/>
              <w:webHidden/>
            </w:rPr>
            <w:fldChar w:fldCharType="separate"/>
          </w:r>
          <w:ins w:id="64" w:author="Author">
            <w:r>
              <w:rPr>
                <w:noProof/>
                <w:webHidden/>
              </w:rPr>
              <w:t>40</w:t>
            </w:r>
            <w:r>
              <w:rPr>
                <w:noProof/>
                <w:webHidden/>
              </w:rPr>
              <w:fldChar w:fldCharType="end"/>
            </w:r>
            <w:r w:rsidRPr="00716F93">
              <w:rPr>
                <w:rStyle w:val="Hyperlink"/>
                <w:noProof/>
              </w:rPr>
              <w:fldChar w:fldCharType="end"/>
            </w:r>
          </w:ins>
        </w:p>
        <w:p w14:paraId="5E75604A" w14:textId="75654D83" w:rsidR="00334500" w:rsidRDefault="00334500">
          <w:pPr>
            <w:pStyle w:val="TOC3"/>
            <w:tabs>
              <w:tab w:val="left" w:pos="1440"/>
              <w:tab w:val="right" w:leader="dot" w:pos="10188"/>
            </w:tabs>
            <w:rPr>
              <w:ins w:id="65" w:author="Author"/>
              <w:rFonts w:asciiTheme="minorHAnsi" w:eastAsiaTheme="minorEastAsia" w:hAnsiTheme="minorHAnsi" w:cstheme="minorBidi"/>
              <w:noProof/>
            </w:rPr>
          </w:pPr>
          <w:ins w:id="66" w:author="Author">
            <w:r w:rsidRPr="00716F93">
              <w:rPr>
                <w:rStyle w:val="Hyperlink"/>
                <w:noProof/>
              </w:rPr>
              <w:fldChar w:fldCharType="begin"/>
            </w:r>
            <w:r w:rsidRPr="00716F93">
              <w:rPr>
                <w:rStyle w:val="Hyperlink"/>
                <w:noProof/>
              </w:rPr>
              <w:instrText xml:space="preserve"> </w:instrText>
            </w:r>
            <w:r>
              <w:rPr>
                <w:noProof/>
              </w:rPr>
              <w:instrText>HYPERLINK \l "_Toc26301466"</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6.1.2</w:t>
            </w:r>
            <w:r>
              <w:rPr>
                <w:rFonts w:asciiTheme="minorHAnsi" w:eastAsiaTheme="minorEastAsia" w:hAnsiTheme="minorHAnsi" w:cstheme="minorBidi"/>
                <w:noProof/>
              </w:rPr>
              <w:tab/>
            </w:r>
            <w:r w:rsidRPr="00716F93">
              <w:rPr>
                <w:rStyle w:val="Hyperlink"/>
                <w:rFonts w:asciiTheme="majorHAnsi" w:hAnsiTheme="majorHAnsi" w:cstheme="majorHAnsi"/>
                <w:noProof/>
              </w:rPr>
              <w:t>Visual Variants</w:t>
            </w:r>
            <w:r>
              <w:rPr>
                <w:noProof/>
                <w:webHidden/>
              </w:rPr>
              <w:tab/>
            </w:r>
            <w:r>
              <w:rPr>
                <w:noProof/>
                <w:webHidden/>
              </w:rPr>
              <w:fldChar w:fldCharType="begin"/>
            </w:r>
            <w:r>
              <w:rPr>
                <w:noProof/>
                <w:webHidden/>
              </w:rPr>
              <w:instrText xml:space="preserve"> PAGEREF _Toc26301466 \h </w:instrText>
            </w:r>
          </w:ins>
          <w:r>
            <w:rPr>
              <w:noProof/>
              <w:webHidden/>
            </w:rPr>
          </w:r>
          <w:r>
            <w:rPr>
              <w:noProof/>
              <w:webHidden/>
            </w:rPr>
            <w:fldChar w:fldCharType="separate"/>
          </w:r>
          <w:ins w:id="67" w:author="Author">
            <w:r>
              <w:rPr>
                <w:noProof/>
                <w:webHidden/>
              </w:rPr>
              <w:t>40</w:t>
            </w:r>
            <w:r>
              <w:rPr>
                <w:noProof/>
                <w:webHidden/>
              </w:rPr>
              <w:fldChar w:fldCharType="end"/>
            </w:r>
            <w:r w:rsidRPr="00716F93">
              <w:rPr>
                <w:rStyle w:val="Hyperlink"/>
                <w:noProof/>
              </w:rPr>
              <w:fldChar w:fldCharType="end"/>
            </w:r>
          </w:ins>
        </w:p>
        <w:p w14:paraId="57FBE94C" w14:textId="3DA59622" w:rsidR="00334500" w:rsidRDefault="00334500">
          <w:pPr>
            <w:pStyle w:val="TOC3"/>
            <w:tabs>
              <w:tab w:val="left" w:pos="1440"/>
              <w:tab w:val="right" w:leader="dot" w:pos="10188"/>
            </w:tabs>
            <w:rPr>
              <w:ins w:id="68" w:author="Author"/>
              <w:rFonts w:asciiTheme="minorHAnsi" w:eastAsiaTheme="minorEastAsia" w:hAnsiTheme="minorHAnsi" w:cstheme="minorBidi"/>
              <w:noProof/>
            </w:rPr>
          </w:pPr>
          <w:ins w:id="69" w:author="Author">
            <w:r w:rsidRPr="00716F93">
              <w:rPr>
                <w:rStyle w:val="Hyperlink"/>
                <w:noProof/>
              </w:rPr>
              <w:fldChar w:fldCharType="begin"/>
            </w:r>
            <w:r w:rsidRPr="00716F93">
              <w:rPr>
                <w:rStyle w:val="Hyperlink"/>
                <w:noProof/>
              </w:rPr>
              <w:instrText xml:space="preserve"> </w:instrText>
            </w:r>
            <w:r>
              <w:rPr>
                <w:noProof/>
              </w:rPr>
              <w:instrText>HYPERLINK \l "_Toc26301467"</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6.1.3</w:t>
            </w:r>
            <w:r>
              <w:rPr>
                <w:rFonts w:asciiTheme="minorHAnsi" w:eastAsiaTheme="minorEastAsia" w:hAnsiTheme="minorHAnsi" w:cstheme="minorBidi"/>
                <w:noProof/>
              </w:rPr>
              <w:tab/>
            </w:r>
            <w:r w:rsidRPr="00716F93">
              <w:rPr>
                <w:rStyle w:val="Hyperlink"/>
                <w:rFonts w:asciiTheme="majorHAnsi" w:hAnsiTheme="majorHAnsi" w:cstheme="majorHAnsi"/>
                <w:noProof/>
              </w:rPr>
              <w:t>Non-Visual Variants</w:t>
            </w:r>
            <w:r>
              <w:rPr>
                <w:noProof/>
                <w:webHidden/>
              </w:rPr>
              <w:tab/>
            </w:r>
            <w:r>
              <w:rPr>
                <w:noProof/>
                <w:webHidden/>
              </w:rPr>
              <w:fldChar w:fldCharType="begin"/>
            </w:r>
            <w:r>
              <w:rPr>
                <w:noProof/>
                <w:webHidden/>
              </w:rPr>
              <w:instrText xml:space="preserve"> PAGEREF _Toc26301467 \h </w:instrText>
            </w:r>
          </w:ins>
          <w:r>
            <w:rPr>
              <w:noProof/>
              <w:webHidden/>
            </w:rPr>
          </w:r>
          <w:r>
            <w:rPr>
              <w:noProof/>
              <w:webHidden/>
            </w:rPr>
            <w:fldChar w:fldCharType="separate"/>
          </w:r>
          <w:ins w:id="70" w:author="Author">
            <w:r>
              <w:rPr>
                <w:noProof/>
                <w:webHidden/>
              </w:rPr>
              <w:t>42</w:t>
            </w:r>
            <w:r>
              <w:rPr>
                <w:noProof/>
                <w:webHidden/>
              </w:rPr>
              <w:fldChar w:fldCharType="end"/>
            </w:r>
            <w:r w:rsidRPr="00716F93">
              <w:rPr>
                <w:rStyle w:val="Hyperlink"/>
                <w:noProof/>
              </w:rPr>
              <w:fldChar w:fldCharType="end"/>
            </w:r>
          </w:ins>
        </w:p>
        <w:p w14:paraId="7631F075" w14:textId="738E139A" w:rsidR="00334500" w:rsidRDefault="00334500">
          <w:pPr>
            <w:pStyle w:val="TOC4"/>
            <w:tabs>
              <w:tab w:val="left" w:pos="1680"/>
              <w:tab w:val="right" w:leader="dot" w:pos="10188"/>
            </w:tabs>
            <w:rPr>
              <w:ins w:id="71" w:author="Author"/>
              <w:rFonts w:asciiTheme="minorHAnsi" w:eastAsiaTheme="minorEastAsia" w:hAnsiTheme="minorHAnsi" w:cstheme="minorBidi"/>
              <w:noProof/>
            </w:rPr>
          </w:pPr>
          <w:ins w:id="72" w:author="Author">
            <w:r w:rsidRPr="00716F93">
              <w:rPr>
                <w:rStyle w:val="Hyperlink"/>
                <w:noProof/>
              </w:rPr>
              <w:fldChar w:fldCharType="begin"/>
            </w:r>
            <w:r w:rsidRPr="00716F93">
              <w:rPr>
                <w:rStyle w:val="Hyperlink"/>
                <w:noProof/>
              </w:rPr>
              <w:instrText xml:space="preserve"> </w:instrText>
            </w:r>
            <w:r>
              <w:rPr>
                <w:noProof/>
              </w:rPr>
              <w:instrText>HYPERLINK \l "_Toc26301468"</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6.1.3.1</w:t>
            </w:r>
            <w:r>
              <w:rPr>
                <w:rFonts w:asciiTheme="minorHAnsi" w:eastAsiaTheme="minorEastAsia" w:hAnsiTheme="minorHAnsi" w:cstheme="minorBidi"/>
                <w:noProof/>
              </w:rPr>
              <w:tab/>
            </w:r>
            <w:r w:rsidRPr="00716F93">
              <w:rPr>
                <w:rStyle w:val="Hyperlink"/>
                <w:rFonts w:asciiTheme="majorHAnsi" w:hAnsiTheme="majorHAnsi" w:cstheme="majorHAnsi"/>
                <w:noProof/>
              </w:rPr>
              <w:t>Shape of Base Characters</w:t>
            </w:r>
            <w:r>
              <w:rPr>
                <w:noProof/>
                <w:webHidden/>
              </w:rPr>
              <w:tab/>
            </w:r>
            <w:r>
              <w:rPr>
                <w:noProof/>
                <w:webHidden/>
              </w:rPr>
              <w:fldChar w:fldCharType="begin"/>
            </w:r>
            <w:r>
              <w:rPr>
                <w:noProof/>
                <w:webHidden/>
              </w:rPr>
              <w:instrText xml:space="preserve"> PAGEREF _Toc26301468 \h </w:instrText>
            </w:r>
          </w:ins>
          <w:r>
            <w:rPr>
              <w:noProof/>
              <w:webHidden/>
            </w:rPr>
          </w:r>
          <w:r>
            <w:rPr>
              <w:noProof/>
              <w:webHidden/>
            </w:rPr>
            <w:fldChar w:fldCharType="separate"/>
          </w:r>
          <w:ins w:id="73" w:author="Author">
            <w:r>
              <w:rPr>
                <w:noProof/>
                <w:webHidden/>
              </w:rPr>
              <w:t>42</w:t>
            </w:r>
            <w:r>
              <w:rPr>
                <w:noProof/>
                <w:webHidden/>
              </w:rPr>
              <w:fldChar w:fldCharType="end"/>
            </w:r>
            <w:r w:rsidRPr="00716F93">
              <w:rPr>
                <w:rStyle w:val="Hyperlink"/>
                <w:noProof/>
              </w:rPr>
              <w:fldChar w:fldCharType="end"/>
            </w:r>
          </w:ins>
        </w:p>
        <w:p w14:paraId="74E2AF43" w14:textId="4E2B9C9D" w:rsidR="00334500" w:rsidRDefault="00334500">
          <w:pPr>
            <w:pStyle w:val="TOC4"/>
            <w:tabs>
              <w:tab w:val="left" w:pos="1680"/>
              <w:tab w:val="right" w:leader="dot" w:pos="10188"/>
            </w:tabs>
            <w:rPr>
              <w:ins w:id="74" w:author="Author"/>
              <w:rFonts w:asciiTheme="minorHAnsi" w:eastAsiaTheme="minorEastAsia" w:hAnsiTheme="minorHAnsi" w:cstheme="minorBidi"/>
              <w:noProof/>
            </w:rPr>
          </w:pPr>
          <w:ins w:id="75" w:author="Author">
            <w:r w:rsidRPr="00716F93">
              <w:rPr>
                <w:rStyle w:val="Hyperlink"/>
                <w:noProof/>
              </w:rPr>
              <w:fldChar w:fldCharType="begin"/>
            </w:r>
            <w:r w:rsidRPr="00716F93">
              <w:rPr>
                <w:rStyle w:val="Hyperlink"/>
                <w:noProof/>
              </w:rPr>
              <w:instrText xml:space="preserve"> </w:instrText>
            </w:r>
            <w:r>
              <w:rPr>
                <w:noProof/>
              </w:rPr>
              <w:instrText>HYPERLINK \l "_Toc26301469"</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6.1.3.2</w:t>
            </w:r>
            <w:r>
              <w:rPr>
                <w:rFonts w:asciiTheme="minorHAnsi" w:eastAsiaTheme="minorEastAsia" w:hAnsiTheme="minorHAnsi" w:cstheme="minorBidi"/>
                <w:noProof/>
              </w:rPr>
              <w:tab/>
            </w:r>
            <w:r w:rsidRPr="00716F93">
              <w:rPr>
                <w:rStyle w:val="Hyperlink"/>
                <w:rFonts w:asciiTheme="majorHAnsi" w:hAnsiTheme="majorHAnsi" w:cstheme="majorHAnsi"/>
                <w:noProof/>
              </w:rPr>
              <w:t>Spacing of Base Characters</w:t>
            </w:r>
            <w:r>
              <w:rPr>
                <w:noProof/>
                <w:webHidden/>
              </w:rPr>
              <w:tab/>
            </w:r>
            <w:r>
              <w:rPr>
                <w:noProof/>
                <w:webHidden/>
              </w:rPr>
              <w:fldChar w:fldCharType="begin"/>
            </w:r>
            <w:r>
              <w:rPr>
                <w:noProof/>
                <w:webHidden/>
              </w:rPr>
              <w:instrText xml:space="preserve"> PAGEREF _Toc26301469 \h </w:instrText>
            </w:r>
          </w:ins>
          <w:r>
            <w:rPr>
              <w:noProof/>
              <w:webHidden/>
            </w:rPr>
          </w:r>
          <w:r>
            <w:rPr>
              <w:noProof/>
              <w:webHidden/>
            </w:rPr>
            <w:fldChar w:fldCharType="separate"/>
          </w:r>
          <w:ins w:id="76" w:author="Author">
            <w:r>
              <w:rPr>
                <w:noProof/>
                <w:webHidden/>
              </w:rPr>
              <w:t>42</w:t>
            </w:r>
            <w:r>
              <w:rPr>
                <w:noProof/>
                <w:webHidden/>
              </w:rPr>
              <w:fldChar w:fldCharType="end"/>
            </w:r>
            <w:r w:rsidRPr="00716F93">
              <w:rPr>
                <w:rStyle w:val="Hyperlink"/>
                <w:noProof/>
              </w:rPr>
              <w:fldChar w:fldCharType="end"/>
            </w:r>
          </w:ins>
        </w:p>
        <w:p w14:paraId="376A99CC" w14:textId="1A29848B" w:rsidR="00334500" w:rsidRDefault="00334500">
          <w:pPr>
            <w:pStyle w:val="TOC4"/>
            <w:tabs>
              <w:tab w:val="left" w:pos="1680"/>
              <w:tab w:val="right" w:leader="dot" w:pos="10188"/>
            </w:tabs>
            <w:rPr>
              <w:ins w:id="77" w:author="Author"/>
              <w:rFonts w:asciiTheme="minorHAnsi" w:eastAsiaTheme="minorEastAsia" w:hAnsiTheme="minorHAnsi" w:cstheme="minorBidi"/>
              <w:noProof/>
            </w:rPr>
          </w:pPr>
          <w:ins w:id="78" w:author="Author">
            <w:r w:rsidRPr="00716F93">
              <w:rPr>
                <w:rStyle w:val="Hyperlink"/>
                <w:noProof/>
              </w:rPr>
              <w:fldChar w:fldCharType="begin"/>
            </w:r>
            <w:r w:rsidRPr="00716F93">
              <w:rPr>
                <w:rStyle w:val="Hyperlink"/>
                <w:noProof/>
              </w:rPr>
              <w:instrText xml:space="preserve"> </w:instrText>
            </w:r>
            <w:r>
              <w:rPr>
                <w:noProof/>
              </w:rPr>
              <w:instrText>HYPERLINK \l "_Toc26301470"</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6.1.3.3</w:t>
            </w:r>
            <w:r>
              <w:rPr>
                <w:rFonts w:asciiTheme="minorHAnsi" w:eastAsiaTheme="minorEastAsia" w:hAnsiTheme="minorHAnsi" w:cstheme="minorBidi"/>
                <w:noProof/>
              </w:rPr>
              <w:tab/>
            </w:r>
            <w:r w:rsidRPr="00716F93">
              <w:rPr>
                <w:rStyle w:val="Hyperlink"/>
                <w:rFonts w:asciiTheme="majorHAnsi" w:hAnsiTheme="majorHAnsi" w:cstheme="majorHAnsi"/>
                <w:noProof/>
              </w:rPr>
              <w:t>IDNA 2003 Compatibility</w:t>
            </w:r>
            <w:r>
              <w:rPr>
                <w:noProof/>
                <w:webHidden/>
              </w:rPr>
              <w:tab/>
            </w:r>
            <w:r>
              <w:rPr>
                <w:noProof/>
                <w:webHidden/>
              </w:rPr>
              <w:fldChar w:fldCharType="begin"/>
            </w:r>
            <w:r>
              <w:rPr>
                <w:noProof/>
                <w:webHidden/>
              </w:rPr>
              <w:instrText xml:space="preserve"> PAGEREF _Toc26301470 \h </w:instrText>
            </w:r>
          </w:ins>
          <w:r>
            <w:rPr>
              <w:noProof/>
              <w:webHidden/>
            </w:rPr>
          </w:r>
          <w:r>
            <w:rPr>
              <w:noProof/>
              <w:webHidden/>
            </w:rPr>
            <w:fldChar w:fldCharType="separate"/>
          </w:r>
          <w:ins w:id="79" w:author="Author">
            <w:r>
              <w:rPr>
                <w:noProof/>
                <w:webHidden/>
              </w:rPr>
              <w:t>42</w:t>
            </w:r>
            <w:r>
              <w:rPr>
                <w:noProof/>
                <w:webHidden/>
              </w:rPr>
              <w:fldChar w:fldCharType="end"/>
            </w:r>
            <w:r w:rsidRPr="00716F93">
              <w:rPr>
                <w:rStyle w:val="Hyperlink"/>
                <w:noProof/>
              </w:rPr>
              <w:fldChar w:fldCharType="end"/>
            </w:r>
          </w:ins>
        </w:p>
        <w:p w14:paraId="0F9AF5B6" w14:textId="2DC2809F" w:rsidR="00334500" w:rsidRDefault="00334500">
          <w:pPr>
            <w:pStyle w:val="TOC4"/>
            <w:tabs>
              <w:tab w:val="left" w:pos="1680"/>
              <w:tab w:val="right" w:leader="dot" w:pos="10188"/>
            </w:tabs>
            <w:rPr>
              <w:ins w:id="80" w:author="Author"/>
              <w:rFonts w:asciiTheme="minorHAnsi" w:eastAsiaTheme="minorEastAsia" w:hAnsiTheme="minorHAnsi" w:cstheme="minorBidi"/>
              <w:noProof/>
            </w:rPr>
          </w:pPr>
          <w:ins w:id="81" w:author="Author">
            <w:r w:rsidRPr="00716F93">
              <w:rPr>
                <w:rStyle w:val="Hyperlink"/>
                <w:noProof/>
              </w:rPr>
              <w:fldChar w:fldCharType="begin"/>
            </w:r>
            <w:r w:rsidRPr="00716F93">
              <w:rPr>
                <w:rStyle w:val="Hyperlink"/>
                <w:noProof/>
              </w:rPr>
              <w:instrText xml:space="preserve"> </w:instrText>
            </w:r>
            <w:r>
              <w:rPr>
                <w:noProof/>
              </w:rPr>
              <w:instrText>HYPERLINK \l "_Toc26301471"</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6.1.3.4</w:t>
            </w:r>
            <w:r>
              <w:rPr>
                <w:rFonts w:asciiTheme="minorHAnsi" w:eastAsiaTheme="minorEastAsia" w:hAnsiTheme="minorHAnsi" w:cstheme="minorBidi"/>
                <w:noProof/>
              </w:rPr>
              <w:tab/>
            </w:r>
            <w:r w:rsidRPr="00716F93">
              <w:rPr>
                <w:rStyle w:val="Hyperlink"/>
                <w:rFonts w:asciiTheme="majorHAnsi" w:hAnsiTheme="majorHAnsi" w:cstheme="majorHAnsi"/>
                <w:noProof/>
              </w:rPr>
              <w:t>Diacritics</w:t>
            </w:r>
            <w:r>
              <w:rPr>
                <w:noProof/>
                <w:webHidden/>
              </w:rPr>
              <w:tab/>
            </w:r>
            <w:r>
              <w:rPr>
                <w:noProof/>
                <w:webHidden/>
              </w:rPr>
              <w:fldChar w:fldCharType="begin"/>
            </w:r>
            <w:r>
              <w:rPr>
                <w:noProof/>
                <w:webHidden/>
              </w:rPr>
              <w:instrText xml:space="preserve"> PAGEREF _Toc26301471 \h </w:instrText>
            </w:r>
          </w:ins>
          <w:r>
            <w:rPr>
              <w:noProof/>
              <w:webHidden/>
            </w:rPr>
          </w:r>
          <w:r>
            <w:rPr>
              <w:noProof/>
              <w:webHidden/>
            </w:rPr>
            <w:fldChar w:fldCharType="separate"/>
          </w:r>
          <w:ins w:id="82" w:author="Author">
            <w:r>
              <w:rPr>
                <w:noProof/>
                <w:webHidden/>
              </w:rPr>
              <w:t>43</w:t>
            </w:r>
            <w:r>
              <w:rPr>
                <w:noProof/>
                <w:webHidden/>
              </w:rPr>
              <w:fldChar w:fldCharType="end"/>
            </w:r>
            <w:r w:rsidRPr="00716F93">
              <w:rPr>
                <w:rStyle w:val="Hyperlink"/>
                <w:noProof/>
              </w:rPr>
              <w:fldChar w:fldCharType="end"/>
            </w:r>
          </w:ins>
        </w:p>
        <w:p w14:paraId="46D10F59" w14:textId="5C438275" w:rsidR="00334500" w:rsidRDefault="00334500">
          <w:pPr>
            <w:pStyle w:val="TOC5"/>
            <w:tabs>
              <w:tab w:val="left" w:pos="2043"/>
              <w:tab w:val="right" w:leader="dot" w:pos="10188"/>
            </w:tabs>
            <w:rPr>
              <w:ins w:id="83" w:author="Author"/>
              <w:rFonts w:asciiTheme="minorHAnsi" w:eastAsiaTheme="minorEastAsia" w:hAnsiTheme="minorHAnsi" w:cstheme="minorBidi"/>
              <w:noProof/>
            </w:rPr>
          </w:pPr>
          <w:ins w:id="84" w:author="Author">
            <w:r w:rsidRPr="00716F93">
              <w:rPr>
                <w:rStyle w:val="Hyperlink"/>
                <w:noProof/>
              </w:rPr>
              <w:fldChar w:fldCharType="begin"/>
            </w:r>
            <w:r w:rsidRPr="00716F93">
              <w:rPr>
                <w:rStyle w:val="Hyperlink"/>
                <w:noProof/>
              </w:rPr>
              <w:instrText xml:space="preserve"> </w:instrText>
            </w:r>
            <w:r>
              <w:rPr>
                <w:noProof/>
              </w:rPr>
              <w:instrText>HYPERLINK \l "_Toc26301472"</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6.1.3.4.1</w:t>
            </w:r>
            <w:r>
              <w:rPr>
                <w:rFonts w:asciiTheme="minorHAnsi" w:eastAsiaTheme="minorEastAsia" w:hAnsiTheme="minorHAnsi" w:cstheme="minorBidi"/>
                <w:noProof/>
              </w:rPr>
              <w:tab/>
            </w:r>
            <w:r w:rsidRPr="00716F93">
              <w:rPr>
                <w:rStyle w:val="Hyperlink"/>
                <w:rFonts w:asciiTheme="majorHAnsi" w:hAnsiTheme="majorHAnsi" w:cstheme="majorHAnsi"/>
                <w:noProof/>
              </w:rPr>
              <w:t>Shape of Diacritics</w:t>
            </w:r>
            <w:r>
              <w:rPr>
                <w:noProof/>
                <w:webHidden/>
              </w:rPr>
              <w:tab/>
            </w:r>
            <w:r>
              <w:rPr>
                <w:noProof/>
                <w:webHidden/>
              </w:rPr>
              <w:fldChar w:fldCharType="begin"/>
            </w:r>
            <w:r>
              <w:rPr>
                <w:noProof/>
                <w:webHidden/>
              </w:rPr>
              <w:instrText xml:space="preserve"> PAGEREF _Toc26301472 \h </w:instrText>
            </w:r>
          </w:ins>
          <w:r>
            <w:rPr>
              <w:noProof/>
              <w:webHidden/>
            </w:rPr>
          </w:r>
          <w:r>
            <w:rPr>
              <w:noProof/>
              <w:webHidden/>
            </w:rPr>
            <w:fldChar w:fldCharType="separate"/>
          </w:r>
          <w:ins w:id="85" w:author="Author">
            <w:r>
              <w:rPr>
                <w:noProof/>
                <w:webHidden/>
              </w:rPr>
              <w:t>43</w:t>
            </w:r>
            <w:r>
              <w:rPr>
                <w:noProof/>
                <w:webHidden/>
              </w:rPr>
              <w:fldChar w:fldCharType="end"/>
            </w:r>
            <w:r w:rsidRPr="00716F93">
              <w:rPr>
                <w:rStyle w:val="Hyperlink"/>
                <w:noProof/>
              </w:rPr>
              <w:fldChar w:fldCharType="end"/>
            </w:r>
          </w:ins>
        </w:p>
        <w:p w14:paraId="5D46A711" w14:textId="1B7C3DE1" w:rsidR="00334500" w:rsidRDefault="00334500">
          <w:pPr>
            <w:pStyle w:val="TOC5"/>
            <w:tabs>
              <w:tab w:val="left" w:pos="2043"/>
              <w:tab w:val="right" w:leader="dot" w:pos="10188"/>
            </w:tabs>
            <w:rPr>
              <w:ins w:id="86" w:author="Author"/>
              <w:rFonts w:asciiTheme="minorHAnsi" w:eastAsiaTheme="minorEastAsia" w:hAnsiTheme="minorHAnsi" w:cstheme="minorBidi"/>
              <w:noProof/>
            </w:rPr>
          </w:pPr>
          <w:ins w:id="87" w:author="Author">
            <w:r w:rsidRPr="00716F93">
              <w:rPr>
                <w:rStyle w:val="Hyperlink"/>
                <w:noProof/>
              </w:rPr>
              <w:fldChar w:fldCharType="begin"/>
            </w:r>
            <w:r w:rsidRPr="00716F93">
              <w:rPr>
                <w:rStyle w:val="Hyperlink"/>
                <w:noProof/>
              </w:rPr>
              <w:instrText xml:space="preserve"> </w:instrText>
            </w:r>
            <w:r>
              <w:rPr>
                <w:noProof/>
              </w:rPr>
              <w:instrText>HYPERLINK \l "_Toc26301473"</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6.1.3.4.2</w:t>
            </w:r>
            <w:r>
              <w:rPr>
                <w:rFonts w:asciiTheme="minorHAnsi" w:eastAsiaTheme="minorEastAsia" w:hAnsiTheme="minorHAnsi" w:cstheme="minorBidi"/>
                <w:noProof/>
              </w:rPr>
              <w:tab/>
            </w:r>
            <w:r w:rsidRPr="00716F93">
              <w:rPr>
                <w:rStyle w:val="Hyperlink"/>
                <w:rFonts w:asciiTheme="majorHAnsi" w:hAnsiTheme="majorHAnsi" w:cstheme="majorHAnsi"/>
                <w:noProof/>
              </w:rPr>
              <w:t>Stacking of Diacritics</w:t>
            </w:r>
            <w:r>
              <w:rPr>
                <w:noProof/>
                <w:webHidden/>
              </w:rPr>
              <w:tab/>
            </w:r>
            <w:r>
              <w:rPr>
                <w:noProof/>
                <w:webHidden/>
              </w:rPr>
              <w:fldChar w:fldCharType="begin"/>
            </w:r>
            <w:r>
              <w:rPr>
                <w:noProof/>
                <w:webHidden/>
              </w:rPr>
              <w:instrText xml:space="preserve"> PAGEREF _Toc26301473 \h </w:instrText>
            </w:r>
          </w:ins>
          <w:r>
            <w:rPr>
              <w:noProof/>
              <w:webHidden/>
            </w:rPr>
          </w:r>
          <w:r>
            <w:rPr>
              <w:noProof/>
              <w:webHidden/>
            </w:rPr>
            <w:fldChar w:fldCharType="separate"/>
          </w:r>
          <w:ins w:id="88" w:author="Author">
            <w:r>
              <w:rPr>
                <w:noProof/>
                <w:webHidden/>
              </w:rPr>
              <w:t>44</w:t>
            </w:r>
            <w:r>
              <w:rPr>
                <w:noProof/>
                <w:webHidden/>
              </w:rPr>
              <w:fldChar w:fldCharType="end"/>
            </w:r>
            <w:r w:rsidRPr="00716F93">
              <w:rPr>
                <w:rStyle w:val="Hyperlink"/>
                <w:noProof/>
              </w:rPr>
              <w:fldChar w:fldCharType="end"/>
            </w:r>
          </w:ins>
        </w:p>
        <w:p w14:paraId="7A8419EE" w14:textId="4E223119" w:rsidR="00334500" w:rsidRDefault="00334500">
          <w:pPr>
            <w:pStyle w:val="TOC2"/>
            <w:tabs>
              <w:tab w:val="left" w:pos="960"/>
            </w:tabs>
            <w:rPr>
              <w:ins w:id="89" w:author="Author"/>
              <w:rFonts w:asciiTheme="minorHAnsi" w:eastAsiaTheme="minorEastAsia" w:hAnsiTheme="minorHAnsi" w:cstheme="minorBidi"/>
              <w:noProof/>
            </w:rPr>
          </w:pPr>
          <w:ins w:id="90" w:author="Author">
            <w:r w:rsidRPr="00716F93">
              <w:rPr>
                <w:rStyle w:val="Hyperlink"/>
                <w:noProof/>
              </w:rPr>
              <w:fldChar w:fldCharType="begin"/>
            </w:r>
            <w:r w:rsidRPr="00716F93">
              <w:rPr>
                <w:rStyle w:val="Hyperlink"/>
                <w:noProof/>
              </w:rPr>
              <w:instrText xml:space="preserve"> </w:instrText>
            </w:r>
            <w:r>
              <w:rPr>
                <w:noProof/>
              </w:rPr>
              <w:instrText>HYPERLINK \l "_Toc26301474"</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6.2</w:t>
            </w:r>
            <w:r>
              <w:rPr>
                <w:rFonts w:asciiTheme="minorHAnsi" w:eastAsiaTheme="minorEastAsia" w:hAnsiTheme="minorHAnsi" w:cstheme="minorBidi"/>
                <w:noProof/>
              </w:rPr>
              <w:tab/>
            </w:r>
            <w:r w:rsidRPr="00716F93">
              <w:rPr>
                <w:rStyle w:val="Hyperlink"/>
                <w:rFonts w:asciiTheme="majorHAnsi" w:hAnsiTheme="majorHAnsi" w:cstheme="majorHAnsi"/>
                <w:noProof/>
              </w:rPr>
              <w:t>Methodology for Developing Cross-Script Variants</w:t>
            </w:r>
            <w:r>
              <w:rPr>
                <w:noProof/>
                <w:webHidden/>
              </w:rPr>
              <w:tab/>
            </w:r>
            <w:r>
              <w:rPr>
                <w:noProof/>
                <w:webHidden/>
              </w:rPr>
              <w:fldChar w:fldCharType="begin"/>
            </w:r>
            <w:r>
              <w:rPr>
                <w:noProof/>
                <w:webHidden/>
              </w:rPr>
              <w:instrText xml:space="preserve"> PAGEREF _Toc26301474 \h </w:instrText>
            </w:r>
          </w:ins>
          <w:r>
            <w:rPr>
              <w:noProof/>
              <w:webHidden/>
            </w:rPr>
          </w:r>
          <w:r>
            <w:rPr>
              <w:noProof/>
              <w:webHidden/>
            </w:rPr>
            <w:fldChar w:fldCharType="separate"/>
          </w:r>
          <w:ins w:id="91" w:author="Author">
            <w:r>
              <w:rPr>
                <w:noProof/>
                <w:webHidden/>
              </w:rPr>
              <w:t>44</w:t>
            </w:r>
            <w:r>
              <w:rPr>
                <w:noProof/>
                <w:webHidden/>
              </w:rPr>
              <w:fldChar w:fldCharType="end"/>
            </w:r>
            <w:r w:rsidRPr="00716F93">
              <w:rPr>
                <w:rStyle w:val="Hyperlink"/>
                <w:noProof/>
              </w:rPr>
              <w:fldChar w:fldCharType="end"/>
            </w:r>
          </w:ins>
        </w:p>
        <w:p w14:paraId="38E3A8BC" w14:textId="636AC0E9" w:rsidR="00334500" w:rsidRDefault="00334500">
          <w:pPr>
            <w:pStyle w:val="TOC2"/>
            <w:tabs>
              <w:tab w:val="left" w:pos="960"/>
            </w:tabs>
            <w:rPr>
              <w:ins w:id="92" w:author="Author"/>
              <w:rFonts w:asciiTheme="minorHAnsi" w:eastAsiaTheme="minorEastAsia" w:hAnsiTheme="minorHAnsi" w:cstheme="minorBidi"/>
              <w:noProof/>
            </w:rPr>
          </w:pPr>
          <w:ins w:id="93" w:author="Author">
            <w:r w:rsidRPr="00716F93">
              <w:rPr>
                <w:rStyle w:val="Hyperlink"/>
                <w:noProof/>
              </w:rPr>
              <w:fldChar w:fldCharType="begin"/>
            </w:r>
            <w:r w:rsidRPr="00716F93">
              <w:rPr>
                <w:rStyle w:val="Hyperlink"/>
                <w:noProof/>
              </w:rPr>
              <w:instrText xml:space="preserve"> </w:instrText>
            </w:r>
            <w:r>
              <w:rPr>
                <w:noProof/>
              </w:rPr>
              <w:instrText>HYPERLINK \l "_Toc26301475"</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 xml:space="preserve">6.3 </w:t>
            </w:r>
            <w:r>
              <w:rPr>
                <w:rFonts w:asciiTheme="minorHAnsi" w:eastAsiaTheme="minorEastAsia" w:hAnsiTheme="minorHAnsi" w:cstheme="minorBidi"/>
                <w:noProof/>
              </w:rPr>
              <w:tab/>
            </w:r>
            <w:r w:rsidRPr="00716F93">
              <w:rPr>
                <w:rStyle w:val="Hyperlink"/>
                <w:rFonts w:asciiTheme="majorHAnsi" w:hAnsiTheme="majorHAnsi" w:cstheme="majorHAnsi"/>
                <w:noProof/>
              </w:rPr>
              <w:t>Cross-Script Variants</w:t>
            </w:r>
            <w:r>
              <w:rPr>
                <w:noProof/>
                <w:webHidden/>
              </w:rPr>
              <w:tab/>
            </w:r>
            <w:r>
              <w:rPr>
                <w:noProof/>
                <w:webHidden/>
              </w:rPr>
              <w:fldChar w:fldCharType="begin"/>
            </w:r>
            <w:r>
              <w:rPr>
                <w:noProof/>
                <w:webHidden/>
              </w:rPr>
              <w:instrText xml:space="preserve"> PAGEREF _Toc26301475 \h </w:instrText>
            </w:r>
          </w:ins>
          <w:r>
            <w:rPr>
              <w:noProof/>
              <w:webHidden/>
            </w:rPr>
          </w:r>
          <w:r>
            <w:rPr>
              <w:noProof/>
              <w:webHidden/>
            </w:rPr>
            <w:fldChar w:fldCharType="separate"/>
          </w:r>
          <w:ins w:id="94" w:author="Author">
            <w:r>
              <w:rPr>
                <w:noProof/>
                <w:webHidden/>
              </w:rPr>
              <w:t>45</w:t>
            </w:r>
            <w:r>
              <w:rPr>
                <w:noProof/>
                <w:webHidden/>
              </w:rPr>
              <w:fldChar w:fldCharType="end"/>
            </w:r>
            <w:r w:rsidRPr="00716F93">
              <w:rPr>
                <w:rStyle w:val="Hyperlink"/>
                <w:noProof/>
              </w:rPr>
              <w:fldChar w:fldCharType="end"/>
            </w:r>
          </w:ins>
        </w:p>
        <w:p w14:paraId="10CD1615" w14:textId="3955042C" w:rsidR="00334500" w:rsidRDefault="00334500">
          <w:pPr>
            <w:pStyle w:val="TOC3"/>
            <w:tabs>
              <w:tab w:val="left" w:pos="1440"/>
              <w:tab w:val="right" w:leader="dot" w:pos="10188"/>
            </w:tabs>
            <w:rPr>
              <w:ins w:id="95" w:author="Author"/>
              <w:rFonts w:asciiTheme="minorHAnsi" w:eastAsiaTheme="minorEastAsia" w:hAnsiTheme="minorHAnsi" w:cstheme="minorBidi"/>
              <w:noProof/>
            </w:rPr>
          </w:pPr>
          <w:ins w:id="96" w:author="Author">
            <w:r w:rsidRPr="00716F93">
              <w:rPr>
                <w:rStyle w:val="Hyperlink"/>
                <w:noProof/>
              </w:rPr>
              <w:fldChar w:fldCharType="begin"/>
            </w:r>
            <w:r w:rsidRPr="00716F93">
              <w:rPr>
                <w:rStyle w:val="Hyperlink"/>
                <w:noProof/>
              </w:rPr>
              <w:instrText xml:space="preserve"> </w:instrText>
            </w:r>
            <w:r>
              <w:rPr>
                <w:noProof/>
              </w:rPr>
              <w:instrText>HYPERLINK \l "_Toc26301476"</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6.3.1</w:t>
            </w:r>
            <w:r>
              <w:rPr>
                <w:rFonts w:asciiTheme="minorHAnsi" w:eastAsiaTheme="minorEastAsia" w:hAnsiTheme="minorHAnsi" w:cstheme="minorBidi"/>
                <w:noProof/>
              </w:rPr>
              <w:tab/>
            </w:r>
            <w:r w:rsidRPr="00716F93">
              <w:rPr>
                <w:rStyle w:val="Hyperlink"/>
                <w:rFonts w:asciiTheme="majorHAnsi" w:hAnsiTheme="majorHAnsi" w:cstheme="majorHAnsi"/>
                <w:noProof/>
              </w:rPr>
              <w:t>Armenian Script</w:t>
            </w:r>
            <w:r>
              <w:rPr>
                <w:noProof/>
                <w:webHidden/>
              </w:rPr>
              <w:tab/>
            </w:r>
            <w:r>
              <w:rPr>
                <w:noProof/>
                <w:webHidden/>
              </w:rPr>
              <w:fldChar w:fldCharType="begin"/>
            </w:r>
            <w:r>
              <w:rPr>
                <w:noProof/>
                <w:webHidden/>
              </w:rPr>
              <w:instrText xml:space="preserve"> PAGEREF _Toc26301476 \h </w:instrText>
            </w:r>
          </w:ins>
          <w:r>
            <w:rPr>
              <w:noProof/>
              <w:webHidden/>
            </w:rPr>
          </w:r>
          <w:r>
            <w:rPr>
              <w:noProof/>
              <w:webHidden/>
            </w:rPr>
            <w:fldChar w:fldCharType="separate"/>
          </w:r>
          <w:ins w:id="97" w:author="Author">
            <w:r>
              <w:rPr>
                <w:noProof/>
                <w:webHidden/>
              </w:rPr>
              <w:t>45</w:t>
            </w:r>
            <w:r>
              <w:rPr>
                <w:noProof/>
                <w:webHidden/>
              </w:rPr>
              <w:fldChar w:fldCharType="end"/>
            </w:r>
            <w:r w:rsidRPr="00716F93">
              <w:rPr>
                <w:rStyle w:val="Hyperlink"/>
                <w:noProof/>
              </w:rPr>
              <w:fldChar w:fldCharType="end"/>
            </w:r>
          </w:ins>
        </w:p>
        <w:p w14:paraId="26D4D8AE" w14:textId="69FC5B50" w:rsidR="00334500" w:rsidRDefault="00334500">
          <w:pPr>
            <w:pStyle w:val="TOC3"/>
            <w:tabs>
              <w:tab w:val="left" w:pos="1440"/>
              <w:tab w:val="right" w:leader="dot" w:pos="10188"/>
            </w:tabs>
            <w:rPr>
              <w:ins w:id="98" w:author="Author"/>
              <w:rFonts w:asciiTheme="minorHAnsi" w:eastAsiaTheme="minorEastAsia" w:hAnsiTheme="minorHAnsi" w:cstheme="minorBidi"/>
              <w:noProof/>
            </w:rPr>
          </w:pPr>
          <w:ins w:id="99" w:author="Author">
            <w:r w:rsidRPr="00716F93">
              <w:rPr>
                <w:rStyle w:val="Hyperlink"/>
                <w:noProof/>
              </w:rPr>
              <w:fldChar w:fldCharType="begin"/>
            </w:r>
            <w:r w:rsidRPr="00716F93">
              <w:rPr>
                <w:rStyle w:val="Hyperlink"/>
                <w:noProof/>
              </w:rPr>
              <w:instrText xml:space="preserve"> </w:instrText>
            </w:r>
            <w:r>
              <w:rPr>
                <w:noProof/>
              </w:rPr>
              <w:instrText>HYPERLINK \l "_Toc26301477"</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6.3.2</w:t>
            </w:r>
            <w:r>
              <w:rPr>
                <w:rFonts w:asciiTheme="minorHAnsi" w:eastAsiaTheme="minorEastAsia" w:hAnsiTheme="minorHAnsi" w:cstheme="minorBidi"/>
                <w:noProof/>
              </w:rPr>
              <w:tab/>
            </w:r>
            <w:r w:rsidRPr="00716F93">
              <w:rPr>
                <w:rStyle w:val="Hyperlink"/>
                <w:rFonts w:asciiTheme="majorHAnsi" w:hAnsiTheme="majorHAnsi" w:cstheme="majorHAnsi"/>
                <w:noProof/>
              </w:rPr>
              <w:t>Cyrillic Script</w:t>
            </w:r>
            <w:r>
              <w:rPr>
                <w:noProof/>
                <w:webHidden/>
              </w:rPr>
              <w:tab/>
            </w:r>
            <w:r>
              <w:rPr>
                <w:noProof/>
                <w:webHidden/>
              </w:rPr>
              <w:fldChar w:fldCharType="begin"/>
            </w:r>
            <w:r>
              <w:rPr>
                <w:noProof/>
                <w:webHidden/>
              </w:rPr>
              <w:instrText xml:space="preserve"> PAGEREF _Toc26301477 \h </w:instrText>
            </w:r>
          </w:ins>
          <w:r>
            <w:rPr>
              <w:noProof/>
              <w:webHidden/>
            </w:rPr>
          </w:r>
          <w:r>
            <w:rPr>
              <w:noProof/>
              <w:webHidden/>
            </w:rPr>
            <w:fldChar w:fldCharType="separate"/>
          </w:r>
          <w:ins w:id="100" w:author="Author">
            <w:r>
              <w:rPr>
                <w:noProof/>
                <w:webHidden/>
              </w:rPr>
              <w:t>46</w:t>
            </w:r>
            <w:r>
              <w:rPr>
                <w:noProof/>
                <w:webHidden/>
              </w:rPr>
              <w:fldChar w:fldCharType="end"/>
            </w:r>
            <w:r w:rsidRPr="00716F93">
              <w:rPr>
                <w:rStyle w:val="Hyperlink"/>
                <w:noProof/>
              </w:rPr>
              <w:fldChar w:fldCharType="end"/>
            </w:r>
          </w:ins>
        </w:p>
        <w:p w14:paraId="4E8955C4" w14:textId="04D88C16" w:rsidR="00334500" w:rsidRDefault="00334500">
          <w:pPr>
            <w:pStyle w:val="TOC3"/>
            <w:tabs>
              <w:tab w:val="left" w:pos="1440"/>
              <w:tab w:val="right" w:leader="dot" w:pos="10188"/>
            </w:tabs>
            <w:rPr>
              <w:ins w:id="101" w:author="Author"/>
              <w:rFonts w:asciiTheme="minorHAnsi" w:eastAsiaTheme="minorEastAsia" w:hAnsiTheme="minorHAnsi" w:cstheme="minorBidi"/>
              <w:noProof/>
            </w:rPr>
          </w:pPr>
          <w:ins w:id="102" w:author="Author">
            <w:r w:rsidRPr="00716F93">
              <w:rPr>
                <w:rStyle w:val="Hyperlink"/>
                <w:noProof/>
              </w:rPr>
              <w:fldChar w:fldCharType="begin"/>
            </w:r>
            <w:r w:rsidRPr="00716F93">
              <w:rPr>
                <w:rStyle w:val="Hyperlink"/>
                <w:noProof/>
              </w:rPr>
              <w:instrText xml:space="preserve"> </w:instrText>
            </w:r>
            <w:r>
              <w:rPr>
                <w:noProof/>
              </w:rPr>
              <w:instrText>HYPERLINK \l "_Toc26301478"</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6.3.3</w:t>
            </w:r>
            <w:r>
              <w:rPr>
                <w:rFonts w:asciiTheme="minorHAnsi" w:eastAsiaTheme="minorEastAsia" w:hAnsiTheme="minorHAnsi" w:cstheme="minorBidi"/>
                <w:noProof/>
              </w:rPr>
              <w:tab/>
            </w:r>
            <w:r w:rsidRPr="00716F93">
              <w:rPr>
                <w:rStyle w:val="Hyperlink"/>
                <w:rFonts w:asciiTheme="majorHAnsi" w:hAnsiTheme="majorHAnsi" w:cstheme="majorHAnsi"/>
                <w:noProof/>
              </w:rPr>
              <w:t>Greek Script</w:t>
            </w:r>
            <w:r>
              <w:rPr>
                <w:noProof/>
                <w:webHidden/>
              </w:rPr>
              <w:tab/>
            </w:r>
            <w:r>
              <w:rPr>
                <w:noProof/>
                <w:webHidden/>
              </w:rPr>
              <w:fldChar w:fldCharType="begin"/>
            </w:r>
            <w:r>
              <w:rPr>
                <w:noProof/>
                <w:webHidden/>
              </w:rPr>
              <w:instrText xml:space="preserve"> PAGEREF _Toc26301478 \h </w:instrText>
            </w:r>
          </w:ins>
          <w:r>
            <w:rPr>
              <w:noProof/>
              <w:webHidden/>
            </w:rPr>
          </w:r>
          <w:r>
            <w:rPr>
              <w:noProof/>
              <w:webHidden/>
            </w:rPr>
            <w:fldChar w:fldCharType="separate"/>
          </w:r>
          <w:ins w:id="103" w:author="Author">
            <w:r>
              <w:rPr>
                <w:noProof/>
                <w:webHidden/>
              </w:rPr>
              <w:t>49</w:t>
            </w:r>
            <w:r>
              <w:rPr>
                <w:noProof/>
                <w:webHidden/>
              </w:rPr>
              <w:fldChar w:fldCharType="end"/>
            </w:r>
            <w:r w:rsidRPr="00716F93">
              <w:rPr>
                <w:rStyle w:val="Hyperlink"/>
                <w:noProof/>
              </w:rPr>
              <w:fldChar w:fldCharType="end"/>
            </w:r>
          </w:ins>
        </w:p>
        <w:p w14:paraId="05AC0FC8" w14:textId="25A2B0E2" w:rsidR="00334500" w:rsidRDefault="00334500">
          <w:pPr>
            <w:pStyle w:val="TOC3"/>
            <w:tabs>
              <w:tab w:val="left" w:pos="1440"/>
              <w:tab w:val="right" w:leader="dot" w:pos="10188"/>
            </w:tabs>
            <w:rPr>
              <w:ins w:id="104" w:author="Author"/>
              <w:rFonts w:asciiTheme="minorHAnsi" w:eastAsiaTheme="minorEastAsia" w:hAnsiTheme="minorHAnsi" w:cstheme="minorBidi"/>
              <w:noProof/>
            </w:rPr>
          </w:pPr>
          <w:ins w:id="105" w:author="Author">
            <w:r w:rsidRPr="00716F93">
              <w:rPr>
                <w:rStyle w:val="Hyperlink"/>
                <w:noProof/>
              </w:rPr>
              <w:fldChar w:fldCharType="begin"/>
            </w:r>
            <w:r w:rsidRPr="00716F93">
              <w:rPr>
                <w:rStyle w:val="Hyperlink"/>
                <w:noProof/>
              </w:rPr>
              <w:instrText xml:space="preserve"> </w:instrText>
            </w:r>
            <w:r>
              <w:rPr>
                <w:noProof/>
              </w:rPr>
              <w:instrText>HYPERLINK \l "_Toc26301479"</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6.3.4</w:t>
            </w:r>
            <w:r>
              <w:rPr>
                <w:rFonts w:asciiTheme="minorHAnsi" w:eastAsiaTheme="minorEastAsia" w:hAnsiTheme="minorHAnsi" w:cstheme="minorBidi"/>
                <w:noProof/>
              </w:rPr>
              <w:tab/>
            </w:r>
            <w:r w:rsidRPr="00716F93">
              <w:rPr>
                <w:rStyle w:val="Hyperlink"/>
                <w:rFonts w:asciiTheme="majorHAnsi" w:hAnsiTheme="majorHAnsi" w:cstheme="majorHAnsi"/>
                <w:noProof/>
              </w:rPr>
              <w:t>Generic Glyphs</w:t>
            </w:r>
            <w:r>
              <w:rPr>
                <w:noProof/>
                <w:webHidden/>
              </w:rPr>
              <w:tab/>
            </w:r>
            <w:r>
              <w:rPr>
                <w:noProof/>
                <w:webHidden/>
              </w:rPr>
              <w:fldChar w:fldCharType="begin"/>
            </w:r>
            <w:r>
              <w:rPr>
                <w:noProof/>
                <w:webHidden/>
              </w:rPr>
              <w:instrText xml:space="preserve"> PAGEREF _Toc26301479 \h </w:instrText>
            </w:r>
          </w:ins>
          <w:r>
            <w:rPr>
              <w:noProof/>
              <w:webHidden/>
            </w:rPr>
          </w:r>
          <w:r>
            <w:rPr>
              <w:noProof/>
              <w:webHidden/>
            </w:rPr>
            <w:fldChar w:fldCharType="separate"/>
          </w:r>
          <w:ins w:id="106" w:author="Author">
            <w:r>
              <w:rPr>
                <w:noProof/>
                <w:webHidden/>
              </w:rPr>
              <w:t>55</w:t>
            </w:r>
            <w:r>
              <w:rPr>
                <w:noProof/>
                <w:webHidden/>
              </w:rPr>
              <w:fldChar w:fldCharType="end"/>
            </w:r>
            <w:r w:rsidRPr="00716F93">
              <w:rPr>
                <w:rStyle w:val="Hyperlink"/>
                <w:noProof/>
              </w:rPr>
              <w:fldChar w:fldCharType="end"/>
            </w:r>
          </w:ins>
        </w:p>
        <w:p w14:paraId="34E61B63" w14:textId="65BCAD7D" w:rsidR="00334500" w:rsidRDefault="00334500">
          <w:pPr>
            <w:pStyle w:val="TOC2"/>
            <w:tabs>
              <w:tab w:val="left" w:pos="960"/>
            </w:tabs>
            <w:rPr>
              <w:ins w:id="107" w:author="Author"/>
              <w:rFonts w:asciiTheme="minorHAnsi" w:eastAsiaTheme="minorEastAsia" w:hAnsiTheme="minorHAnsi" w:cstheme="minorBidi"/>
              <w:noProof/>
            </w:rPr>
          </w:pPr>
          <w:ins w:id="108" w:author="Author">
            <w:r w:rsidRPr="00716F93">
              <w:rPr>
                <w:rStyle w:val="Hyperlink"/>
                <w:noProof/>
              </w:rPr>
              <w:lastRenderedPageBreak/>
              <w:fldChar w:fldCharType="begin"/>
            </w:r>
            <w:r w:rsidRPr="00716F93">
              <w:rPr>
                <w:rStyle w:val="Hyperlink"/>
                <w:noProof/>
              </w:rPr>
              <w:instrText xml:space="preserve"> </w:instrText>
            </w:r>
            <w:r>
              <w:rPr>
                <w:noProof/>
              </w:rPr>
              <w:instrText>HYPERLINK \l "_Toc26301480"</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6.4</w:t>
            </w:r>
            <w:r>
              <w:rPr>
                <w:rFonts w:asciiTheme="minorHAnsi" w:eastAsiaTheme="minorEastAsia" w:hAnsiTheme="minorHAnsi" w:cstheme="minorBidi"/>
                <w:noProof/>
              </w:rPr>
              <w:tab/>
            </w:r>
            <w:r w:rsidRPr="00716F93">
              <w:rPr>
                <w:rStyle w:val="Hyperlink"/>
                <w:rFonts w:asciiTheme="majorHAnsi" w:hAnsiTheme="majorHAnsi" w:cstheme="majorHAnsi"/>
                <w:noProof/>
              </w:rPr>
              <w:t>Methodology for Developing In-Script Variants</w:t>
            </w:r>
            <w:r>
              <w:rPr>
                <w:noProof/>
                <w:webHidden/>
              </w:rPr>
              <w:tab/>
            </w:r>
            <w:r>
              <w:rPr>
                <w:noProof/>
                <w:webHidden/>
              </w:rPr>
              <w:fldChar w:fldCharType="begin"/>
            </w:r>
            <w:r>
              <w:rPr>
                <w:noProof/>
                <w:webHidden/>
              </w:rPr>
              <w:instrText xml:space="preserve"> PAGEREF _Toc26301480 \h </w:instrText>
            </w:r>
          </w:ins>
          <w:r>
            <w:rPr>
              <w:noProof/>
              <w:webHidden/>
            </w:rPr>
          </w:r>
          <w:r>
            <w:rPr>
              <w:noProof/>
              <w:webHidden/>
            </w:rPr>
            <w:fldChar w:fldCharType="separate"/>
          </w:r>
          <w:ins w:id="109" w:author="Author">
            <w:r>
              <w:rPr>
                <w:noProof/>
                <w:webHidden/>
              </w:rPr>
              <w:t>58</w:t>
            </w:r>
            <w:r>
              <w:rPr>
                <w:noProof/>
                <w:webHidden/>
              </w:rPr>
              <w:fldChar w:fldCharType="end"/>
            </w:r>
            <w:r w:rsidRPr="00716F93">
              <w:rPr>
                <w:rStyle w:val="Hyperlink"/>
                <w:noProof/>
              </w:rPr>
              <w:fldChar w:fldCharType="end"/>
            </w:r>
          </w:ins>
        </w:p>
        <w:p w14:paraId="7AB5737D" w14:textId="552E67AE" w:rsidR="00334500" w:rsidRDefault="00334500">
          <w:pPr>
            <w:pStyle w:val="TOC2"/>
            <w:tabs>
              <w:tab w:val="left" w:pos="960"/>
            </w:tabs>
            <w:rPr>
              <w:ins w:id="110" w:author="Author"/>
              <w:rFonts w:asciiTheme="minorHAnsi" w:eastAsiaTheme="minorEastAsia" w:hAnsiTheme="minorHAnsi" w:cstheme="minorBidi"/>
              <w:noProof/>
            </w:rPr>
          </w:pPr>
          <w:ins w:id="111" w:author="Author">
            <w:r w:rsidRPr="00716F93">
              <w:rPr>
                <w:rStyle w:val="Hyperlink"/>
                <w:noProof/>
              </w:rPr>
              <w:fldChar w:fldCharType="begin"/>
            </w:r>
            <w:r w:rsidRPr="00716F93">
              <w:rPr>
                <w:rStyle w:val="Hyperlink"/>
                <w:noProof/>
              </w:rPr>
              <w:instrText xml:space="preserve"> </w:instrText>
            </w:r>
            <w:r>
              <w:rPr>
                <w:noProof/>
              </w:rPr>
              <w:instrText>HYPERLINK \l "_Toc26301481"</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6.5</w:t>
            </w:r>
            <w:r>
              <w:rPr>
                <w:rFonts w:asciiTheme="minorHAnsi" w:eastAsiaTheme="minorEastAsia" w:hAnsiTheme="minorHAnsi" w:cstheme="minorBidi"/>
                <w:noProof/>
              </w:rPr>
              <w:tab/>
            </w:r>
            <w:r w:rsidRPr="00716F93">
              <w:rPr>
                <w:rStyle w:val="Hyperlink"/>
                <w:rFonts w:asciiTheme="majorHAnsi" w:hAnsiTheme="majorHAnsi" w:cstheme="majorHAnsi"/>
                <w:noProof/>
              </w:rPr>
              <w:t>In-Script Latin Variants</w:t>
            </w:r>
            <w:r>
              <w:rPr>
                <w:noProof/>
                <w:webHidden/>
              </w:rPr>
              <w:tab/>
            </w:r>
            <w:r>
              <w:rPr>
                <w:noProof/>
                <w:webHidden/>
              </w:rPr>
              <w:fldChar w:fldCharType="begin"/>
            </w:r>
            <w:r>
              <w:rPr>
                <w:noProof/>
                <w:webHidden/>
              </w:rPr>
              <w:instrText xml:space="preserve"> PAGEREF _Toc26301481 \h </w:instrText>
            </w:r>
          </w:ins>
          <w:r>
            <w:rPr>
              <w:noProof/>
              <w:webHidden/>
            </w:rPr>
          </w:r>
          <w:r>
            <w:rPr>
              <w:noProof/>
              <w:webHidden/>
            </w:rPr>
            <w:fldChar w:fldCharType="separate"/>
          </w:r>
          <w:ins w:id="112" w:author="Author">
            <w:r>
              <w:rPr>
                <w:noProof/>
                <w:webHidden/>
              </w:rPr>
              <w:t>59</w:t>
            </w:r>
            <w:r>
              <w:rPr>
                <w:noProof/>
                <w:webHidden/>
              </w:rPr>
              <w:fldChar w:fldCharType="end"/>
            </w:r>
            <w:r w:rsidRPr="00716F93">
              <w:rPr>
                <w:rStyle w:val="Hyperlink"/>
                <w:noProof/>
              </w:rPr>
              <w:fldChar w:fldCharType="end"/>
            </w:r>
          </w:ins>
        </w:p>
        <w:p w14:paraId="1E1C6A0A" w14:textId="2F93236E" w:rsidR="00334500" w:rsidRDefault="00334500">
          <w:pPr>
            <w:pStyle w:val="TOC2"/>
            <w:tabs>
              <w:tab w:val="left" w:pos="960"/>
            </w:tabs>
            <w:rPr>
              <w:ins w:id="113" w:author="Author"/>
              <w:rFonts w:asciiTheme="minorHAnsi" w:eastAsiaTheme="minorEastAsia" w:hAnsiTheme="minorHAnsi" w:cstheme="minorBidi"/>
              <w:noProof/>
            </w:rPr>
          </w:pPr>
          <w:ins w:id="114" w:author="Author">
            <w:r w:rsidRPr="00716F93">
              <w:rPr>
                <w:rStyle w:val="Hyperlink"/>
                <w:noProof/>
              </w:rPr>
              <w:fldChar w:fldCharType="begin"/>
            </w:r>
            <w:r w:rsidRPr="00716F93">
              <w:rPr>
                <w:rStyle w:val="Hyperlink"/>
                <w:noProof/>
              </w:rPr>
              <w:instrText xml:space="preserve"> </w:instrText>
            </w:r>
            <w:r>
              <w:rPr>
                <w:noProof/>
              </w:rPr>
              <w:instrText>HYPERLINK \l "_Toc26301482"</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6.6</w:t>
            </w:r>
            <w:r>
              <w:rPr>
                <w:rFonts w:asciiTheme="minorHAnsi" w:eastAsiaTheme="minorEastAsia" w:hAnsiTheme="minorHAnsi" w:cstheme="minorBidi"/>
                <w:noProof/>
              </w:rPr>
              <w:tab/>
            </w:r>
            <w:r w:rsidRPr="00716F93">
              <w:rPr>
                <w:rStyle w:val="Hyperlink"/>
                <w:rFonts w:asciiTheme="majorHAnsi" w:hAnsiTheme="majorHAnsi" w:cstheme="majorHAnsi"/>
                <w:noProof/>
              </w:rPr>
              <w:t>Other Considerations for Variant Analysis</w:t>
            </w:r>
            <w:r>
              <w:rPr>
                <w:noProof/>
                <w:webHidden/>
              </w:rPr>
              <w:tab/>
            </w:r>
            <w:r>
              <w:rPr>
                <w:noProof/>
                <w:webHidden/>
              </w:rPr>
              <w:fldChar w:fldCharType="begin"/>
            </w:r>
            <w:r>
              <w:rPr>
                <w:noProof/>
                <w:webHidden/>
              </w:rPr>
              <w:instrText xml:space="preserve"> PAGEREF _Toc26301482 \h </w:instrText>
            </w:r>
          </w:ins>
          <w:r>
            <w:rPr>
              <w:noProof/>
              <w:webHidden/>
            </w:rPr>
          </w:r>
          <w:r>
            <w:rPr>
              <w:noProof/>
              <w:webHidden/>
            </w:rPr>
            <w:fldChar w:fldCharType="separate"/>
          </w:r>
          <w:ins w:id="115" w:author="Author">
            <w:r>
              <w:rPr>
                <w:noProof/>
                <w:webHidden/>
              </w:rPr>
              <w:t>61</w:t>
            </w:r>
            <w:r>
              <w:rPr>
                <w:noProof/>
                <w:webHidden/>
              </w:rPr>
              <w:fldChar w:fldCharType="end"/>
            </w:r>
            <w:r w:rsidRPr="00716F93">
              <w:rPr>
                <w:rStyle w:val="Hyperlink"/>
                <w:noProof/>
              </w:rPr>
              <w:fldChar w:fldCharType="end"/>
            </w:r>
          </w:ins>
        </w:p>
        <w:p w14:paraId="431CBD33" w14:textId="4D06AA3F" w:rsidR="00334500" w:rsidRDefault="00334500">
          <w:pPr>
            <w:pStyle w:val="TOC3"/>
            <w:tabs>
              <w:tab w:val="left" w:pos="1440"/>
              <w:tab w:val="right" w:leader="dot" w:pos="10188"/>
            </w:tabs>
            <w:rPr>
              <w:ins w:id="116" w:author="Author"/>
              <w:rFonts w:asciiTheme="minorHAnsi" w:eastAsiaTheme="minorEastAsia" w:hAnsiTheme="minorHAnsi" w:cstheme="minorBidi"/>
              <w:noProof/>
            </w:rPr>
          </w:pPr>
          <w:ins w:id="117" w:author="Author">
            <w:r w:rsidRPr="00716F93">
              <w:rPr>
                <w:rStyle w:val="Hyperlink"/>
                <w:noProof/>
              </w:rPr>
              <w:fldChar w:fldCharType="begin"/>
            </w:r>
            <w:r w:rsidRPr="00716F93">
              <w:rPr>
                <w:rStyle w:val="Hyperlink"/>
                <w:noProof/>
              </w:rPr>
              <w:instrText xml:space="preserve"> </w:instrText>
            </w:r>
            <w:r>
              <w:rPr>
                <w:noProof/>
              </w:rPr>
              <w:instrText>HYPERLINK \l "_Toc26301483"</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6.6.1</w:t>
            </w:r>
            <w:r>
              <w:rPr>
                <w:rFonts w:asciiTheme="minorHAnsi" w:eastAsiaTheme="minorEastAsia" w:hAnsiTheme="minorHAnsi" w:cstheme="minorBidi"/>
                <w:noProof/>
              </w:rPr>
              <w:tab/>
            </w:r>
            <w:r w:rsidRPr="00716F93">
              <w:rPr>
                <w:rStyle w:val="Hyperlink"/>
                <w:rFonts w:asciiTheme="majorHAnsi" w:hAnsiTheme="majorHAnsi" w:cstheme="majorHAnsi"/>
                <w:noProof/>
              </w:rPr>
              <w:t>URL Underlining</w:t>
            </w:r>
            <w:r>
              <w:rPr>
                <w:noProof/>
                <w:webHidden/>
              </w:rPr>
              <w:tab/>
            </w:r>
            <w:r>
              <w:rPr>
                <w:noProof/>
                <w:webHidden/>
              </w:rPr>
              <w:fldChar w:fldCharType="begin"/>
            </w:r>
            <w:r>
              <w:rPr>
                <w:noProof/>
                <w:webHidden/>
              </w:rPr>
              <w:instrText xml:space="preserve"> PAGEREF _Toc26301483 \h </w:instrText>
            </w:r>
          </w:ins>
          <w:r>
            <w:rPr>
              <w:noProof/>
              <w:webHidden/>
            </w:rPr>
          </w:r>
          <w:r>
            <w:rPr>
              <w:noProof/>
              <w:webHidden/>
            </w:rPr>
            <w:fldChar w:fldCharType="separate"/>
          </w:r>
          <w:ins w:id="118" w:author="Author">
            <w:r>
              <w:rPr>
                <w:noProof/>
                <w:webHidden/>
              </w:rPr>
              <w:t>62</w:t>
            </w:r>
            <w:r>
              <w:rPr>
                <w:noProof/>
                <w:webHidden/>
              </w:rPr>
              <w:fldChar w:fldCharType="end"/>
            </w:r>
            <w:r w:rsidRPr="00716F93">
              <w:rPr>
                <w:rStyle w:val="Hyperlink"/>
                <w:noProof/>
              </w:rPr>
              <w:fldChar w:fldCharType="end"/>
            </w:r>
          </w:ins>
        </w:p>
        <w:p w14:paraId="409336E0" w14:textId="119E5878" w:rsidR="00334500" w:rsidRDefault="00334500">
          <w:pPr>
            <w:pStyle w:val="TOC2"/>
            <w:tabs>
              <w:tab w:val="left" w:pos="960"/>
            </w:tabs>
            <w:rPr>
              <w:ins w:id="119" w:author="Author"/>
              <w:rFonts w:asciiTheme="minorHAnsi" w:eastAsiaTheme="minorEastAsia" w:hAnsiTheme="minorHAnsi" w:cstheme="minorBidi"/>
              <w:noProof/>
            </w:rPr>
          </w:pPr>
          <w:ins w:id="120" w:author="Author">
            <w:r w:rsidRPr="00716F93">
              <w:rPr>
                <w:rStyle w:val="Hyperlink"/>
                <w:noProof/>
              </w:rPr>
              <w:fldChar w:fldCharType="begin"/>
            </w:r>
            <w:r w:rsidRPr="00716F93">
              <w:rPr>
                <w:rStyle w:val="Hyperlink"/>
                <w:noProof/>
              </w:rPr>
              <w:instrText xml:space="preserve"> </w:instrText>
            </w:r>
            <w:r>
              <w:rPr>
                <w:noProof/>
              </w:rPr>
              <w:instrText>HYPERLINK \l "_Toc26301484"</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6.7</w:t>
            </w:r>
            <w:r>
              <w:rPr>
                <w:rFonts w:asciiTheme="minorHAnsi" w:eastAsiaTheme="minorEastAsia" w:hAnsiTheme="minorHAnsi" w:cstheme="minorBidi"/>
                <w:noProof/>
              </w:rPr>
              <w:tab/>
            </w:r>
            <w:r w:rsidRPr="00716F93">
              <w:rPr>
                <w:rStyle w:val="Hyperlink"/>
                <w:rFonts w:asciiTheme="majorHAnsi" w:hAnsiTheme="majorHAnsi" w:cstheme="majorHAnsi"/>
                <w:noProof/>
              </w:rPr>
              <w:t>Variants Due to Transitivity</w:t>
            </w:r>
            <w:r>
              <w:rPr>
                <w:noProof/>
                <w:webHidden/>
              </w:rPr>
              <w:tab/>
            </w:r>
            <w:r>
              <w:rPr>
                <w:noProof/>
                <w:webHidden/>
              </w:rPr>
              <w:fldChar w:fldCharType="begin"/>
            </w:r>
            <w:r>
              <w:rPr>
                <w:noProof/>
                <w:webHidden/>
              </w:rPr>
              <w:instrText xml:space="preserve"> PAGEREF _Toc26301484 \h </w:instrText>
            </w:r>
          </w:ins>
          <w:r>
            <w:rPr>
              <w:noProof/>
              <w:webHidden/>
            </w:rPr>
          </w:r>
          <w:r>
            <w:rPr>
              <w:noProof/>
              <w:webHidden/>
            </w:rPr>
            <w:fldChar w:fldCharType="separate"/>
          </w:r>
          <w:ins w:id="121" w:author="Author">
            <w:r>
              <w:rPr>
                <w:noProof/>
                <w:webHidden/>
              </w:rPr>
              <w:t>71</w:t>
            </w:r>
            <w:r>
              <w:rPr>
                <w:noProof/>
                <w:webHidden/>
              </w:rPr>
              <w:fldChar w:fldCharType="end"/>
            </w:r>
            <w:r w:rsidRPr="00716F93">
              <w:rPr>
                <w:rStyle w:val="Hyperlink"/>
                <w:noProof/>
              </w:rPr>
              <w:fldChar w:fldCharType="end"/>
            </w:r>
          </w:ins>
        </w:p>
        <w:p w14:paraId="6AAD180C" w14:textId="41A12E5C" w:rsidR="00334500" w:rsidRDefault="00334500">
          <w:pPr>
            <w:pStyle w:val="TOC1"/>
            <w:tabs>
              <w:tab w:val="left" w:pos="480"/>
              <w:tab w:val="right" w:leader="dot" w:pos="10188"/>
            </w:tabs>
            <w:rPr>
              <w:ins w:id="122" w:author="Author"/>
              <w:rFonts w:asciiTheme="minorHAnsi" w:eastAsiaTheme="minorEastAsia" w:hAnsiTheme="minorHAnsi" w:cstheme="minorBidi"/>
              <w:noProof/>
            </w:rPr>
          </w:pPr>
          <w:ins w:id="123" w:author="Author">
            <w:r w:rsidRPr="00716F93">
              <w:rPr>
                <w:rStyle w:val="Hyperlink"/>
                <w:noProof/>
              </w:rPr>
              <w:fldChar w:fldCharType="begin"/>
            </w:r>
            <w:r w:rsidRPr="00716F93">
              <w:rPr>
                <w:rStyle w:val="Hyperlink"/>
                <w:noProof/>
              </w:rPr>
              <w:instrText xml:space="preserve"> </w:instrText>
            </w:r>
            <w:r>
              <w:rPr>
                <w:noProof/>
              </w:rPr>
              <w:instrText>HYPERLINK \l "_Toc26301485"</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7</w:t>
            </w:r>
            <w:r>
              <w:rPr>
                <w:rFonts w:asciiTheme="minorHAnsi" w:eastAsiaTheme="minorEastAsia" w:hAnsiTheme="minorHAnsi" w:cstheme="minorBidi"/>
                <w:noProof/>
              </w:rPr>
              <w:tab/>
            </w:r>
            <w:r w:rsidRPr="00716F93">
              <w:rPr>
                <w:rStyle w:val="Hyperlink"/>
                <w:rFonts w:asciiTheme="majorHAnsi" w:hAnsiTheme="majorHAnsi" w:cstheme="majorHAnsi"/>
                <w:noProof/>
              </w:rPr>
              <w:t>Whole Label Evaluation Rules (WLE) and contextual rules</w:t>
            </w:r>
            <w:r>
              <w:rPr>
                <w:noProof/>
                <w:webHidden/>
              </w:rPr>
              <w:tab/>
            </w:r>
            <w:r>
              <w:rPr>
                <w:noProof/>
                <w:webHidden/>
              </w:rPr>
              <w:fldChar w:fldCharType="begin"/>
            </w:r>
            <w:r>
              <w:rPr>
                <w:noProof/>
                <w:webHidden/>
              </w:rPr>
              <w:instrText xml:space="preserve"> PAGEREF _Toc26301485 \h </w:instrText>
            </w:r>
          </w:ins>
          <w:r>
            <w:rPr>
              <w:noProof/>
              <w:webHidden/>
            </w:rPr>
          </w:r>
          <w:r>
            <w:rPr>
              <w:noProof/>
              <w:webHidden/>
            </w:rPr>
            <w:fldChar w:fldCharType="separate"/>
          </w:r>
          <w:ins w:id="124" w:author="Author">
            <w:r>
              <w:rPr>
                <w:noProof/>
                <w:webHidden/>
              </w:rPr>
              <w:t>71</w:t>
            </w:r>
            <w:r>
              <w:rPr>
                <w:noProof/>
                <w:webHidden/>
              </w:rPr>
              <w:fldChar w:fldCharType="end"/>
            </w:r>
            <w:r w:rsidRPr="00716F93">
              <w:rPr>
                <w:rStyle w:val="Hyperlink"/>
                <w:noProof/>
              </w:rPr>
              <w:fldChar w:fldCharType="end"/>
            </w:r>
          </w:ins>
        </w:p>
        <w:p w14:paraId="0D807B0D" w14:textId="2033077A" w:rsidR="00334500" w:rsidRDefault="00334500">
          <w:pPr>
            <w:pStyle w:val="TOC1"/>
            <w:tabs>
              <w:tab w:val="left" w:pos="480"/>
              <w:tab w:val="right" w:leader="dot" w:pos="10188"/>
            </w:tabs>
            <w:rPr>
              <w:ins w:id="125" w:author="Author"/>
              <w:rFonts w:asciiTheme="minorHAnsi" w:eastAsiaTheme="minorEastAsia" w:hAnsiTheme="minorHAnsi" w:cstheme="minorBidi"/>
              <w:noProof/>
            </w:rPr>
          </w:pPr>
          <w:ins w:id="126" w:author="Author">
            <w:r w:rsidRPr="00716F93">
              <w:rPr>
                <w:rStyle w:val="Hyperlink"/>
                <w:noProof/>
              </w:rPr>
              <w:fldChar w:fldCharType="begin"/>
            </w:r>
            <w:r w:rsidRPr="00716F93">
              <w:rPr>
                <w:rStyle w:val="Hyperlink"/>
                <w:noProof/>
              </w:rPr>
              <w:instrText xml:space="preserve"> </w:instrText>
            </w:r>
            <w:r>
              <w:rPr>
                <w:noProof/>
              </w:rPr>
              <w:instrText>HYPERLINK \l "_Toc26301486"</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8.</w:t>
            </w:r>
            <w:r>
              <w:rPr>
                <w:rFonts w:asciiTheme="minorHAnsi" w:eastAsiaTheme="minorEastAsia" w:hAnsiTheme="minorHAnsi" w:cstheme="minorBidi"/>
                <w:noProof/>
              </w:rPr>
              <w:tab/>
            </w:r>
            <w:r w:rsidRPr="00716F93">
              <w:rPr>
                <w:rStyle w:val="Hyperlink"/>
                <w:rFonts w:asciiTheme="majorHAnsi" w:hAnsiTheme="majorHAnsi" w:cstheme="majorHAnsi"/>
                <w:noProof/>
              </w:rPr>
              <w:t>Contributors</w:t>
            </w:r>
            <w:r>
              <w:rPr>
                <w:noProof/>
                <w:webHidden/>
              </w:rPr>
              <w:tab/>
            </w:r>
            <w:r>
              <w:rPr>
                <w:noProof/>
                <w:webHidden/>
              </w:rPr>
              <w:fldChar w:fldCharType="begin"/>
            </w:r>
            <w:r>
              <w:rPr>
                <w:noProof/>
                <w:webHidden/>
              </w:rPr>
              <w:instrText xml:space="preserve"> PAGEREF _Toc26301486 \h </w:instrText>
            </w:r>
          </w:ins>
          <w:r>
            <w:rPr>
              <w:noProof/>
              <w:webHidden/>
            </w:rPr>
          </w:r>
          <w:r>
            <w:rPr>
              <w:noProof/>
              <w:webHidden/>
            </w:rPr>
            <w:fldChar w:fldCharType="separate"/>
          </w:r>
          <w:ins w:id="127" w:author="Author">
            <w:r>
              <w:rPr>
                <w:noProof/>
                <w:webHidden/>
              </w:rPr>
              <w:t>71</w:t>
            </w:r>
            <w:r>
              <w:rPr>
                <w:noProof/>
                <w:webHidden/>
              </w:rPr>
              <w:fldChar w:fldCharType="end"/>
            </w:r>
            <w:r w:rsidRPr="00716F93">
              <w:rPr>
                <w:rStyle w:val="Hyperlink"/>
                <w:noProof/>
              </w:rPr>
              <w:fldChar w:fldCharType="end"/>
            </w:r>
          </w:ins>
        </w:p>
        <w:p w14:paraId="14FD4A69" w14:textId="7727ED9E" w:rsidR="00334500" w:rsidRDefault="00334500">
          <w:pPr>
            <w:pStyle w:val="TOC1"/>
            <w:tabs>
              <w:tab w:val="left" w:pos="480"/>
              <w:tab w:val="right" w:leader="dot" w:pos="10188"/>
            </w:tabs>
            <w:rPr>
              <w:ins w:id="128" w:author="Author"/>
              <w:rFonts w:asciiTheme="minorHAnsi" w:eastAsiaTheme="minorEastAsia" w:hAnsiTheme="minorHAnsi" w:cstheme="minorBidi"/>
              <w:noProof/>
            </w:rPr>
          </w:pPr>
          <w:ins w:id="129" w:author="Author">
            <w:r w:rsidRPr="00716F93">
              <w:rPr>
                <w:rStyle w:val="Hyperlink"/>
                <w:noProof/>
              </w:rPr>
              <w:fldChar w:fldCharType="begin"/>
            </w:r>
            <w:r w:rsidRPr="00716F93">
              <w:rPr>
                <w:rStyle w:val="Hyperlink"/>
                <w:noProof/>
              </w:rPr>
              <w:instrText xml:space="preserve"> </w:instrText>
            </w:r>
            <w:r>
              <w:rPr>
                <w:noProof/>
              </w:rPr>
              <w:instrText>HYPERLINK \l "_Toc26301487"</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9</w:t>
            </w:r>
            <w:r>
              <w:rPr>
                <w:rFonts w:asciiTheme="minorHAnsi" w:eastAsiaTheme="minorEastAsia" w:hAnsiTheme="minorHAnsi" w:cstheme="minorBidi"/>
                <w:noProof/>
              </w:rPr>
              <w:tab/>
            </w:r>
            <w:r w:rsidRPr="00716F93">
              <w:rPr>
                <w:rStyle w:val="Hyperlink"/>
                <w:rFonts w:asciiTheme="majorHAnsi" w:hAnsiTheme="majorHAnsi" w:cstheme="majorHAnsi"/>
                <w:noProof/>
              </w:rPr>
              <w:t>References</w:t>
            </w:r>
            <w:r>
              <w:rPr>
                <w:noProof/>
                <w:webHidden/>
              </w:rPr>
              <w:tab/>
            </w:r>
            <w:r>
              <w:rPr>
                <w:noProof/>
                <w:webHidden/>
              </w:rPr>
              <w:fldChar w:fldCharType="begin"/>
            </w:r>
            <w:r>
              <w:rPr>
                <w:noProof/>
                <w:webHidden/>
              </w:rPr>
              <w:instrText xml:space="preserve"> PAGEREF _Toc26301487 \h </w:instrText>
            </w:r>
          </w:ins>
          <w:r>
            <w:rPr>
              <w:noProof/>
              <w:webHidden/>
            </w:rPr>
          </w:r>
          <w:r>
            <w:rPr>
              <w:noProof/>
              <w:webHidden/>
            </w:rPr>
            <w:fldChar w:fldCharType="separate"/>
          </w:r>
          <w:ins w:id="130" w:author="Author">
            <w:r>
              <w:rPr>
                <w:noProof/>
                <w:webHidden/>
              </w:rPr>
              <w:t>72</w:t>
            </w:r>
            <w:r>
              <w:rPr>
                <w:noProof/>
                <w:webHidden/>
              </w:rPr>
              <w:fldChar w:fldCharType="end"/>
            </w:r>
            <w:r w:rsidRPr="00716F93">
              <w:rPr>
                <w:rStyle w:val="Hyperlink"/>
                <w:noProof/>
              </w:rPr>
              <w:fldChar w:fldCharType="end"/>
            </w:r>
          </w:ins>
        </w:p>
        <w:p w14:paraId="541C69D2" w14:textId="4CFAF835" w:rsidR="00334500" w:rsidRDefault="00334500">
          <w:pPr>
            <w:pStyle w:val="TOC2"/>
            <w:rPr>
              <w:ins w:id="131" w:author="Author"/>
              <w:rFonts w:asciiTheme="minorHAnsi" w:eastAsiaTheme="minorEastAsia" w:hAnsiTheme="minorHAnsi" w:cstheme="minorBidi"/>
              <w:noProof/>
            </w:rPr>
          </w:pPr>
          <w:ins w:id="132" w:author="Author">
            <w:r w:rsidRPr="00716F93">
              <w:rPr>
                <w:rStyle w:val="Hyperlink"/>
                <w:noProof/>
              </w:rPr>
              <w:fldChar w:fldCharType="begin"/>
            </w:r>
            <w:r w:rsidRPr="00716F93">
              <w:rPr>
                <w:rStyle w:val="Hyperlink"/>
                <w:noProof/>
              </w:rPr>
              <w:instrText xml:space="preserve"> </w:instrText>
            </w:r>
            <w:r>
              <w:rPr>
                <w:noProof/>
              </w:rPr>
              <w:instrText>HYPERLINK \l "_Toc26301488"</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9.1 References used in developing Repertoire</w:t>
            </w:r>
            <w:r>
              <w:rPr>
                <w:noProof/>
                <w:webHidden/>
              </w:rPr>
              <w:tab/>
            </w:r>
            <w:r>
              <w:rPr>
                <w:noProof/>
                <w:webHidden/>
              </w:rPr>
              <w:fldChar w:fldCharType="begin"/>
            </w:r>
            <w:r>
              <w:rPr>
                <w:noProof/>
                <w:webHidden/>
              </w:rPr>
              <w:instrText xml:space="preserve"> PAGEREF _Toc26301488 \h </w:instrText>
            </w:r>
          </w:ins>
          <w:r>
            <w:rPr>
              <w:noProof/>
              <w:webHidden/>
            </w:rPr>
          </w:r>
          <w:r>
            <w:rPr>
              <w:noProof/>
              <w:webHidden/>
            </w:rPr>
            <w:fldChar w:fldCharType="separate"/>
          </w:r>
          <w:ins w:id="133" w:author="Author">
            <w:r>
              <w:rPr>
                <w:noProof/>
                <w:webHidden/>
              </w:rPr>
              <w:t>72</w:t>
            </w:r>
            <w:r>
              <w:rPr>
                <w:noProof/>
                <w:webHidden/>
              </w:rPr>
              <w:fldChar w:fldCharType="end"/>
            </w:r>
            <w:r w:rsidRPr="00716F93">
              <w:rPr>
                <w:rStyle w:val="Hyperlink"/>
                <w:noProof/>
              </w:rPr>
              <w:fldChar w:fldCharType="end"/>
            </w:r>
          </w:ins>
        </w:p>
        <w:p w14:paraId="611488A9" w14:textId="4BAA8AA7" w:rsidR="00334500" w:rsidRDefault="00334500">
          <w:pPr>
            <w:pStyle w:val="TOC2"/>
            <w:rPr>
              <w:ins w:id="134" w:author="Author"/>
              <w:rFonts w:asciiTheme="minorHAnsi" w:eastAsiaTheme="minorEastAsia" w:hAnsiTheme="minorHAnsi" w:cstheme="minorBidi"/>
              <w:noProof/>
            </w:rPr>
          </w:pPr>
          <w:ins w:id="135" w:author="Author">
            <w:r w:rsidRPr="00716F93">
              <w:rPr>
                <w:rStyle w:val="Hyperlink"/>
                <w:noProof/>
              </w:rPr>
              <w:fldChar w:fldCharType="begin"/>
            </w:r>
            <w:r w:rsidRPr="00716F93">
              <w:rPr>
                <w:rStyle w:val="Hyperlink"/>
                <w:noProof/>
              </w:rPr>
              <w:instrText xml:space="preserve"> </w:instrText>
            </w:r>
            <w:r>
              <w:rPr>
                <w:noProof/>
              </w:rPr>
              <w:instrText>HYPERLINK \l "_Toc26301489"</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9.2 Other references</w:t>
            </w:r>
            <w:r>
              <w:rPr>
                <w:noProof/>
                <w:webHidden/>
              </w:rPr>
              <w:tab/>
            </w:r>
            <w:r>
              <w:rPr>
                <w:noProof/>
                <w:webHidden/>
              </w:rPr>
              <w:fldChar w:fldCharType="begin"/>
            </w:r>
            <w:r>
              <w:rPr>
                <w:noProof/>
                <w:webHidden/>
              </w:rPr>
              <w:instrText xml:space="preserve"> PAGEREF _Toc26301489 \h </w:instrText>
            </w:r>
          </w:ins>
          <w:r>
            <w:rPr>
              <w:noProof/>
              <w:webHidden/>
            </w:rPr>
          </w:r>
          <w:r>
            <w:rPr>
              <w:noProof/>
              <w:webHidden/>
            </w:rPr>
            <w:fldChar w:fldCharType="separate"/>
          </w:r>
          <w:ins w:id="136" w:author="Author">
            <w:r>
              <w:rPr>
                <w:noProof/>
                <w:webHidden/>
              </w:rPr>
              <w:t>77</w:t>
            </w:r>
            <w:r>
              <w:rPr>
                <w:noProof/>
                <w:webHidden/>
              </w:rPr>
              <w:fldChar w:fldCharType="end"/>
            </w:r>
            <w:r w:rsidRPr="00716F93">
              <w:rPr>
                <w:rStyle w:val="Hyperlink"/>
                <w:noProof/>
              </w:rPr>
              <w:fldChar w:fldCharType="end"/>
            </w:r>
          </w:ins>
        </w:p>
        <w:p w14:paraId="6BCBA065" w14:textId="5C5573BD" w:rsidR="00334500" w:rsidRDefault="00334500">
          <w:pPr>
            <w:pStyle w:val="TOC1"/>
            <w:tabs>
              <w:tab w:val="right" w:leader="dot" w:pos="10188"/>
            </w:tabs>
            <w:rPr>
              <w:ins w:id="137" w:author="Author"/>
              <w:rFonts w:asciiTheme="minorHAnsi" w:eastAsiaTheme="minorEastAsia" w:hAnsiTheme="minorHAnsi" w:cstheme="minorBidi"/>
              <w:noProof/>
            </w:rPr>
          </w:pPr>
          <w:ins w:id="138" w:author="Author">
            <w:r w:rsidRPr="00716F93">
              <w:rPr>
                <w:rStyle w:val="Hyperlink"/>
                <w:noProof/>
              </w:rPr>
              <w:fldChar w:fldCharType="begin"/>
            </w:r>
            <w:r w:rsidRPr="00716F93">
              <w:rPr>
                <w:rStyle w:val="Hyperlink"/>
                <w:noProof/>
              </w:rPr>
              <w:instrText xml:space="preserve"> </w:instrText>
            </w:r>
            <w:r>
              <w:rPr>
                <w:noProof/>
              </w:rPr>
              <w:instrText>HYPERLINK \l "_Toc26301490"</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Appendix A: Updated MSR during Latin GP work</w:t>
            </w:r>
            <w:r>
              <w:rPr>
                <w:noProof/>
                <w:webHidden/>
              </w:rPr>
              <w:tab/>
            </w:r>
            <w:r>
              <w:rPr>
                <w:noProof/>
                <w:webHidden/>
              </w:rPr>
              <w:fldChar w:fldCharType="begin"/>
            </w:r>
            <w:r>
              <w:rPr>
                <w:noProof/>
                <w:webHidden/>
              </w:rPr>
              <w:instrText xml:space="preserve"> PAGEREF _Toc26301490 \h </w:instrText>
            </w:r>
          </w:ins>
          <w:r>
            <w:rPr>
              <w:noProof/>
              <w:webHidden/>
            </w:rPr>
          </w:r>
          <w:r>
            <w:rPr>
              <w:noProof/>
              <w:webHidden/>
            </w:rPr>
            <w:fldChar w:fldCharType="separate"/>
          </w:r>
          <w:ins w:id="139" w:author="Author">
            <w:r>
              <w:rPr>
                <w:noProof/>
                <w:webHidden/>
              </w:rPr>
              <w:t>78</w:t>
            </w:r>
            <w:r>
              <w:rPr>
                <w:noProof/>
                <w:webHidden/>
              </w:rPr>
              <w:fldChar w:fldCharType="end"/>
            </w:r>
            <w:r w:rsidRPr="00716F93">
              <w:rPr>
                <w:rStyle w:val="Hyperlink"/>
                <w:noProof/>
              </w:rPr>
              <w:fldChar w:fldCharType="end"/>
            </w:r>
          </w:ins>
        </w:p>
        <w:p w14:paraId="7DD53D32" w14:textId="398E6DD3" w:rsidR="00334500" w:rsidRDefault="00334500">
          <w:pPr>
            <w:pStyle w:val="TOC1"/>
            <w:tabs>
              <w:tab w:val="right" w:leader="dot" w:pos="10188"/>
            </w:tabs>
            <w:rPr>
              <w:ins w:id="140" w:author="Author"/>
              <w:rFonts w:asciiTheme="minorHAnsi" w:eastAsiaTheme="minorEastAsia" w:hAnsiTheme="minorHAnsi" w:cstheme="minorBidi"/>
              <w:noProof/>
            </w:rPr>
          </w:pPr>
          <w:ins w:id="141" w:author="Author">
            <w:r w:rsidRPr="00716F93">
              <w:rPr>
                <w:rStyle w:val="Hyperlink"/>
                <w:noProof/>
              </w:rPr>
              <w:fldChar w:fldCharType="begin"/>
            </w:r>
            <w:r w:rsidRPr="00716F93">
              <w:rPr>
                <w:rStyle w:val="Hyperlink"/>
                <w:noProof/>
              </w:rPr>
              <w:instrText xml:space="preserve"> </w:instrText>
            </w:r>
            <w:r>
              <w:rPr>
                <w:noProof/>
              </w:rPr>
              <w:instrText>HYPERLINK \l "_Toc26301491"</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Appendix B: Table of Languages Used to Develop Latin Script Repertoire</w:t>
            </w:r>
            <w:r>
              <w:rPr>
                <w:noProof/>
                <w:webHidden/>
              </w:rPr>
              <w:tab/>
            </w:r>
            <w:r>
              <w:rPr>
                <w:noProof/>
                <w:webHidden/>
              </w:rPr>
              <w:fldChar w:fldCharType="begin"/>
            </w:r>
            <w:r>
              <w:rPr>
                <w:noProof/>
                <w:webHidden/>
              </w:rPr>
              <w:instrText xml:space="preserve"> PAGEREF _Toc26301491 \h </w:instrText>
            </w:r>
          </w:ins>
          <w:r>
            <w:rPr>
              <w:noProof/>
              <w:webHidden/>
            </w:rPr>
          </w:r>
          <w:r>
            <w:rPr>
              <w:noProof/>
              <w:webHidden/>
            </w:rPr>
            <w:fldChar w:fldCharType="separate"/>
          </w:r>
          <w:ins w:id="142" w:author="Author">
            <w:r>
              <w:rPr>
                <w:noProof/>
                <w:webHidden/>
              </w:rPr>
              <w:t>80</w:t>
            </w:r>
            <w:r>
              <w:rPr>
                <w:noProof/>
                <w:webHidden/>
              </w:rPr>
              <w:fldChar w:fldCharType="end"/>
            </w:r>
            <w:r w:rsidRPr="00716F93">
              <w:rPr>
                <w:rStyle w:val="Hyperlink"/>
                <w:noProof/>
              </w:rPr>
              <w:fldChar w:fldCharType="end"/>
            </w:r>
          </w:ins>
        </w:p>
        <w:p w14:paraId="7899A6C4" w14:textId="1DDF3460" w:rsidR="00334500" w:rsidRDefault="00334500">
          <w:pPr>
            <w:pStyle w:val="TOC1"/>
            <w:tabs>
              <w:tab w:val="right" w:leader="dot" w:pos="10188"/>
            </w:tabs>
            <w:rPr>
              <w:ins w:id="143" w:author="Author"/>
              <w:rFonts w:asciiTheme="minorHAnsi" w:eastAsiaTheme="minorEastAsia" w:hAnsiTheme="minorHAnsi" w:cstheme="minorBidi"/>
              <w:noProof/>
            </w:rPr>
          </w:pPr>
          <w:ins w:id="144" w:author="Author">
            <w:r w:rsidRPr="00716F93">
              <w:rPr>
                <w:rStyle w:val="Hyperlink"/>
                <w:noProof/>
              </w:rPr>
              <w:fldChar w:fldCharType="begin"/>
            </w:r>
            <w:r w:rsidRPr="00716F93">
              <w:rPr>
                <w:rStyle w:val="Hyperlink"/>
                <w:noProof/>
              </w:rPr>
              <w:instrText xml:space="preserve"> </w:instrText>
            </w:r>
            <w:r>
              <w:rPr>
                <w:noProof/>
              </w:rPr>
              <w:instrText>HYPERLINK \l "_Toc26301492"</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Appendix C: Repertoire Table Grouped by Glyph</w:t>
            </w:r>
            <w:r>
              <w:rPr>
                <w:noProof/>
                <w:webHidden/>
              </w:rPr>
              <w:tab/>
            </w:r>
            <w:r>
              <w:rPr>
                <w:noProof/>
                <w:webHidden/>
              </w:rPr>
              <w:fldChar w:fldCharType="begin"/>
            </w:r>
            <w:r>
              <w:rPr>
                <w:noProof/>
                <w:webHidden/>
              </w:rPr>
              <w:instrText xml:space="preserve"> PAGEREF _Toc26301492 \h </w:instrText>
            </w:r>
          </w:ins>
          <w:r>
            <w:rPr>
              <w:noProof/>
              <w:webHidden/>
            </w:rPr>
          </w:r>
          <w:r>
            <w:rPr>
              <w:noProof/>
              <w:webHidden/>
            </w:rPr>
            <w:fldChar w:fldCharType="separate"/>
          </w:r>
          <w:ins w:id="145" w:author="Author">
            <w:r>
              <w:rPr>
                <w:noProof/>
                <w:webHidden/>
              </w:rPr>
              <w:t>89</w:t>
            </w:r>
            <w:r>
              <w:rPr>
                <w:noProof/>
                <w:webHidden/>
              </w:rPr>
              <w:fldChar w:fldCharType="end"/>
            </w:r>
            <w:r w:rsidRPr="00716F93">
              <w:rPr>
                <w:rStyle w:val="Hyperlink"/>
                <w:noProof/>
              </w:rPr>
              <w:fldChar w:fldCharType="end"/>
            </w:r>
          </w:ins>
        </w:p>
        <w:p w14:paraId="399F93EE" w14:textId="74A53E69" w:rsidR="00334500" w:rsidRDefault="00334500">
          <w:pPr>
            <w:pStyle w:val="TOC1"/>
            <w:tabs>
              <w:tab w:val="right" w:leader="dot" w:pos="10188"/>
            </w:tabs>
            <w:rPr>
              <w:ins w:id="146" w:author="Author"/>
              <w:rFonts w:asciiTheme="minorHAnsi" w:eastAsiaTheme="minorEastAsia" w:hAnsiTheme="minorHAnsi" w:cstheme="minorBidi"/>
              <w:noProof/>
            </w:rPr>
          </w:pPr>
          <w:ins w:id="147" w:author="Author">
            <w:r w:rsidRPr="00716F93">
              <w:rPr>
                <w:rStyle w:val="Hyperlink"/>
                <w:noProof/>
              </w:rPr>
              <w:fldChar w:fldCharType="begin"/>
            </w:r>
            <w:r w:rsidRPr="00716F93">
              <w:rPr>
                <w:rStyle w:val="Hyperlink"/>
                <w:noProof/>
              </w:rPr>
              <w:instrText xml:space="preserve"> </w:instrText>
            </w:r>
            <w:r>
              <w:rPr>
                <w:noProof/>
              </w:rPr>
              <w:instrText>HYPERLINK \l "_Toc26301493"</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Appendix D: Variants Analysis</w:t>
            </w:r>
            <w:r>
              <w:rPr>
                <w:noProof/>
                <w:webHidden/>
              </w:rPr>
              <w:tab/>
            </w:r>
            <w:r>
              <w:rPr>
                <w:noProof/>
                <w:webHidden/>
              </w:rPr>
              <w:fldChar w:fldCharType="begin"/>
            </w:r>
            <w:r>
              <w:rPr>
                <w:noProof/>
                <w:webHidden/>
              </w:rPr>
              <w:instrText xml:space="preserve"> PAGEREF _Toc26301493 \h </w:instrText>
            </w:r>
          </w:ins>
          <w:r>
            <w:rPr>
              <w:noProof/>
              <w:webHidden/>
            </w:rPr>
          </w:r>
          <w:r>
            <w:rPr>
              <w:noProof/>
              <w:webHidden/>
            </w:rPr>
            <w:fldChar w:fldCharType="separate"/>
          </w:r>
          <w:ins w:id="148" w:author="Author">
            <w:r>
              <w:rPr>
                <w:noProof/>
                <w:webHidden/>
              </w:rPr>
              <w:t>108</w:t>
            </w:r>
            <w:r>
              <w:rPr>
                <w:noProof/>
                <w:webHidden/>
              </w:rPr>
              <w:fldChar w:fldCharType="end"/>
            </w:r>
            <w:r w:rsidRPr="00716F93">
              <w:rPr>
                <w:rStyle w:val="Hyperlink"/>
                <w:noProof/>
              </w:rPr>
              <w:fldChar w:fldCharType="end"/>
            </w:r>
          </w:ins>
        </w:p>
        <w:p w14:paraId="39FAEC80" w14:textId="23F7F115" w:rsidR="00334500" w:rsidRDefault="00334500">
          <w:pPr>
            <w:pStyle w:val="TOC3"/>
            <w:tabs>
              <w:tab w:val="right" w:leader="dot" w:pos="10188"/>
            </w:tabs>
            <w:rPr>
              <w:ins w:id="149" w:author="Author"/>
              <w:rFonts w:asciiTheme="minorHAnsi" w:eastAsiaTheme="minorEastAsia" w:hAnsiTheme="minorHAnsi" w:cstheme="minorBidi"/>
              <w:noProof/>
            </w:rPr>
          </w:pPr>
          <w:ins w:id="150" w:author="Author">
            <w:r w:rsidRPr="00716F93">
              <w:rPr>
                <w:rStyle w:val="Hyperlink"/>
                <w:noProof/>
              </w:rPr>
              <w:fldChar w:fldCharType="begin"/>
            </w:r>
            <w:r w:rsidRPr="00716F93">
              <w:rPr>
                <w:rStyle w:val="Hyperlink"/>
                <w:noProof/>
              </w:rPr>
              <w:instrText xml:space="preserve"> </w:instrText>
            </w:r>
            <w:r>
              <w:rPr>
                <w:noProof/>
              </w:rPr>
              <w:instrText>HYPERLINK \l "_Toc26301494"</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D.1 Shape of Base Characters</w:t>
            </w:r>
            <w:r>
              <w:rPr>
                <w:noProof/>
                <w:webHidden/>
              </w:rPr>
              <w:tab/>
            </w:r>
            <w:r>
              <w:rPr>
                <w:noProof/>
                <w:webHidden/>
              </w:rPr>
              <w:fldChar w:fldCharType="begin"/>
            </w:r>
            <w:r>
              <w:rPr>
                <w:noProof/>
                <w:webHidden/>
              </w:rPr>
              <w:instrText xml:space="preserve"> PAGEREF _Toc26301494 \h </w:instrText>
            </w:r>
          </w:ins>
          <w:r>
            <w:rPr>
              <w:noProof/>
              <w:webHidden/>
            </w:rPr>
          </w:r>
          <w:r>
            <w:rPr>
              <w:noProof/>
              <w:webHidden/>
            </w:rPr>
            <w:fldChar w:fldCharType="separate"/>
          </w:r>
          <w:ins w:id="151" w:author="Author">
            <w:r>
              <w:rPr>
                <w:noProof/>
                <w:webHidden/>
              </w:rPr>
              <w:t>108</w:t>
            </w:r>
            <w:r>
              <w:rPr>
                <w:noProof/>
                <w:webHidden/>
              </w:rPr>
              <w:fldChar w:fldCharType="end"/>
            </w:r>
            <w:r w:rsidRPr="00716F93">
              <w:rPr>
                <w:rStyle w:val="Hyperlink"/>
                <w:noProof/>
              </w:rPr>
              <w:fldChar w:fldCharType="end"/>
            </w:r>
          </w:ins>
        </w:p>
        <w:p w14:paraId="6A4FB893" w14:textId="765C9466" w:rsidR="00334500" w:rsidRDefault="00334500">
          <w:pPr>
            <w:pStyle w:val="TOC4"/>
            <w:tabs>
              <w:tab w:val="right" w:leader="dot" w:pos="10188"/>
            </w:tabs>
            <w:rPr>
              <w:ins w:id="152" w:author="Author"/>
              <w:rFonts w:asciiTheme="minorHAnsi" w:eastAsiaTheme="minorEastAsia" w:hAnsiTheme="minorHAnsi" w:cstheme="minorBidi"/>
              <w:noProof/>
            </w:rPr>
          </w:pPr>
          <w:ins w:id="153" w:author="Author">
            <w:r w:rsidRPr="00716F93">
              <w:rPr>
                <w:rStyle w:val="Hyperlink"/>
                <w:noProof/>
              </w:rPr>
              <w:fldChar w:fldCharType="begin"/>
            </w:r>
            <w:r w:rsidRPr="00716F93">
              <w:rPr>
                <w:rStyle w:val="Hyperlink"/>
                <w:noProof/>
              </w:rPr>
              <w:instrText xml:space="preserve"> </w:instrText>
            </w:r>
            <w:r>
              <w:rPr>
                <w:noProof/>
              </w:rPr>
              <w:instrText>HYPERLINK \l "_Toc26301495"</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D.1.1 Latin Small Letter F vs. Latin Small Letter F with Hook</w:t>
            </w:r>
            <w:r>
              <w:rPr>
                <w:noProof/>
                <w:webHidden/>
              </w:rPr>
              <w:tab/>
            </w:r>
            <w:r>
              <w:rPr>
                <w:noProof/>
                <w:webHidden/>
              </w:rPr>
              <w:fldChar w:fldCharType="begin"/>
            </w:r>
            <w:r>
              <w:rPr>
                <w:noProof/>
                <w:webHidden/>
              </w:rPr>
              <w:instrText xml:space="preserve"> PAGEREF _Toc26301495 \h </w:instrText>
            </w:r>
          </w:ins>
          <w:r>
            <w:rPr>
              <w:noProof/>
              <w:webHidden/>
            </w:rPr>
          </w:r>
          <w:r>
            <w:rPr>
              <w:noProof/>
              <w:webHidden/>
            </w:rPr>
            <w:fldChar w:fldCharType="separate"/>
          </w:r>
          <w:ins w:id="154" w:author="Author">
            <w:r>
              <w:rPr>
                <w:noProof/>
                <w:webHidden/>
              </w:rPr>
              <w:t>108</w:t>
            </w:r>
            <w:r>
              <w:rPr>
                <w:noProof/>
                <w:webHidden/>
              </w:rPr>
              <w:fldChar w:fldCharType="end"/>
            </w:r>
            <w:r w:rsidRPr="00716F93">
              <w:rPr>
                <w:rStyle w:val="Hyperlink"/>
                <w:noProof/>
              </w:rPr>
              <w:fldChar w:fldCharType="end"/>
            </w:r>
          </w:ins>
        </w:p>
        <w:p w14:paraId="0F68C396" w14:textId="44462C7A" w:rsidR="00334500" w:rsidRDefault="00334500">
          <w:pPr>
            <w:pStyle w:val="TOC4"/>
            <w:tabs>
              <w:tab w:val="right" w:leader="dot" w:pos="10188"/>
            </w:tabs>
            <w:rPr>
              <w:ins w:id="155" w:author="Author"/>
              <w:rFonts w:asciiTheme="minorHAnsi" w:eastAsiaTheme="minorEastAsia" w:hAnsiTheme="minorHAnsi" w:cstheme="minorBidi"/>
              <w:noProof/>
            </w:rPr>
          </w:pPr>
          <w:ins w:id="156" w:author="Author">
            <w:r w:rsidRPr="00716F93">
              <w:rPr>
                <w:rStyle w:val="Hyperlink"/>
                <w:noProof/>
              </w:rPr>
              <w:fldChar w:fldCharType="begin"/>
            </w:r>
            <w:r w:rsidRPr="00716F93">
              <w:rPr>
                <w:rStyle w:val="Hyperlink"/>
                <w:noProof/>
              </w:rPr>
              <w:instrText xml:space="preserve"> </w:instrText>
            </w:r>
            <w:r>
              <w:rPr>
                <w:noProof/>
              </w:rPr>
              <w:instrText>HYPERLINK \l "_Toc26301496"</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D.1.2 Latin Small Letter A vs. Latin Small Letter Alpha</w:t>
            </w:r>
            <w:r>
              <w:rPr>
                <w:noProof/>
                <w:webHidden/>
              </w:rPr>
              <w:tab/>
            </w:r>
            <w:r>
              <w:rPr>
                <w:noProof/>
                <w:webHidden/>
              </w:rPr>
              <w:fldChar w:fldCharType="begin"/>
            </w:r>
            <w:r>
              <w:rPr>
                <w:noProof/>
                <w:webHidden/>
              </w:rPr>
              <w:instrText xml:space="preserve"> PAGEREF _Toc26301496 \h </w:instrText>
            </w:r>
          </w:ins>
          <w:r>
            <w:rPr>
              <w:noProof/>
              <w:webHidden/>
            </w:rPr>
          </w:r>
          <w:r>
            <w:rPr>
              <w:noProof/>
              <w:webHidden/>
            </w:rPr>
            <w:fldChar w:fldCharType="separate"/>
          </w:r>
          <w:ins w:id="157" w:author="Author">
            <w:r>
              <w:rPr>
                <w:noProof/>
                <w:webHidden/>
              </w:rPr>
              <w:t>109</w:t>
            </w:r>
            <w:r>
              <w:rPr>
                <w:noProof/>
                <w:webHidden/>
              </w:rPr>
              <w:fldChar w:fldCharType="end"/>
            </w:r>
            <w:r w:rsidRPr="00716F93">
              <w:rPr>
                <w:rStyle w:val="Hyperlink"/>
                <w:noProof/>
              </w:rPr>
              <w:fldChar w:fldCharType="end"/>
            </w:r>
          </w:ins>
        </w:p>
        <w:p w14:paraId="4123FF59" w14:textId="66700477" w:rsidR="00334500" w:rsidRDefault="00334500">
          <w:pPr>
            <w:pStyle w:val="TOC4"/>
            <w:tabs>
              <w:tab w:val="right" w:leader="dot" w:pos="10188"/>
            </w:tabs>
            <w:rPr>
              <w:ins w:id="158" w:author="Author"/>
              <w:rFonts w:asciiTheme="minorHAnsi" w:eastAsiaTheme="minorEastAsia" w:hAnsiTheme="minorHAnsi" w:cstheme="minorBidi"/>
              <w:noProof/>
            </w:rPr>
          </w:pPr>
          <w:ins w:id="159" w:author="Author">
            <w:r w:rsidRPr="00716F93">
              <w:rPr>
                <w:rStyle w:val="Hyperlink"/>
                <w:noProof/>
              </w:rPr>
              <w:fldChar w:fldCharType="begin"/>
            </w:r>
            <w:r w:rsidRPr="00716F93">
              <w:rPr>
                <w:rStyle w:val="Hyperlink"/>
                <w:noProof/>
              </w:rPr>
              <w:instrText xml:space="preserve"> </w:instrText>
            </w:r>
            <w:r>
              <w:rPr>
                <w:noProof/>
              </w:rPr>
              <w:instrText>HYPERLINK \l "_Toc26301497"</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D.1.4 Latin Small Letter V with Hook vs. Latin Small Letter V</w:t>
            </w:r>
            <w:r>
              <w:rPr>
                <w:noProof/>
                <w:webHidden/>
              </w:rPr>
              <w:tab/>
            </w:r>
            <w:r>
              <w:rPr>
                <w:noProof/>
                <w:webHidden/>
              </w:rPr>
              <w:fldChar w:fldCharType="begin"/>
            </w:r>
            <w:r>
              <w:rPr>
                <w:noProof/>
                <w:webHidden/>
              </w:rPr>
              <w:instrText xml:space="preserve"> PAGEREF _Toc26301497 \h </w:instrText>
            </w:r>
          </w:ins>
          <w:r>
            <w:rPr>
              <w:noProof/>
              <w:webHidden/>
            </w:rPr>
          </w:r>
          <w:r>
            <w:rPr>
              <w:noProof/>
              <w:webHidden/>
            </w:rPr>
            <w:fldChar w:fldCharType="separate"/>
          </w:r>
          <w:ins w:id="160" w:author="Author">
            <w:r>
              <w:rPr>
                <w:noProof/>
                <w:webHidden/>
              </w:rPr>
              <w:t>111</w:t>
            </w:r>
            <w:r>
              <w:rPr>
                <w:noProof/>
                <w:webHidden/>
              </w:rPr>
              <w:fldChar w:fldCharType="end"/>
            </w:r>
            <w:r w:rsidRPr="00716F93">
              <w:rPr>
                <w:rStyle w:val="Hyperlink"/>
                <w:noProof/>
              </w:rPr>
              <w:fldChar w:fldCharType="end"/>
            </w:r>
          </w:ins>
        </w:p>
        <w:p w14:paraId="1D07D978" w14:textId="30B71BA3" w:rsidR="00334500" w:rsidRDefault="00334500">
          <w:pPr>
            <w:pStyle w:val="TOC4"/>
            <w:tabs>
              <w:tab w:val="right" w:leader="dot" w:pos="10188"/>
            </w:tabs>
            <w:rPr>
              <w:ins w:id="161" w:author="Author"/>
              <w:rFonts w:asciiTheme="minorHAnsi" w:eastAsiaTheme="minorEastAsia" w:hAnsiTheme="minorHAnsi" w:cstheme="minorBidi"/>
              <w:noProof/>
            </w:rPr>
          </w:pPr>
          <w:ins w:id="162" w:author="Author">
            <w:r w:rsidRPr="00716F93">
              <w:rPr>
                <w:rStyle w:val="Hyperlink"/>
                <w:noProof/>
              </w:rPr>
              <w:fldChar w:fldCharType="begin"/>
            </w:r>
            <w:r w:rsidRPr="00716F93">
              <w:rPr>
                <w:rStyle w:val="Hyperlink"/>
                <w:noProof/>
              </w:rPr>
              <w:instrText xml:space="preserve"> </w:instrText>
            </w:r>
            <w:r>
              <w:rPr>
                <w:noProof/>
              </w:rPr>
              <w:instrText>HYPERLINK \l "_Toc26301498"</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lang w:val="de-DE"/>
              </w:rPr>
              <w:t>D.1.6 Latin Small Letter E vs. Latin Small Letter Open E</w:t>
            </w:r>
            <w:r>
              <w:rPr>
                <w:noProof/>
                <w:webHidden/>
              </w:rPr>
              <w:tab/>
            </w:r>
            <w:r>
              <w:rPr>
                <w:noProof/>
                <w:webHidden/>
              </w:rPr>
              <w:fldChar w:fldCharType="begin"/>
            </w:r>
            <w:r>
              <w:rPr>
                <w:noProof/>
                <w:webHidden/>
              </w:rPr>
              <w:instrText xml:space="preserve"> PAGEREF _Toc26301498 \h </w:instrText>
            </w:r>
          </w:ins>
          <w:r>
            <w:rPr>
              <w:noProof/>
              <w:webHidden/>
            </w:rPr>
          </w:r>
          <w:r>
            <w:rPr>
              <w:noProof/>
              <w:webHidden/>
            </w:rPr>
            <w:fldChar w:fldCharType="separate"/>
          </w:r>
          <w:ins w:id="163" w:author="Author">
            <w:r>
              <w:rPr>
                <w:noProof/>
                <w:webHidden/>
              </w:rPr>
              <w:t>113</w:t>
            </w:r>
            <w:r>
              <w:rPr>
                <w:noProof/>
                <w:webHidden/>
              </w:rPr>
              <w:fldChar w:fldCharType="end"/>
            </w:r>
            <w:r w:rsidRPr="00716F93">
              <w:rPr>
                <w:rStyle w:val="Hyperlink"/>
                <w:noProof/>
              </w:rPr>
              <w:fldChar w:fldCharType="end"/>
            </w:r>
          </w:ins>
        </w:p>
        <w:p w14:paraId="512E85CB" w14:textId="1EBE677F" w:rsidR="00334500" w:rsidRDefault="00334500">
          <w:pPr>
            <w:pStyle w:val="TOC4"/>
            <w:tabs>
              <w:tab w:val="right" w:leader="dot" w:pos="10188"/>
            </w:tabs>
            <w:rPr>
              <w:ins w:id="164" w:author="Author"/>
              <w:rFonts w:asciiTheme="minorHAnsi" w:eastAsiaTheme="minorEastAsia" w:hAnsiTheme="minorHAnsi" w:cstheme="minorBidi"/>
              <w:noProof/>
            </w:rPr>
          </w:pPr>
          <w:ins w:id="165" w:author="Author">
            <w:r w:rsidRPr="00716F93">
              <w:rPr>
                <w:rStyle w:val="Hyperlink"/>
                <w:noProof/>
              </w:rPr>
              <w:fldChar w:fldCharType="begin"/>
            </w:r>
            <w:r w:rsidRPr="00716F93">
              <w:rPr>
                <w:rStyle w:val="Hyperlink"/>
                <w:noProof/>
              </w:rPr>
              <w:instrText xml:space="preserve"> </w:instrText>
            </w:r>
            <w:r>
              <w:rPr>
                <w:noProof/>
              </w:rPr>
              <w:instrText>HYPERLINK \l "_Toc26301499"</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D.1.7 Latin Small Letter K vs. Latin Small Letter K with Hook</w:t>
            </w:r>
            <w:r>
              <w:rPr>
                <w:noProof/>
                <w:webHidden/>
              </w:rPr>
              <w:tab/>
            </w:r>
            <w:r>
              <w:rPr>
                <w:noProof/>
                <w:webHidden/>
              </w:rPr>
              <w:fldChar w:fldCharType="begin"/>
            </w:r>
            <w:r>
              <w:rPr>
                <w:noProof/>
                <w:webHidden/>
              </w:rPr>
              <w:instrText xml:space="preserve"> PAGEREF _Toc26301499 \h </w:instrText>
            </w:r>
          </w:ins>
          <w:r>
            <w:rPr>
              <w:noProof/>
              <w:webHidden/>
            </w:rPr>
          </w:r>
          <w:r>
            <w:rPr>
              <w:noProof/>
              <w:webHidden/>
            </w:rPr>
            <w:fldChar w:fldCharType="separate"/>
          </w:r>
          <w:ins w:id="166" w:author="Author">
            <w:r>
              <w:rPr>
                <w:noProof/>
                <w:webHidden/>
              </w:rPr>
              <w:t>114</w:t>
            </w:r>
            <w:r>
              <w:rPr>
                <w:noProof/>
                <w:webHidden/>
              </w:rPr>
              <w:fldChar w:fldCharType="end"/>
            </w:r>
            <w:r w:rsidRPr="00716F93">
              <w:rPr>
                <w:rStyle w:val="Hyperlink"/>
                <w:noProof/>
              </w:rPr>
              <w:fldChar w:fldCharType="end"/>
            </w:r>
          </w:ins>
        </w:p>
        <w:p w14:paraId="00CF953E" w14:textId="0247EB84" w:rsidR="00334500" w:rsidRDefault="00334500">
          <w:pPr>
            <w:pStyle w:val="TOC4"/>
            <w:tabs>
              <w:tab w:val="right" w:leader="dot" w:pos="10188"/>
            </w:tabs>
            <w:rPr>
              <w:ins w:id="167" w:author="Author"/>
              <w:rFonts w:asciiTheme="minorHAnsi" w:eastAsiaTheme="minorEastAsia" w:hAnsiTheme="minorHAnsi" w:cstheme="minorBidi"/>
              <w:noProof/>
            </w:rPr>
          </w:pPr>
          <w:ins w:id="168" w:author="Author">
            <w:r w:rsidRPr="00716F93">
              <w:rPr>
                <w:rStyle w:val="Hyperlink"/>
                <w:noProof/>
              </w:rPr>
              <w:fldChar w:fldCharType="begin"/>
            </w:r>
            <w:r w:rsidRPr="00716F93">
              <w:rPr>
                <w:rStyle w:val="Hyperlink"/>
                <w:noProof/>
              </w:rPr>
              <w:instrText xml:space="preserve"> </w:instrText>
            </w:r>
            <w:r>
              <w:rPr>
                <w:noProof/>
              </w:rPr>
              <w:instrText>HYPERLINK \l "_Toc26301500"</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D.1.8 Latin Small Letter Y vs. Latin Small Letter Y with Hook</w:t>
            </w:r>
            <w:r>
              <w:rPr>
                <w:noProof/>
                <w:webHidden/>
              </w:rPr>
              <w:tab/>
            </w:r>
            <w:r>
              <w:rPr>
                <w:noProof/>
                <w:webHidden/>
              </w:rPr>
              <w:fldChar w:fldCharType="begin"/>
            </w:r>
            <w:r>
              <w:rPr>
                <w:noProof/>
                <w:webHidden/>
              </w:rPr>
              <w:instrText xml:space="preserve"> PAGEREF _Toc26301500 \h </w:instrText>
            </w:r>
          </w:ins>
          <w:r>
            <w:rPr>
              <w:noProof/>
              <w:webHidden/>
            </w:rPr>
          </w:r>
          <w:r>
            <w:rPr>
              <w:noProof/>
              <w:webHidden/>
            </w:rPr>
            <w:fldChar w:fldCharType="separate"/>
          </w:r>
          <w:ins w:id="169" w:author="Author">
            <w:r>
              <w:rPr>
                <w:noProof/>
                <w:webHidden/>
              </w:rPr>
              <w:t>115</w:t>
            </w:r>
            <w:r>
              <w:rPr>
                <w:noProof/>
                <w:webHidden/>
              </w:rPr>
              <w:fldChar w:fldCharType="end"/>
            </w:r>
            <w:r w:rsidRPr="00716F93">
              <w:rPr>
                <w:rStyle w:val="Hyperlink"/>
                <w:noProof/>
              </w:rPr>
              <w:fldChar w:fldCharType="end"/>
            </w:r>
          </w:ins>
        </w:p>
        <w:p w14:paraId="369D0C7E" w14:textId="2D9AC3CF" w:rsidR="00334500" w:rsidRDefault="00334500">
          <w:pPr>
            <w:pStyle w:val="TOC4"/>
            <w:tabs>
              <w:tab w:val="right" w:leader="dot" w:pos="10188"/>
            </w:tabs>
            <w:rPr>
              <w:ins w:id="170" w:author="Author"/>
              <w:rFonts w:asciiTheme="minorHAnsi" w:eastAsiaTheme="minorEastAsia" w:hAnsiTheme="minorHAnsi" w:cstheme="minorBidi"/>
              <w:noProof/>
            </w:rPr>
          </w:pPr>
          <w:ins w:id="171" w:author="Author">
            <w:r w:rsidRPr="00716F93">
              <w:rPr>
                <w:rStyle w:val="Hyperlink"/>
                <w:noProof/>
              </w:rPr>
              <w:fldChar w:fldCharType="begin"/>
            </w:r>
            <w:r w:rsidRPr="00716F93">
              <w:rPr>
                <w:rStyle w:val="Hyperlink"/>
                <w:noProof/>
              </w:rPr>
              <w:instrText xml:space="preserve"> </w:instrText>
            </w:r>
            <w:r>
              <w:rPr>
                <w:noProof/>
              </w:rPr>
              <w:instrText>HYPERLINK \l "_Toc26301501"</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D.1.9 Latin Small Letter D with Caron vs. Latin Small Letter D with Hook</w:t>
            </w:r>
            <w:r>
              <w:rPr>
                <w:noProof/>
                <w:webHidden/>
              </w:rPr>
              <w:tab/>
            </w:r>
            <w:r>
              <w:rPr>
                <w:noProof/>
                <w:webHidden/>
              </w:rPr>
              <w:fldChar w:fldCharType="begin"/>
            </w:r>
            <w:r>
              <w:rPr>
                <w:noProof/>
                <w:webHidden/>
              </w:rPr>
              <w:instrText xml:space="preserve"> PAGEREF _Toc26301501 \h </w:instrText>
            </w:r>
          </w:ins>
          <w:r>
            <w:rPr>
              <w:noProof/>
              <w:webHidden/>
            </w:rPr>
          </w:r>
          <w:r>
            <w:rPr>
              <w:noProof/>
              <w:webHidden/>
            </w:rPr>
            <w:fldChar w:fldCharType="separate"/>
          </w:r>
          <w:ins w:id="172" w:author="Author">
            <w:r>
              <w:rPr>
                <w:noProof/>
                <w:webHidden/>
              </w:rPr>
              <w:t>116</w:t>
            </w:r>
            <w:r>
              <w:rPr>
                <w:noProof/>
                <w:webHidden/>
              </w:rPr>
              <w:fldChar w:fldCharType="end"/>
            </w:r>
            <w:r w:rsidRPr="00716F93">
              <w:rPr>
                <w:rStyle w:val="Hyperlink"/>
                <w:noProof/>
              </w:rPr>
              <w:fldChar w:fldCharType="end"/>
            </w:r>
          </w:ins>
        </w:p>
        <w:p w14:paraId="41F5149E" w14:textId="5941F719" w:rsidR="00334500" w:rsidRDefault="00334500">
          <w:pPr>
            <w:pStyle w:val="TOC4"/>
            <w:tabs>
              <w:tab w:val="right" w:leader="dot" w:pos="10188"/>
            </w:tabs>
            <w:rPr>
              <w:ins w:id="173" w:author="Author"/>
              <w:rFonts w:asciiTheme="minorHAnsi" w:eastAsiaTheme="minorEastAsia" w:hAnsiTheme="minorHAnsi" w:cstheme="minorBidi"/>
              <w:noProof/>
            </w:rPr>
          </w:pPr>
          <w:ins w:id="174" w:author="Author">
            <w:r w:rsidRPr="00716F93">
              <w:rPr>
                <w:rStyle w:val="Hyperlink"/>
                <w:noProof/>
              </w:rPr>
              <w:fldChar w:fldCharType="begin"/>
            </w:r>
            <w:r w:rsidRPr="00716F93">
              <w:rPr>
                <w:rStyle w:val="Hyperlink"/>
                <w:noProof/>
              </w:rPr>
              <w:instrText xml:space="preserve"> </w:instrText>
            </w:r>
            <w:r>
              <w:rPr>
                <w:noProof/>
              </w:rPr>
              <w:instrText>HYPERLINK \l "_Toc26301502"</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D.1.10 Latin Small Letter T vs. Latin Small Letter L with Stroke</w:t>
            </w:r>
            <w:r>
              <w:rPr>
                <w:noProof/>
                <w:webHidden/>
              </w:rPr>
              <w:tab/>
            </w:r>
            <w:r>
              <w:rPr>
                <w:noProof/>
                <w:webHidden/>
              </w:rPr>
              <w:fldChar w:fldCharType="begin"/>
            </w:r>
            <w:r>
              <w:rPr>
                <w:noProof/>
                <w:webHidden/>
              </w:rPr>
              <w:instrText xml:space="preserve"> PAGEREF _Toc26301502 \h </w:instrText>
            </w:r>
          </w:ins>
          <w:r>
            <w:rPr>
              <w:noProof/>
              <w:webHidden/>
            </w:rPr>
          </w:r>
          <w:r>
            <w:rPr>
              <w:noProof/>
              <w:webHidden/>
            </w:rPr>
            <w:fldChar w:fldCharType="separate"/>
          </w:r>
          <w:ins w:id="175" w:author="Author">
            <w:r>
              <w:rPr>
                <w:noProof/>
                <w:webHidden/>
              </w:rPr>
              <w:t>117</w:t>
            </w:r>
            <w:r>
              <w:rPr>
                <w:noProof/>
                <w:webHidden/>
              </w:rPr>
              <w:fldChar w:fldCharType="end"/>
            </w:r>
            <w:r w:rsidRPr="00716F93">
              <w:rPr>
                <w:rStyle w:val="Hyperlink"/>
                <w:noProof/>
              </w:rPr>
              <w:fldChar w:fldCharType="end"/>
            </w:r>
          </w:ins>
        </w:p>
        <w:p w14:paraId="7224C457" w14:textId="23404C7B" w:rsidR="00334500" w:rsidRDefault="00334500">
          <w:pPr>
            <w:pStyle w:val="TOC4"/>
            <w:tabs>
              <w:tab w:val="right" w:leader="dot" w:pos="10188"/>
            </w:tabs>
            <w:rPr>
              <w:ins w:id="176" w:author="Author"/>
              <w:rFonts w:asciiTheme="minorHAnsi" w:eastAsiaTheme="minorEastAsia" w:hAnsiTheme="minorHAnsi" w:cstheme="minorBidi"/>
              <w:noProof/>
            </w:rPr>
          </w:pPr>
          <w:ins w:id="177" w:author="Author">
            <w:r w:rsidRPr="00716F93">
              <w:rPr>
                <w:rStyle w:val="Hyperlink"/>
                <w:noProof/>
              </w:rPr>
              <w:fldChar w:fldCharType="begin"/>
            </w:r>
            <w:r w:rsidRPr="00716F93">
              <w:rPr>
                <w:rStyle w:val="Hyperlink"/>
                <w:noProof/>
              </w:rPr>
              <w:instrText xml:space="preserve"> </w:instrText>
            </w:r>
            <w:r>
              <w:rPr>
                <w:noProof/>
              </w:rPr>
              <w:instrText>HYPERLINK \l "_Toc26301503"</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D.1.11 Latin Small Letter J vs. Latin Small Letter I with Ogonek</w:t>
            </w:r>
            <w:r>
              <w:rPr>
                <w:noProof/>
                <w:webHidden/>
              </w:rPr>
              <w:tab/>
            </w:r>
            <w:r>
              <w:rPr>
                <w:noProof/>
                <w:webHidden/>
              </w:rPr>
              <w:fldChar w:fldCharType="begin"/>
            </w:r>
            <w:r>
              <w:rPr>
                <w:noProof/>
                <w:webHidden/>
              </w:rPr>
              <w:instrText xml:space="preserve"> PAGEREF _Toc26301503 \h </w:instrText>
            </w:r>
          </w:ins>
          <w:r>
            <w:rPr>
              <w:noProof/>
              <w:webHidden/>
            </w:rPr>
          </w:r>
          <w:r>
            <w:rPr>
              <w:noProof/>
              <w:webHidden/>
            </w:rPr>
            <w:fldChar w:fldCharType="separate"/>
          </w:r>
          <w:ins w:id="178" w:author="Author">
            <w:r>
              <w:rPr>
                <w:noProof/>
                <w:webHidden/>
              </w:rPr>
              <w:t>119</w:t>
            </w:r>
            <w:r>
              <w:rPr>
                <w:noProof/>
                <w:webHidden/>
              </w:rPr>
              <w:fldChar w:fldCharType="end"/>
            </w:r>
            <w:r w:rsidRPr="00716F93">
              <w:rPr>
                <w:rStyle w:val="Hyperlink"/>
                <w:noProof/>
              </w:rPr>
              <w:fldChar w:fldCharType="end"/>
            </w:r>
          </w:ins>
        </w:p>
        <w:p w14:paraId="078D40BC" w14:textId="5C42B448" w:rsidR="00334500" w:rsidRDefault="00334500">
          <w:pPr>
            <w:pStyle w:val="TOC4"/>
            <w:tabs>
              <w:tab w:val="right" w:leader="dot" w:pos="10188"/>
            </w:tabs>
            <w:rPr>
              <w:ins w:id="179" w:author="Author"/>
              <w:rFonts w:asciiTheme="minorHAnsi" w:eastAsiaTheme="minorEastAsia" w:hAnsiTheme="minorHAnsi" w:cstheme="minorBidi"/>
              <w:noProof/>
            </w:rPr>
          </w:pPr>
          <w:ins w:id="180" w:author="Author">
            <w:r w:rsidRPr="00716F93">
              <w:rPr>
                <w:rStyle w:val="Hyperlink"/>
                <w:noProof/>
              </w:rPr>
              <w:fldChar w:fldCharType="begin"/>
            </w:r>
            <w:r w:rsidRPr="00716F93">
              <w:rPr>
                <w:rStyle w:val="Hyperlink"/>
                <w:noProof/>
              </w:rPr>
              <w:instrText xml:space="preserve"> </w:instrText>
            </w:r>
            <w:r>
              <w:rPr>
                <w:noProof/>
              </w:rPr>
              <w:instrText>HYPERLINK \l "_Toc26301504"</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D.1.12 Latin Small Letter B vs. Latin Small Letter Thorn vs. Latin Small Letter P</w:t>
            </w:r>
            <w:r>
              <w:rPr>
                <w:noProof/>
                <w:webHidden/>
              </w:rPr>
              <w:tab/>
            </w:r>
            <w:r>
              <w:rPr>
                <w:noProof/>
                <w:webHidden/>
              </w:rPr>
              <w:fldChar w:fldCharType="begin"/>
            </w:r>
            <w:r>
              <w:rPr>
                <w:noProof/>
                <w:webHidden/>
              </w:rPr>
              <w:instrText xml:space="preserve"> PAGEREF _Toc26301504 \h </w:instrText>
            </w:r>
          </w:ins>
          <w:r>
            <w:rPr>
              <w:noProof/>
              <w:webHidden/>
            </w:rPr>
          </w:r>
          <w:r>
            <w:rPr>
              <w:noProof/>
              <w:webHidden/>
            </w:rPr>
            <w:fldChar w:fldCharType="separate"/>
          </w:r>
          <w:ins w:id="181" w:author="Author">
            <w:r>
              <w:rPr>
                <w:noProof/>
                <w:webHidden/>
              </w:rPr>
              <w:t>119</w:t>
            </w:r>
            <w:r>
              <w:rPr>
                <w:noProof/>
                <w:webHidden/>
              </w:rPr>
              <w:fldChar w:fldCharType="end"/>
            </w:r>
            <w:r w:rsidRPr="00716F93">
              <w:rPr>
                <w:rStyle w:val="Hyperlink"/>
                <w:noProof/>
              </w:rPr>
              <w:fldChar w:fldCharType="end"/>
            </w:r>
          </w:ins>
        </w:p>
        <w:p w14:paraId="50F91AFA" w14:textId="7720B869" w:rsidR="00334500" w:rsidRDefault="00334500">
          <w:pPr>
            <w:pStyle w:val="TOC4"/>
            <w:tabs>
              <w:tab w:val="right" w:leader="dot" w:pos="10188"/>
            </w:tabs>
            <w:rPr>
              <w:ins w:id="182" w:author="Author"/>
              <w:rFonts w:asciiTheme="minorHAnsi" w:eastAsiaTheme="minorEastAsia" w:hAnsiTheme="minorHAnsi" w:cstheme="minorBidi"/>
              <w:noProof/>
            </w:rPr>
          </w:pPr>
          <w:ins w:id="183" w:author="Author">
            <w:r w:rsidRPr="00716F93">
              <w:rPr>
                <w:rStyle w:val="Hyperlink"/>
                <w:noProof/>
              </w:rPr>
              <w:fldChar w:fldCharType="begin"/>
            </w:r>
            <w:r w:rsidRPr="00716F93">
              <w:rPr>
                <w:rStyle w:val="Hyperlink"/>
                <w:noProof/>
              </w:rPr>
              <w:instrText xml:space="preserve"> </w:instrText>
            </w:r>
            <w:r>
              <w:rPr>
                <w:noProof/>
              </w:rPr>
              <w:instrText>HYPERLINK \l "_Toc26301505"</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D.1.13 Latin Small Letter B vs. Latin Small Letter Thorn vs. Latin Small Letter P</w:t>
            </w:r>
            <w:r>
              <w:rPr>
                <w:noProof/>
                <w:webHidden/>
              </w:rPr>
              <w:tab/>
            </w:r>
            <w:r>
              <w:rPr>
                <w:noProof/>
                <w:webHidden/>
              </w:rPr>
              <w:fldChar w:fldCharType="begin"/>
            </w:r>
            <w:r>
              <w:rPr>
                <w:noProof/>
                <w:webHidden/>
              </w:rPr>
              <w:instrText xml:space="preserve"> PAGEREF _Toc26301505 \h </w:instrText>
            </w:r>
          </w:ins>
          <w:r>
            <w:rPr>
              <w:noProof/>
              <w:webHidden/>
            </w:rPr>
          </w:r>
          <w:r>
            <w:rPr>
              <w:noProof/>
              <w:webHidden/>
            </w:rPr>
            <w:fldChar w:fldCharType="separate"/>
          </w:r>
          <w:ins w:id="184" w:author="Author">
            <w:r>
              <w:rPr>
                <w:noProof/>
                <w:webHidden/>
              </w:rPr>
              <w:t>121</w:t>
            </w:r>
            <w:r>
              <w:rPr>
                <w:noProof/>
                <w:webHidden/>
              </w:rPr>
              <w:fldChar w:fldCharType="end"/>
            </w:r>
            <w:r w:rsidRPr="00716F93">
              <w:rPr>
                <w:rStyle w:val="Hyperlink"/>
                <w:noProof/>
              </w:rPr>
              <w:fldChar w:fldCharType="end"/>
            </w:r>
          </w:ins>
        </w:p>
        <w:p w14:paraId="7F8CC8E0" w14:textId="2DC20775" w:rsidR="00334500" w:rsidRDefault="00334500">
          <w:pPr>
            <w:pStyle w:val="TOC4"/>
            <w:tabs>
              <w:tab w:val="right" w:leader="dot" w:pos="10188"/>
            </w:tabs>
            <w:rPr>
              <w:ins w:id="185" w:author="Author"/>
              <w:rFonts w:asciiTheme="minorHAnsi" w:eastAsiaTheme="minorEastAsia" w:hAnsiTheme="minorHAnsi" w:cstheme="minorBidi"/>
              <w:noProof/>
            </w:rPr>
          </w:pPr>
          <w:ins w:id="186" w:author="Author">
            <w:r w:rsidRPr="00716F93">
              <w:rPr>
                <w:rStyle w:val="Hyperlink"/>
                <w:noProof/>
              </w:rPr>
              <w:fldChar w:fldCharType="begin"/>
            </w:r>
            <w:r w:rsidRPr="00716F93">
              <w:rPr>
                <w:rStyle w:val="Hyperlink"/>
                <w:noProof/>
              </w:rPr>
              <w:instrText xml:space="preserve"> </w:instrText>
            </w:r>
            <w:r>
              <w:rPr>
                <w:noProof/>
              </w:rPr>
              <w:instrText>HYPERLINK \l "_Toc26301506"</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D.1.14 Letter Eth Versus Letter D with Stroke</w:t>
            </w:r>
            <w:r>
              <w:rPr>
                <w:noProof/>
                <w:webHidden/>
              </w:rPr>
              <w:tab/>
            </w:r>
            <w:r>
              <w:rPr>
                <w:noProof/>
                <w:webHidden/>
              </w:rPr>
              <w:fldChar w:fldCharType="begin"/>
            </w:r>
            <w:r>
              <w:rPr>
                <w:noProof/>
                <w:webHidden/>
              </w:rPr>
              <w:instrText xml:space="preserve"> PAGEREF _Toc26301506 \h </w:instrText>
            </w:r>
          </w:ins>
          <w:r>
            <w:rPr>
              <w:noProof/>
              <w:webHidden/>
            </w:rPr>
          </w:r>
          <w:r>
            <w:rPr>
              <w:noProof/>
              <w:webHidden/>
            </w:rPr>
            <w:fldChar w:fldCharType="separate"/>
          </w:r>
          <w:ins w:id="187" w:author="Author">
            <w:r>
              <w:rPr>
                <w:noProof/>
                <w:webHidden/>
              </w:rPr>
              <w:t>123</w:t>
            </w:r>
            <w:r>
              <w:rPr>
                <w:noProof/>
                <w:webHidden/>
              </w:rPr>
              <w:fldChar w:fldCharType="end"/>
            </w:r>
            <w:r w:rsidRPr="00716F93">
              <w:rPr>
                <w:rStyle w:val="Hyperlink"/>
                <w:noProof/>
              </w:rPr>
              <w:fldChar w:fldCharType="end"/>
            </w:r>
          </w:ins>
        </w:p>
        <w:p w14:paraId="57033455" w14:textId="08BDA7AD" w:rsidR="00334500" w:rsidRDefault="00334500">
          <w:pPr>
            <w:pStyle w:val="TOC3"/>
            <w:tabs>
              <w:tab w:val="right" w:leader="dot" w:pos="10188"/>
            </w:tabs>
            <w:rPr>
              <w:ins w:id="188" w:author="Author"/>
              <w:rFonts w:asciiTheme="minorHAnsi" w:eastAsiaTheme="minorEastAsia" w:hAnsiTheme="minorHAnsi" w:cstheme="minorBidi"/>
              <w:noProof/>
            </w:rPr>
          </w:pPr>
          <w:ins w:id="189" w:author="Author">
            <w:r w:rsidRPr="00716F93">
              <w:rPr>
                <w:rStyle w:val="Hyperlink"/>
                <w:noProof/>
              </w:rPr>
              <w:fldChar w:fldCharType="begin"/>
            </w:r>
            <w:r w:rsidRPr="00716F93">
              <w:rPr>
                <w:rStyle w:val="Hyperlink"/>
                <w:noProof/>
              </w:rPr>
              <w:instrText xml:space="preserve"> </w:instrText>
            </w:r>
            <w:r>
              <w:rPr>
                <w:noProof/>
              </w:rPr>
              <w:instrText>HYPERLINK \l "_Toc26301507"</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D.2 Spacing of Base Characters</w:t>
            </w:r>
            <w:r>
              <w:rPr>
                <w:noProof/>
                <w:webHidden/>
              </w:rPr>
              <w:tab/>
            </w:r>
            <w:r>
              <w:rPr>
                <w:noProof/>
                <w:webHidden/>
              </w:rPr>
              <w:fldChar w:fldCharType="begin"/>
            </w:r>
            <w:r>
              <w:rPr>
                <w:noProof/>
                <w:webHidden/>
              </w:rPr>
              <w:instrText xml:space="preserve"> PAGEREF _Toc26301507 \h </w:instrText>
            </w:r>
          </w:ins>
          <w:r>
            <w:rPr>
              <w:noProof/>
              <w:webHidden/>
            </w:rPr>
          </w:r>
          <w:r>
            <w:rPr>
              <w:noProof/>
              <w:webHidden/>
            </w:rPr>
            <w:fldChar w:fldCharType="separate"/>
          </w:r>
          <w:ins w:id="190" w:author="Author">
            <w:r>
              <w:rPr>
                <w:noProof/>
                <w:webHidden/>
              </w:rPr>
              <w:t>124</w:t>
            </w:r>
            <w:r>
              <w:rPr>
                <w:noProof/>
                <w:webHidden/>
              </w:rPr>
              <w:fldChar w:fldCharType="end"/>
            </w:r>
            <w:r w:rsidRPr="00716F93">
              <w:rPr>
                <w:rStyle w:val="Hyperlink"/>
                <w:noProof/>
              </w:rPr>
              <w:fldChar w:fldCharType="end"/>
            </w:r>
          </w:ins>
        </w:p>
        <w:p w14:paraId="30FB7D91" w14:textId="7F6EF54B" w:rsidR="00334500" w:rsidRDefault="00334500">
          <w:pPr>
            <w:pStyle w:val="TOC4"/>
            <w:tabs>
              <w:tab w:val="right" w:leader="dot" w:pos="10188"/>
            </w:tabs>
            <w:rPr>
              <w:ins w:id="191" w:author="Author"/>
              <w:rFonts w:asciiTheme="minorHAnsi" w:eastAsiaTheme="minorEastAsia" w:hAnsiTheme="minorHAnsi" w:cstheme="minorBidi"/>
              <w:noProof/>
            </w:rPr>
          </w:pPr>
          <w:ins w:id="192" w:author="Author">
            <w:r w:rsidRPr="00716F93">
              <w:rPr>
                <w:rStyle w:val="Hyperlink"/>
                <w:noProof/>
              </w:rPr>
              <w:fldChar w:fldCharType="begin"/>
            </w:r>
            <w:r w:rsidRPr="00716F93">
              <w:rPr>
                <w:rStyle w:val="Hyperlink"/>
                <w:noProof/>
              </w:rPr>
              <w:instrText xml:space="preserve"> </w:instrText>
            </w:r>
            <w:r>
              <w:rPr>
                <w:noProof/>
              </w:rPr>
              <w:instrText>HYPERLINK \l "_Toc26301508"</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D.2.1 Latin Small Ligature AE vs. Sequence AE</w:t>
            </w:r>
            <w:r>
              <w:rPr>
                <w:noProof/>
                <w:webHidden/>
              </w:rPr>
              <w:tab/>
            </w:r>
            <w:r>
              <w:rPr>
                <w:noProof/>
                <w:webHidden/>
              </w:rPr>
              <w:fldChar w:fldCharType="begin"/>
            </w:r>
            <w:r>
              <w:rPr>
                <w:noProof/>
                <w:webHidden/>
              </w:rPr>
              <w:instrText xml:space="preserve"> PAGEREF _Toc26301508 \h </w:instrText>
            </w:r>
          </w:ins>
          <w:r>
            <w:rPr>
              <w:noProof/>
              <w:webHidden/>
            </w:rPr>
          </w:r>
          <w:r>
            <w:rPr>
              <w:noProof/>
              <w:webHidden/>
            </w:rPr>
            <w:fldChar w:fldCharType="separate"/>
          </w:r>
          <w:ins w:id="193" w:author="Author">
            <w:r>
              <w:rPr>
                <w:noProof/>
                <w:webHidden/>
              </w:rPr>
              <w:t>124</w:t>
            </w:r>
            <w:r>
              <w:rPr>
                <w:noProof/>
                <w:webHidden/>
              </w:rPr>
              <w:fldChar w:fldCharType="end"/>
            </w:r>
            <w:r w:rsidRPr="00716F93">
              <w:rPr>
                <w:rStyle w:val="Hyperlink"/>
                <w:noProof/>
              </w:rPr>
              <w:fldChar w:fldCharType="end"/>
            </w:r>
          </w:ins>
        </w:p>
        <w:p w14:paraId="3B0CF19A" w14:textId="2E4E2A74" w:rsidR="00334500" w:rsidRDefault="00334500">
          <w:pPr>
            <w:pStyle w:val="TOC4"/>
            <w:tabs>
              <w:tab w:val="right" w:leader="dot" w:pos="10188"/>
            </w:tabs>
            <w:rPr>
              <w:ins w:id="194" w:author="Author"/>
              <w:rFonts w:asciiTheme="minorHAnsi" w:eastAsiaTheme="minorEastAsia" w:hAnsiTheme="minorHAnsi" w:cstheme="minorBidi"/>
              <w:noProof/>
            </w:rPr>
          </w:pPr>
          <w:ins w:id="195" w:author="Author">
            <w:r w:rsidRPr="00716F93">
              <w:rPr>
                <w:rStyle w:val="Hyperlink"/>
                <w:noProof/>
              </w:rPr>
              <w:fldChar w:fldCharType="begin"/>
            </w:r>
            <w:r w:rsidRPr="00716F93">
              <w:rPr>
                <w:rStyle w:val="Hyperlink"/>
                <w:noProof/>
              </w:rPr>
              <w:instrText xml:space="preserve"> </w:instrText>
            </w:r>
            <w:r>
              <w:rPr>
                <w:noProof/>
              </w:rPr>
              <w:instrText>HYPERLINK \l "_Toc26301509"</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D.2.2 Latin Small Ligature OE vs. Sequence OE</w:t>
            </w:r>
            <w:r>
              <w:rPr>
                <w:noProof/>
                <w:webHidden/>
              </w:rPr>
              <w:tab/>
            </w:r>
            <w:r>
              <w:rPr>
                <w:noProof/>
                <w:webHidden/>
              </w:rPr>
              <w:fldChar w:fldCharType="begin"/>
            </w:r>
            <w:r>
              <w:rPr>
                <w:noProof/>
                <w:webHidden/>
              </w:rPr>
              <w:instrText xml:space="preserve"> PAGEREF _Toc26301509 \h </w:instrText>
            </w:r>
          </w:ins>
          <w:r>
            <w:rPr>
              <w:noProof/>
              <w:webHidden/>
            </w:rPr>
          </w:r>
          <w:r>
            <w:rPr>
              <w:noProof/>
              <w:webHidden/>
            </w:rPr>
            <w:fldChar w:fldCharType="separate"/>
          </w:r>
          <w:ins w:id="196" w:author="Author">
            <w:r>
              <w:rPr>
                <w:noProof/>
                <w:webHidden/>
              </w:rPr>
              <w:t>126</w:t>
            </w:r>
            <w:r>
              <w:rPr>
                <w:noProof/>
                <w:webHidden/>
              </w:rPr>
              <w:fldChar w:fldCharType="end"/>
            </w:r>
            <w:r w:rsidRPr="00716F93">
              <w:rPr>
                <w:rStyle w:val="Hyperlink"/>
                <w:noProof/>
              </w:rPr>
              <w:fldChar w:fldCharType="end"/>
            </w:r>
          </w:ins>
        </w:p>
        <w:p w14:paraId="7A9D772F" w14:textId="1061D7DA" w:rsidR="00334500" w:rsidRDefault="00334500">
          <w:pPr>
            <w:pStyle w:val="TOC4"/>
            <w:tabs>
              <w:tab w:val="right" w:leader="dot" w:pos="10188"/>
            </w:tabs>
            <w:rPr>
              <w:ins w:id="197" w:author="Author"/>
              <w:rFonts w:asciiTheme="minorHAnsi" w:eastAsiaTheme="minorEastAsia" w:hAnsiTheme="minorHAnsi" w:cstheme="minorBidi"/>
              <w:noProof/>
            </w:rPr>
          </w:pPr>
          <w:ins w:id="198" w:author="Author">
            <w:r w:rsidRPr="00716F93">
              <w:rPr>
                <w:rStyle w:val="Hyperlink"/>
                <w:noProof/>
              </w:rPr>
              <w:fldChar w:fldCharType="begin"/>
            </w:r>
            <w:r w:rsidRPr="00716F93">
              <w:rPr>
                <w:rStyle w:val="Hyperlink"/>
                <w:noProof/>
              </w:rPr>
              <w:instrText xml:space="preserve"> </w:instrText>
            </w:r>
            <w:r>
              <w:rPr>
                <w:noProof/>
              </w:rPr>
              <w:instrText>HYPERLINK \l "_Toc26301510"</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D.2.3 Sequence of Two Letter V sith Hook vs. Latin Small Letter W</w:t>
            </w:r>
            <w:r>
              <w:rPr>
                <w:noProof/>
                <w:webHidden/>
              </w:rPr>
              <w:tab/>
            </w:r>
            <w:r>
              <w:rPr>
                <w:noProof/>
                <w:webHidden/>
              </w:rPr>
              <w:fldChar w:fldCharType="begin"/>
            </w:r>
            <w:r>
              <w:rPr>
                <w:noProof/>
                <w:webHidden/>
              </w:rPr>
              <w:instrText xml:space="preserve"> PAGEREF _Toc26301510 \h </w:instrText>
            </w:r>
          </w:ins>
          <w:r>
            <w:rPr>
              <w:noProof/>
              <w:webHidden/>
            </w:rPr>
          </w:r>
          <w:r>
            <w:rPr>
              <w:noProof/>
              <w:webHidden/>
            </w:rPr>
            <w:fldChar w:fldCharType="separate"/>
          </w:r>
          <w:ins w:id="199" w:author="Author">
            <w:r>
              <w:rPr>
                <w:noProof/>
                <w:webHidden/>
              </w:rPr>
              <w:t>126</w:t>
            </w:r>
            <w:r>
              <w:rPr>
                <w:noProof/>
                <w:webHidden/>
              </w:rPr>
              <w:fldChar w:fldCharType="end"/>
            </w:r>
            <w:r w:rsidRPr="00716F93">
              <w:rPr>
                <w:rStyle w:val="Hyperlink"/>
                <w:noProof/>
              </w:rPr>
              <w:fldChar w:fldCharType="end"/>
            </w:r>
          </w:ins>
        </w:p>
        <w:p w14:paraId="05F248E7" w14:textId="6AADA840" w:rsidR="00334500" w:rsidRDefault="00334500">
          <w:pPr>
            <w:pStyle w:val="TOC3"/>
            <w:tabs>
              <w:tab w:val="right" w:leader="dot" w:pos="10188"/>
            </w:tabs>
            <w:rPr>
              <w:ins w:id="200" w:author="Author"/>
              <w:rFonts w:asciiTheme="minorHAnsi" w:eastAsiaTheme="minorEastAsia" w:hAnsiTheme="minorHAnsi" w:cstheme="minorBidi"/>
              <w:noProof/>
            </w:rPr>
          </w:pPr>
          <w:ins w:id="201" w:author="Author">
            <w:r w:rsidRPr="00716F93">
              <w:rPr>
                <w:rStyle w:val="Hyperlink"/>
                <w:noProof/>
              </w:rPr>
              <w:fldChar w:fldCharType="begin"/>
            </w:r>
            <w:r w:rsidRPr="00716F93">
              <w:rPr>
                <w:rStyle w:val="Hyperlink"/>
                <w:noProof/>
              </w:rPr>
              <w:instrText xml:space="preserve"> </w:instrText>
            </w:r>
            <w:r>
              <w:rPr>
                <w:noProof/>
              </w:rPr>
              <w:instrText>HYPERLINK \l "_Toc26301511"</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D.3 Shape of Diacritics</w:t>
            </w:r>
            <w:r>
              <w:rPr>
                <w:noProof/>
                <w:webHidden/>
              </w:rPr>
              <w:tab/>
            </w:r>
            <w:r>
              <w:rPr>
                <w:noProof/>
                <w:webHidden/>
              </w:rPr>
              <w:fldChar w:fldCharType="begin"/>
            </w:r>
            <w:r>
              <w:rPr>
                <w:noProof/>
                <w:webHidden/>
              </w:rPr>
              <w:instrText xml:space="preserve"> PAGEREF _Toc26301511 \h </w:instrText>
            </w:r>
          </w:ins>
          <w:r>
            <w:rPr>
              <w:noProof/>
              <w:webHidden/>
            </w:rPr>
          </w:r>
          <w:r>
            <w:rPr>
              <w:noProof/>
              <w:webHidden/>
            </w:rPr>
            <w:fldChar w:fldCharType="separate"/>
          </w:r>
          <w:ins w:id="202" w:author="Author">
            <w:r>
              <w:rPr>
                <w:noProof/>
                <w:webHidden/>
              </w:rPr>
              <w:t>127</w:t>
            </w:r>
            <w:r>
              <w:rPr>
                <w:noProof/>
                <w:webHidden/>
              </w:rPr>
              <w:fldChar w:fldCharType="end"/>
            </w:r>
            <w:r w:rsidRPr="00716F93">
              <w:rPr>
                <w:rStyle w:val="Hyperlink"/>
                <w:noProof/>
              </w:rPr>
              <w:fldChar w:fldCharType="end"/>
            </w:r>
          </w:ins>
        </w:p>
        <w:p w14:paraId="3AE37F17" w14:textId="7778D16B" w:rsidR="00334500" w:rsidRDefault="00334500">
          <w:pPr>
            <w:pStyle w:val="TOC4"/>
            <w:tabs>
              <w:tab w:val="right" w:leader="dot" w:pos="10188"/>
            </w:tabs>
            <w:rPr>
              <w:ins w:id="203" w:author="Author"/>
              <w:rFonts w:asciiTheme="minorHAnsi" w:eastAsiaTheme="minorEastAsia" w:hAnsiTheme="minorHAnsi" w:cstheme="minorBidi"/>
              <w:noProof/>
            </w:rPr>
          </w:pPr>
          <w:ins w:id="204" w:author="Author">
            <w:r w:rsidRPr="00716F93">
              <w:rPr>
                <w:rStyle w:val="Hyperlink"/>
                <w:noProof/>
              </w:rPr>
              <w:fldChar w:fldCharType="begin"/>
            </w:r>
            <w:r w:rsidRPr="00716F93">
              <w:rPr>
                <w:rStyle w:val="Hyperlink"/>
                <w:noProof/>
              </w:rPr>
              <w:instrText xml:space="preserve"> </w:instrText>
            </w:r>
            <w:r>
              <w:rPr>
                <w:noProof/>
              </w:rPr>
              <w:instrText>HYPERLINK \l "_Toc26301512"</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D.3.1 Caron (Above) vs. Breve</w:t>
            </w:r>
            <w:r>
              <w:rPr>
                <w:noProof/>
                <w:webHidden/>
              </w:rPr>
              <w:tab/>
            </w:r>
            <w:r>
              <w:rPr>
                <w:noProof/>
                <w:webHidden/>
              </w:rPr>
              <w:fldChar w:fldCharType="begin"/>
            </w:r>
            <w:r>
              <w:rPr>
                <w:noProof/>
                <w:webHidden/>
              </w:rPr>
              <w:instrText xml:space="preserve"> PAGEREF _Toc26301512 \h </w:instrText>
            </w:r>
          </w:ins>
          <w:r>
            <w:rPr>
              <w:noProof/>
              <w:webHidden/>
            </w:rPr>
          </w:r>
          <w:r>
            <w:rPr>
              <w:noProof/>
              <w:webHidden/>
            </w:rPr>
            <w:fldChar w:fldCharType="separate"/>
          </w:r>
          <w:ins w:id="205" w:author="Author">
            <w:r>
              <w:rPr>
                <w:noProof/>
                <w:webHidden/>
              </w:rPr>
              <w:t>127</w:t>
            </w:r>
            <w:r>
              <w:rPr>
                <w:noProof/>
                <w:webHidden/>
              </w:rPr>
              <w:fldChar w:fldCharType="end"/>
            </w:r>
            <w:r w:rsidRPr="00716F93">
              <w:rPr>
                <w:rStyle w:val="Hyperlink"/>
                <w:noProof/>
              </w:rPr>
              <w:fldChar w:fldCharType="end"/>
            </w:r>
          </w:ins>
        </w:p>
        <w:p w14:paraId="448F5F89" w14:textId="3704A2F1" w:rsidR="00334500" w:rsidRDefault="00334500">
          <w:pPr>
            <w:pStyle w:val="TOC4"/>
            <w:tabs>
              <w:tab w:val="right" w:leader="dot" w:pos="10188"/>
            </w:tabs>
            <w:rPr>
              <w:ins w:id="206" w:author="Author"/>
              <w:rFonts w:asciiTheme="minorHAnsi" w:eastAsiaTheme="minorEastAsia" w:hAnsiTheme="minorHAnsi" w:cstheme="minorBidi"/>
              <w:noProof/>
            </w:rPr>
          </w:pPr>
          <w:ins w:id="207" w:author="Author">
            <w:r w:rsidRPr="00716F93">
              <w:rPr>
                <w:rStyle w:val="Hyperlink"/>
                <w:noProof/>
              </w:rPr>
              <w:fldChar w:fldCharType="begin"/>
            </w:r>
            <w:r w:rsidRPr="00716F93">
              <w:rPr>
                <w:rStyle w:val="Hyperlink"/>
                <w:noProof/>
              </w:rPr>
              <w:instrText xml:space="preserve"> </w:instrText>
            </w:r>
            <w:r>
              <w:rPr>
                <w:noProof/>
              </w:rPr>
              <w:instrText>HYPERLINK \l "_Toc26301513"</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eastAsia="Calibri" w:hAnsiTheme="majorHAnsi" w:cstheme="majorHAnsi"/>
                <w:iCs/>
                <w:noProof/>
              </w:rPr>
              <w:t>Code Points Considered:</w:t>
            </w:r>
            <w:r>
              <w:rPr>
                <w:noProof/>
                <w:webHidden/>
              </w:rPr>
              <w:tab/>
            </w:r>
            <w:r>
              <w:rPr>
                <w:noProof/>
                <w:webHidden/>
              </w:rPr>
              <w:fldChar w:fldCharType="begin"/>
            </w:r>
            <w:r>
              <w:rPr>
                <w:noProof/>
                <w:webHidden/>
              </w:rPr>
              <w:instrText xml:space="preserve"> PAGEREF _Toc26301513 \h </w:instrText>
            </w:r>
          </w:ins>
          <w:r>
            <w:rPr>
              <w:noProof/>
              <w:webHidden/>
            </w:rPr>
          </w:r>
          <w:r>
            <w:rPr>
              <w:noProof/>
              <w:webHidden/>
            </w:rPr>
            <w:fldChar w:fldCharType="separate"/>
          </w:r>
          <w:ins w:id="208" w:author="Author">
            <w:r>
              <w:rPr>
                <w:noProof/>
                <w:webHidden/>
              </w:rPr>
              <w:t>127</w:t>
            </w:r>
            <w:r>
              <w:rPr>
                <w:noProof/>
                <w:webHidden/>
              </w:rPr>
              <w:fldChar w:fldCharType="end"/>
            </w:r>
            <w:r w:rsidRPr="00716F93">
              <w:rPr>
                <w:rStyle w:val="Hyperlink"/>
                <w:noProof/>
              </w:rPr>
              <w:fldChar w:fldCharType="end"/>
            </w:r>
          </w:ins>
        </w:p>
        <w:p w14:paraId="4B50DDDD" w14:textId="74371724" w:rsidR="00334500" w:rsidRDefault="00334500">
          <w:pPr>
            <w:pStyle w:val="TOC4"/>
            <w:tabs>
              <w:tab w:val="right" w:leader="dot" w:pos="10188"/>
            </w:tabs>
            <w:rPr>
              <w:ins w:id="209" w:author="Author"/>
              <w:rFonts w:asciiTheme="minorHAnsi" w:eastAsiaTheme="minorEastAsia" w:hAnsiTheme="minorHAnsi" w:cstheme="minorBidi"/>
              <w:noProof/>
            </w:rPr>
          </w:pPr>
          <w:ins w:id="210" w:author="Author">
            <w:r w:rsidRPr="00716F93">
              <w:rPr>
                <w:rStyle w:val="Hyperlink"/>
                <w:noProof/>
              </w:rPr>
              <w:fldChar w:fldCharType="begin"/>
            </w:r>
            <w:r w:rsidRPr="00716F93">
              <w:rPr>
                <w:rStyle w:val="Hyperlink"/>
                <w:noProof/>
              </w:rPr>
              <w:instrText xml:space="preserve"> </w:instrText>
            </w:r>
            <w:r>
              <w:rPr>
                <w:noProof/>
              </w:rPr>
              <w:instrText>HYPERLINK \l "_Toc26301514"</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D.3.2 Tilde vs. Macron (Above)</w:t>
            </w:r>
            <w:r>
              <w:rPr>
                <w:noProof/>
                <w:webHidden/>
              </w:rPr>
              <w:tab/>
            </w:r>
            <w:r>
              <w:rPr>
                <w:noProof/>
                <w:webHidden/>
              </w:rPr>
              <w:fldChar w:fldCharType="begin"/>
            </w:r>
            <w:r>
              <w:rPr>
                <w:noProof/>
                <w:webHidden/>
              </w:rPr>
              <w:instrText xml:space="preserve"> PAGEREF _Toc26301514 \h </w:instrText>
            </w:r>
          </w:ins>
          <w:r>
            <w:rPr>
              <w:noProof/>
              <w:webHidden/>
            </w:rPr>
          </w:r>
          <w:r>
            <w:rPr>
              <w:noProof/>
              <w:webHidden/>
            </w:rPr>
            <w:fldChar w:fldCharType="separate"/>
          </w:r>
          <w:ins w:id="211" w:author="Author">
            <w:r>
              <w:rPr>
                <w:noProof/>
                <w:webHidden/>
              </w:rPr>
              <w:t>129</w:t>
            </w:r>
            <w:r>
              <w:rPr>
                <w:noProof/>
                <w:webHidden/>
              </w:rPr>
              <w:fldChar w:fldCharType="end"/>
            </w:r>
            <w:r w:rsidRPr="00716F93">
              <w:rPr>
                <w:rStyle w:val="Hyperlink"/>
                <w:noProof/>
              </w:rPr>
              <w:fldChar w:fldCharType="end"/>
            </w:r>
          </w:ins>
        </w:p>
        <w:p w14:paraId="785C51FB" w14:textId="6DD2413B" w:rsidR="00334500" w:rsidRDefault="00334500">
          <w:pPr>
            <w:pStyle w:val="TOC4"/>
            <w:tabs>
              <w:tab w:val="right" w:leader="dot" w:pos="10188"/>
            </w:tabs>
            <w:rPr>
              <w:ins w:id="212" w:author="Author"/>
              <w:rFonts w:asciiTheme="minorHAnsi" w:eastAsiaTheme="minorEastAsia" w:hAnsiTheme="minorHAnsi" w:cstheme="minorBidi"/>
              <w:noProof/>
            </w:rPr>
          </w:pPr>
          <w:ins w:id="213" w:author="Author">
            <w:r w:rsidRPr="00716F93">
              <w:rPr>
                <w:rStyle w:val="Hyperlink"/>
                <w:noProof/>
              </w:rPr>
              <w:lastRenderedPageBreak/>
              <w:fldChar w:fldCharType="begin"/>
            </w:r>
            <w:r w:rsidRPr="00716F93">
              <w:rPr>
                <w:rStyle w:val="Hyperlink"/>
                <w:noProof/>
              </w:rPr>
              <w:instrText xml:space="preserve"> </w:instrText>
            </w:r>
            <w:r>
              <w:rPr>
                <w:noProof/>
              </w:rPr>
              <w:instrText>HYPERLINK \l "_Toc26301515"</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D.3.3 Combining Cedilla (Below), Ogonek and Comma Below</w:t>
            </w:r>
            <w:r>
              <w:rPr>
                <w:noProof/>
                <w:webHidden/>
              </w:rPr>
              <w:tab/>
            </w:r>
            <w:r>
              <w:rPr>
                <w:noProof/>
                <w:webHidden/>
              </w:rPr>
              <w:fldChar w:fldCharType="begin"/>
            </w:r>
            <w:r>
              <w:rPr>
                <w:noProof/>
                <w:webHidden/>
              </w:rPr>
              <w:instrText xml:space="preserve"> PAGEREF _Toc26301515 \h </w:instrText>
            </w:r>
          </w:ins>
          <w:r>
            <w:rPr>
              <w:noProof/>
              <w:webHidden/>
            </w:rPr>
          </w:r>
          <w:r>
            <w:rPr>
              <w:noProof/>
              <w:webHidden/>
            </w:rPr>
            <w:fldChar w:fldCharType="separate"/>
          </w:r>
          <w:ins w:id="214" w:author="Author">
            <w:r>
              <w:rPr>
                <w:noProof/>
                <w:webHidden/>
              </w:rPr>
              <w:t>133</w:t>
            </w:r>
            <w:r>
              <w:rPr>
                <w:noProof/>
                <w:webHidden/>
              </w:rPr>
              <w:fldChar w:fldCharType="end"/>
            </w:r>
            <w:r w:rsidRPr="00716F93">
              <w:rPr>
                <w:rStyle w:val="Hyperlink"/>
                <w:noProof/>
              </w:rPr>
              <w:fldChar w:fldCharType="end"/>
            </w:r>
          </w:ins>
        </w:p>
        <w:p w14:paraId="08C1FD34" w14:textId="1770FAA5" w:rsidR="00334500" w:rsidRDefault="00334500">
          <w:pPr>
            <w:pStyle w:val="TOC4"/>
            <w:tabs>
              <w:tab w:val="right" w:leader="dot" w:pos="10188"/>
            </w:tabs>
            <w:rPr>
              <w:ins w:id="215" w:author="Author"/>
              <w:rFonts w:asciiTheme="minorHAnsi" w:eastAsiaTheme="minorEastAsia" w:hAnsiTheme="minorHAnsi" w:cstheme="minorBidi"/>
              <w:noProof/>
            </w:rPr>
          </w:pPr>
          <w:ins w:id="216" w:author="Author">
            <w:r w:rsidRPr="00716F93">
              <w:rPr>
                <w:rStyle w:val="Hyperlink"/>
                <w:noProof/>
              </w:rPr>
              <w:fldChar w:fldCharType="begin"/>
            </w:r>
            <w:r w:rsidRPr="00716F93">
              <w:rPr>
                <w:rStyle w:val="Hyperlink"/>
                <w:noProof/>
              </w:rPr>
              <w:instrText xml:space="preserve"> </w:instrText>
            </w:r>
            <w:r>
              <w:rPr>
                <w:noProof/>
              </w:rPr>
              <w:instrText>HYPERLINK \l "_Toc26301516"</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D.3.4 Ring Above vs. Dot Above</w:t>
            </w:r>
            <w:r>
              <w:rPr>
                <w:noProof/>
                <w:webHidden/>
              </w:rPr>
              <w:tab/>
            </w:r>
            <w:r>
              <w:rPr>
                <w:noProof/>
                <w:webHidden/>
              </w:rPr>
              <w:fldChar w:fldCharType="begin"/>
            </w:r>
            <w:r>
              <w:rPr>
                <w:noProof/>
                <w:webHidden/>
              </w:rPr>
              <w:instrText xml:space="preserve"> PAGEREF _Toc26301516 \h </w:instrText>
            </w:r>
          </w:ins>
          <w:r>
            <w:rPr>
              <w:noProof/>
              <w:webHidden/>
            </w:rPr>
          </w:r>
          <w:r>
            <w:rPr>
              <w:noProof/>
              <w:webHidden/>
            </w:rPr>
            <w:fldChar w:fldCharType="separate"/>
          </w:r>
          <w:ins w:id="217" w:author="Author">
            <w:r>
              <w:rPr>
                <w:noProof/>
                <w:webHidden/>
              </w:rPr>
              <w:t>135</w:t>
            </w:r>
            <w:r>
              <w:rPr>
                <w:noProof/>
                <w:webHidden/>
              </w:rPr>
              <w:fldChar w:fldCharType="end"/>
            </w:r>
            <w:r w:rsidRPr="00716F93">
              <w:rPr>
                <w:rStyle w:val="Hyperlink"/>
                <w:noProof/>
              </w:rPr>
              <w:fldChar w:fldCharType="end"/>
            </w:r>
          </w:ins>
        </w:p>
        <w:p w14:paraId="151B607A" w14:textId="3193DD41" w:rsidR="00334500" w:rsidRDefault="00334500">
          <w:pPr>
            <w:pStyle w:val="TOC4"/>
            <w:tabs>
              <w:tab w:val="right" w:leader="dot" w:pos="10188"/>
            </w:tabs>
            <w:rPr>
              <w:ins w:id="218" w:author="Author"/>
              <w:rFonts w:asciiTheme="minorHAnsi" w:eastAsiaTheme="minorEastAsia" w:hAnsiTheme="minorHAnsi" w:cstheme="minorBidi"/>
              <w:noProof/>
            </w:rPr>
          </w:pPr>
          <w:ins w:id="219" w:author="Author">
            <w:r w:rsidRPr="00716F93">
              <w:rPr>
                <w:rStyle w:val="Hyperlink"/>
                <w:noProof/>
              </w:rPr>
              <w:fldChar w:fldCharType="begin"/>
            </w:r>
            <w:r w:rsidRPr="00716F93">
              <w:rPr>
                <w:rStyle w:val="Hyperlink"/>
                <w:noProof/>
              </w:rPr>
              <w:instrText xml:space="preserve"> </w:instrText>
            </w:r>
            <w:r>
              <w:rPr>
                <w:noProof/>
              </w:rPr>
              <w:instrText>HYPERLINK \l "_Toc26301517"</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D.3.5 Acute vs. Dot Above</w:t>
            </w:r>
            <w:r>
              <w:rPr>
                <w:noProof/>
                <w:webHidden/>
              </w:rPr>
              <w:tab/>
            </w:r>
            <w:r>
              <w:rPr>
                <w:noProof/>
                <w:webHidden/>
              </w:rPr>
              <w:fldChar w:fldCharType="begin"/>
            </w:r>
            <w:r>
              <w:rPr>
                <w:noProof/>
                <w:webHidden/>
              </w:rPr>
              <w:instrText xml:space="preserve"> PAGEREF _Toc26301517 \h </w:instrText>
            </w:r>
          </w:ins>
          <w:r>
            <w:rPr>
              <w:noProof/>
              <w:webHidden/>
            </w:rPr>
          </w:r>
          <w:r>
            <w:rPr>
              <w:noProof/>
              <w:webHidden/>
            </w:rPr>
            <w:fldChar w:fldCharType="separate"/>
          </w:r>
          <w:ins w:id="220" w:author="Author">
            <w:r>
              <w:rPr>
                <w:noProof/>
                <w:webHidden/>
              </w:rPr>
              <w:t>135</w:t>
            </w:r>
            <w:r>
              <w:rPr>
                <w:noProof/>
                <w:webHidden/>
              </w:rPr>
              <w:fldChar w:fldCharType="end"/>
            </w:r>
            <w:r w:rsidRPr="00716F93">
              <w:rPr>
                <w:rStyle w:val="Hyperlink"/>
                <w:noProof/>
              </w:rPr>
              <w:fldChar w:fldCharType="end"/>
            </w:r>
          </w:ins>
        </w:p>
        <w:p w14:paraId="5650DEB8" w14:textId="7BCF89AC" w:rsidR="00334500" w:rsidRDefault="00334500">
          <w:pPr>
            <w:pStyle w:val="TOC4"/>
            <w:tabs>
              <w:tab w:val="right" w:leader="dot" w:pos="10188"/>
            </w:tabs>
            <w:rPr>
              <w:ins w:id="221" w:author="Author"/>
              <w:rFonts w:asciiTheme="minorHAnsi" w:eastAsiaTheme="minorEastAsia" w:hAnsiTheme="minorHAnsi" w:cstheme="minorBidi"/>
              <w:noProof/>
            </w:rPr>
          </w:pPr>
          <w:ins w:id="222" w:author="Author">
            <w:r w:rsidRPr="00716F93">
              <w:rPr>
                <w:rStyle w:val="Hyperlink"/>
                <w:noProof/>
              </w:rPr>
              <w:fldChar w:fldCharType="begin"/>
            </w:r>
            <w:r w:rsidRPr="00716F93">
              <w:rPr>
                <w:rStyle w:val="Hyperlink"/>
                <w:noProof/>
              </w:rPr>
              <w:instrText xml:space="preserve"> </w:instrText>
            </w:r>
            <w:r>
              <w:rPr>
                <w:noProof/>
              </w:rPr>
              <w:instrText>HYPERLINK \l "_Toc26301518"</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D.3.6 Grave vs. Dot Above</w:t>
            </w:r>
            <w:r>
              <w:rPr>
                <w:noProof/>
                <w:webHidden/>
              </w:rPr>
              <w:tab/>
            </w:r>
            <w:r>
              <w:rPr>
                <w:noProof/>
                <w:webHidden/>
              </w:rPr>
              <w:fldChar w:fldCharType="begin"/>
            </w:r>
            <w:r>
              <w:rPr>
                <w:noProof/>
                <w:webHidden/>
              </w:rPr>
              <w:instrText xml:space="preserve"> PAGEREF _Toc26301518 \h </w:instrText>
            </w:r>
          </w:ins>
          <w:r>
            <w:rPr>
              <w:noProof/>
              <w:webHidden/>
            </w:rPr>
          </w:r>
          <w:r>
            <w:rPr>
              <w:noProof/>
              <w:webHidden/>
            </w:rPr>
            <w:fldChar w:fldCharType="separate"/>
          </w:r>
          <w:ins w:id="223" w:author="Author">
            <w:r>
              <w:rPr>
                <w:noProof/>
                <w:webHidden/>
              </w:rPr>
              <w:t>138</w:t>
            </w:r>
            <w:r>
              <w:rPr>
                <w:noProof/>
                <w:webHidden/>
              </w:rPr>
              <w:fldChar w:fldCharType="end"/>
            </w:r>
            <w:r w:rsidRPr="00716F93">
              <w:rPr>
                <w:rStyle w:val="Hyperlink"/>
                <w:noProof/>
              </w:rPr>
              <w:fldChar w:fldCharType="end"/>
            </w:r>
          </w:ins>
        </w:p>
        <w:p w14:paraId="777D0DBC" w14:textId="1366EC91" w:rsidR="00334500" w:rsidRDefault="00334500">
          <w:pPr>
            <w:pStyle w:val="TOC4"/>
            <w:tabs>
              <w:tab w:val="right" w:leader="dot" w:pos="10188"/>
            </w:tabs>
            <w:rPr>
              <w:ins w:id="224" w:author="Author"/>
              <w:rFonts w:asciiTheme="minorHAnsi" w:eastAsiaTheme="minorEastAsia" w:hAnsiTheme="minorHAnsi" w:cstheme="minorBidi"/>
              <w:noProof/>
            </w:rPr>
          </w:pPr>
          <w:ins w:id="225" w:author="Author">
            <w:r w:rsidRPr="00716F93">
              <w:rPr>
                <w:rStyle w:val="Hyperlink"/>
                <w:noProof/>
              </w:rPr>
              <w:fldChar w:fldCharType="begin"/>
            </w:r>
            <w:r w:rsidRPr="00716F93">
              <w:rPr>
                <w:rStyle w:val="Hyperlink"/>
                <w:noProof/>
              </w:rPr>
              <w:instrText xml:space="preserve"> </w:instrText>
            </w:r>
            <w:r>
              <w:rPr>
                <w:noProof/>
              </w:rPr>
              <w:instrText>HYPERLINK \l "_Toc26301519"</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D.3.7 Double Acute vs. Diaeresis</w:t>
            </w:r>
            <w:r>
              <w:rPr>
                <w:noProof/>
                <w:webHidden/>
              </w:rPr>
              <w:tab/>
            </w:r>
            <w:r>
              <w:rPr>
                <w:noProof/>
                <w:webHidden/>
              </w:rPr>
              <w:fldChar w:fldCharType="begin"/>
            </w:r>
            <w:r>
              <w:rPr>
                <w:noProof/>
                <w:webHidden/>
              </w:rPr>
              <w:instrText xml:space="preserve"> PAGEREF _Toc26301519 \h </w:instrText>
            </w:r>
          </w:ins>
          <w:r>
            <w:rPr>
              <w:noProof/>
              <w:webHidden/>
            </w:rPr>
          </w:r>
          <w:r>
            <w:rPr>
              <w:noProof/>
              <w:webHidden/>
            </w:rPr>
            <w:fldChar w:fldCharType="separate"/>
          </w:r>
          <w:ins w:id="226" w:author="Author">
            <w:r>
              <w:rPr>
                <w:noProof/>
                <w:webHidden/>
              </w:rPr>
              <w:t>139</w:t>
            </w:r>
            <w:r>
              <w:rPr>
                <w:noProof/>
                <w:webHidden/>
              </w:rPr>
              <w:fldChar w:fldCharType="end"/>
            </w:r>
            <w:r w:rsidRPr="00716F93">
              <w:rPr>
                <w:rStyle w:val="Hyperlink"/>
                <w:noProof/>
              </w:rPr>
              <w:fldChar w:fldCharType="end"/>
            </w:r>
          </w:ins>
        </w:p>
        <w:p w14:paraId="1384DDC9" w14:textId="4EA23915" w:rsidR="00334500" w:rsidRDefault="00334500">
          <w:pPr>
            <w:pStyle w:val="TOC4"/>
            <w:tabs>
              <w:tab w:val="right" w:leader="dot" w:pos="10188"/>
            </w:tabs>
            <w:rPr>
              <w:ins w:id="227" w:author="Author"/>
              <w:rFonts w:asciiTheme="minorHAnsi" w:eastAsiaTheme="minorEastAsia" w:hAnsiTheme="minorHAnsi" w:cstheme="minorBidi"/>
              <w:noProof/>
            </w:rPr>
          </w:pPr>
          <w:ins w:id="228" w:author="Author">
            <w:r w:rsidRPr="00716F93">
              <w:rPr>
                <w:rStyle w:val="Hyperlink"/>
                <w:noProof/>
              </w:rPr>
              <w:fldChar w:fldCharType="begin"/>
            </w:r>
            <w:r w:rsidRPr="00716F93">
              <w:rPr>
                <w:rStyle w:val="Hyperlink"/>
                <w:noProof/>
              </w:rPr>
              <w:instrText xml:space="preserve"> </w:instrText>
            </w:r>
            <w:r>
              <w:rPr>
                <w:noProof/>
              </w:rPr>
              <w:instrText>HYPERLINK \l "_Toc26301520"</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D.3.8 Dot Below vs. Comma Below</w:t>
            </w:r>
            <w:r>
              <w:rPr>
                <w:noProof/>
                <w:webHidden/>
              </w:rPr>
              <w:tab/>
            </w:r>
            <w:r>
              <w:rPr>
                <w:noProof/>
                <w:webHidden/>
              </w:rPr>
              <w:fldChar w:fldCharType="begin"/>
            </w:r>
            <w:r>
              <w:rPr>
                <w:noProof/>
                <w:webHidden/>
              </w:rPr>
              <w:instrText xml:space="preserve"> PAGEREF _Toc26301520 \h </w:instrText>
            </w:r>
          </w:ins>
          <w:r>
            <w:rPr>
              <w:noProof/>
              <w:webHidden/>
            </w:rPr>
          </w:r>
          <w:r>
            <w:rPr>
              <w:noProof/>
              <w:webHidden/>
            </w:rPr>
            <w:fldChar w:fldCharType="separate"/>
          </w:r>
          <w:ins w:id="229" w:author="Author">
            <w:r>
              <w:rPr>
                <w:noProof/>
                <w:webHidden/>
              </w:rPr>
              <w:t>140</w:t>
            </w:r>
            <w:r>
              <w:rPr>
                <w:noProof/>
                <w:webHidden/>
              </w:rPr>
              <w:fldChar w:fldCharType="end"/>
            </w:r>
            <w:r w:rsidRPr="00716F93">
              <w:rPr>
                <w:rStyle w:val="Hyperlink"/>
                <w:noProof/>
              </w:rPr>
              <w:fldChar w:fldCharType="end"/>
            </w:r>
          </w:ins>
        </w:p>
        <w:p w14:paraId="6B3D1E7D" w14:textId="1AD546A6" w:rsidR="00334500" w:rsidRDefault="00334500">
          <w:pPr>
            <w:pStyle w:val="TOC4"/>
            <w:tabs>
              <w:tab w:val="right" w:leader="dot" w:pos="10188"/>
            </w:tabs>
            <w:rPr>
              <w:ins w:id="230" w:author="Author"/>
              <w:rFonts w:asciiTheme="minorHAnsi" w:eastAsiaTheme="minorEastAsia" w:hAnsiTheme="minorHAnsi" w:cstheme="minorBidi"/>
              <w:noProof/>
            </w:rPr>
          </w:pPr>
          <w:ins w:id="231" w:author="Author">
            <w:r w:rsidRPr="00716F93">
              <w:rPr>
                <w:rStyle w:val="Hyperlink"/>
                <w:noProof/>
              </w:rPr>
              <w:fldChar w:fldCharType="begin"/>
            </w:r>
            <w:r w:rsidRPr="00716F93">
              <w:rPr>
                <w:rStyle w:val="Hyperlink"/>
                <w:noProof/>
              </w:rPr>
              <w:instrText xml:space="preserve"> </w:instrText>
            </w:r>
            <w:r>
              <w:rPr>
                <w:noProof/>
              </w:rPr>
              <w:instrText>HYPERLINK \l "_Toc26301521"</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D.3.9 Hook vs. Dot Above</w:t>
            </w:r>
            <w:r>
              <w:rPr>
                <w:noProof/>
                <w:webHidden/>
              </w:rPr>
              <w:tab/>
            </w:r>
            <w:r>
              <w:rPr>
                <w:noProof/>
                <w:webHidden/>
              </w:rPr>
              <w:fldChar w:fldCharType="begin"/>
            </w:r>
            <w:r>
              <w:rPr>
                <w:noProof/>
                <w:webHidden/>
              </w:rPr>
              <w:instrText xml:space="preserve"> PAGEREF _Toc26301521 \h </w:instrText>
            </w:r>
          </w:ins>
          <w:r>
            <w:rPr>
              <w:noProof/>
              <w:webHidden/>
            </w:rPr>
          </w:r>
          <w:r>
            <w:rPr>
              <w:noProof/>
              <w:webHidden/>
            </w:rPr>
            <w:fldChar w:fldCharType="separate"/>
          </w:r>
          <w:ins w:id="232" w:author="Author">
            <w:r>
              <w:rPr>
                <w:noProof/>
                <w:webHidden/>
              </w:rPr>
              <w:t>142</w:t>
            </w:r>
            <w:r>
              <w:rPr>
                <w:noProof/>
                <w:webHidden/>
              </w:rPr>
              <w:fldChar w:fldCharType="end"/>
            </w:r>
            <w:r w:rsidRPr="00716F93">
              <w:rPr>
                <w:rStyle w:val="Hyperlink"/>
                <w:noProof/>
              </w:rPr>
              <w:fldChar w:fldCharType="end"/>
            </w:r>
          </w:ins>
        </w:p>
        <w:p w14:paraId="22C7A3A3" w14:textId="27CA2E68" w:rsidR="00334500" w:rsidRDefault="00334500">
          <w:pPr>
            <w:pStyle w:val="TOC4"/>
            <w:tabs>
              <w:tab w:val="right" w:leader="dot" w:pos="10188"/>
            </w:tabs>
            <w:rPr>
              <w:ins w:id="233" w:author="Author"/>
              <w:rFonts w:asciiTheme="minorHAnsi" w:eastAsiaTheme="minorEastAsia" w:hAnsiTheme="minorHAnsi" w:cstheme="minorBidi"/>
              <w:noProof/>
            </w:rPr>
          </w:pPr>
          <w:ins w:id="234" w:author="Author">
            <w:r w:rsidRPr="00716F93">
              <w:rPr>
                <w:rStyle w:val="Hyperlink"/>
                <w:noProof/>
              </w:rPr>
              <w:fldChar w:fldCharType="begin"/>
            </w:r>
            <w:r w:rsidRPr="00716F93">
              <w:rPr>
                <w:rStyle w:val="Hyperlink"/>
                <w:noProof/>
              </w:rPr>
              <w:instrText xml:space="preserve"> </w:instrText>
            </w:r>
            <w:r>
              <w:rPr>
                <w:noProof/>
              </w:rPr>
              <w:instrText>HYPERLINK \l "_Toc26301522"</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D.3.10 Caron vs. Hook</w:t>
            </w:r>
            <w:r>
              <w:rPr>
                <w:noProof/>
                <w:webHidden/>
              </w:rPr>
              <w:tab/>
            </w:r>
            <w:r>
              <w:rPr>
                <w:noProof/>
                <w:webHidden/>
              </w:rPr>
              <w:fldChar w:fldCharType="begin"/>
            </w:r>
            <w:r>
              <w:rPr>
                <w:noProof/>
                <w:webHidden/>
              </w:rPr>
              <w:instrText xml:space="preserve"> PAGEREF _Toc26301522 \h </w:instrText>
            </w:r>
          </w:ins>
          <w:r>
            <w:rPr>
              <w:noProof/>
              <w:webHidden/>
            </w:rPr>
          </w:r>
          <w:r>
            <w:rPr>
              <w:noProof/>
              <w:webHidden/>
            </w:rPr>
            <w:fldChar w:fldCharType="separate"/>
          </w:r>
          <w:ins w:id="235" w:author="Author">
            <w:r>
              <w:rPr>
                <w:noProof/>
                <w:webHidden/>
              </w:rPr>
              <w:t>144</w:t>
            </w:r>
            <w:r>
              <w:rPr>
                <w:noProof/>
                <w:webHidden/>
              </w:rPr>
              <w:fldChar w:fldCharType="end"/>
            </w:r>
            <w:r w:rsidRPr="00716F93">
              <w:rPr>
                <w:rStyle w:val="Hyperlink"/>
                <w:noProof/>
              </w:rPr>
              <w:fldChar w:fldCharType="end"/>
            </w:r>
          </w:ins>
        </w:p>
        <w:p w14:paraId="5FDD725D" w14:textId="478076F3" w:rsidR="00334500" w:rsidRDefault="00334500">
          <w:pPr>
            <w:pStyle w:val="TOC4"/>
            <w:tabs>
              <w:tab w:val="right" w:leader="dot" w:pos="10188"/>
            </w:tabs>
            <w:rPr>
              <w:ins w:id="236" w:author="Author"/>
              <w:rFonts w:asciiTheme="minorHAnsi" w:eastAsiaTheme="minorEastAsia" w:hAnsiTheme="minorHAnsi" w:cstheme="minorBidi"/>
              <w:noProof/>
            </w:rPr>
          </w:pPr>
          <w:ins w:id="237" w:author="Author">
            <w:r w:rsidRPr="00716F93">
              <w:rPr>
                <w:rStyle w:val="Hyperlink"/>
                <w:noProof/>
              </w:rPr>
              <w:fldChar w:fldCharType="begin"/>
            </w:r>
            <w:r w:rsidRPr="00716F93">
              <w:rPr>
                <w:rStyle w:val="Hyperlink"/>
                <w:noProof/>
              </w:rPr>
              <w:instrText xml:space="preserve"> </w:instrText>
            </w:r>
            <w:r>
              <w:rPr>
                <w:noProof/>
              </w:rPr>
              <w:instrText>HYPERLINK \l "_Toc26301523"</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D.3.11 Caron vs. Horn</w:t>
            </w:r>
            <w:r>
              <w:rPr>
                <w:noProof/>
                <w:webHidden/>
              </w:rPr>
              <w:tab/>
            </w:r>
            <w:r>
              <w:rPr>
                <w:noProof/>
                <w:webHidden/>
              </w:rPr>
              <w:fldChar w:fldCharType="begin"/>
            </w:r>
            <w:r>
              <w:rPr>
                <w:noProof/>
                <w:webHidden/>
              </w:rPr>
              <w:instrText xml:space="preserve"> PAGEREF _Toc26301523 \h </w:instrText>
            </w:r>
          </w:ins>
          <w:r>
            <w:rPr>
              <w:noProof/>
              <w:webHidden/>
            </w:rPr>
          </w:r>
          <w:r>
            <w:rPr>
              <w:noProof/>
              <w:webHidden/>
            </w:rPr>
            <w:fldChar w:fldCharType="separate"/>
          </w:r>
          <w:ins w:id="238" w:author="Author">
            <w:r>
              <w:rPr>
                <w:noProof/>
                <w:webHidden/>
              </w:rPr>
              <w:t>145</w:t>
            </w:r>
            <w:r>
              <w:rPr>
                <w:noProof/>
                <w:webHidden/>
              </w:rPr>
              <w:fldChar w:fldCharType="end"/>
            </w:r>
            <w:r w:rsidRPr="00716F93">
              <w:rPr>
                <w:rStyle w:val="Hyperlink"/>
                <w:noProof/>
              </w:rPr>
              <w:fldChar w:fldCharType="end"/>
            </w:r>
          </w:ins>
        </w:p>
        <w:p w14:paraId="4D7944EF" w14:textId="687E742C" w:rsidR="00334500" w:rsidRDefault="00334500">
          <w:pPr>
            <w:pStyle w:val="TOC3"/>
            <w:tabs>
              <w:tab w:val="right" w:leader="dot" w:pos="10188"/>
            </w:tabs>
            <w:rPr>
              <w:ins w:id="239" w:author="Author"/>
              <w:rFonts w:asciiTheme="minorHAnsi" w:eastAsiaTheme="minorEastAsia" w:hAnsiTheme="minorHAnsi" w:cstheme="minorBidi"/>
              <w:noProof/>
            </w:rPr>
          </w:pPr>
          <w:ins w:id="240" w:author="Author">
            <w:r w:rsidRPr="00716F93">
              <w:rPr>
                <w:rStyle w:val="Hyperlink"/>
                <w:noProof/>
              </w:rPr>
              <w:fldChar w:fldCharType="begin"/>
            </w:r>
            <w:r w:rsidRPr="00716F93">
              <w:rPr>
                <w:rStyle w:val="Hyperlink"/>
                <w:noProof/>
              </w:rPr>
              <w:instrText xml:space="preserve"> </w:instrText>
            </w:r>
            <w:r>
              <w:rPr>
                <w:noProof/>
              </w:rPr>
              <w:instrText>HYPERLINK \l "_Toc26301524"</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D.4 Stacking of Diacritics</w:t>
            </w:r>
            <w:r>
              <w:rPr>
                <w:noProof/>
                <w:webHidden/>
              </w:rPr>
              <w:tab/>
            </w:r>
            <w:r>
              <w:rPr>
                <w:noProof/>
                <w:webHidden/>
              </w:rPr>
              <w:fldChar w:fldCharType="begin"/>
            </w:r>
            <w:r>
              <w:rPr>
                <w:noProof/>
                <w:webHidden/>
              </w:rPr>
              <w:instrText xml:space="preserve"> PAGEREF _Toc26301524 \h </w:instrText>
            </w:r>
          </w:ins>
          <w:r>
            <w:rPr>
              <w:noProof/>
              <w:webHidden/>
            </w:rPr>
          </w:r>
          <w:r>
            <w:rPr>
              <w:noProof/>
              <w:webHidden/>
            </w:rPr>
            <w:fldChar w:fldCharType="separate"/>
          </w:r>
          <w:ins w:id="241" w:author="Author">
            <w:r>
              <w:rPr>
                <w:noProof/>
                <w:webHidden/>
              </w:rPr>
              <w:t>146</w:t>
            </w:r>
            <w:r>
              <w:rPr>
                <w:noProof/>
                <w:webHidden/>
              </w:rPr>
              <w:fldChar w:fldCharType="end"/>
            </w:r>
            <w:r w:rsidRPr="00716F93">
              <w:rPr>
                <w:rStyle w:val="Hyperlink"/>
                <w:noProof/>
              </w:rPr>
              <w:fldChar w:fldCharType="end"/>
            </w:r>
          </w:ins>
        </w:p>
        <w:p w14:paraId="405654EC" w14:textId="55E2248E" w:rsidR="00334500" w:rsidRDefault="00334500">
          <w:pPr>
            <w:pStyle w:val="TOC4"/>
            <w:tabs>
              <w:tab w:val="right" w:leader="dot" w:pos="10188"/>
            </w:tabs>
            <w:rPr>
              <w:ins w:id="242" w:author="Author"/>
              <w:rFonts w:asciiTheme="minorHAnsi" w:eastAsiaTheme="minorEastAsia" w:hAnsiTheme="minorHAnsi" w:cstheme="minorBidi"/>
              <w:noProof/>
            </w:rPr>
          </w:pPr>
          <w:ins w:id="243" w:author="Author">
            <w:r w:rsidRPr="00716F93">
              <w:rPr>
                <w:rStyle w:val="Hyperlink"/>
                <w:noProof/>
              </w:rPr>
              <w:fldChar w:fldCharType="begin"/>
            </w:r>
            <w:r w:rsidRPr="00716F93">
              <w:rPr>
                <w:rStyle w:val="Hyperlink"/>
                <w:noProof/>
              </w:rPr>
              <w:instrText xml:space="preserve"> </w:instrText>
            </w:r>
            <w:r>
              <w:rPr>
                <w:noProof/>
              </w:rPr>
              <w:instrText>HYPERLINK \l "_Toc26301525"</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D.4.1 Circumflex and Tilde</w:t>
            </w:r>
            <w:r>
              <w:rPr>
                <w:noProof/>
                <w:webHidden/>
              </w:rPr>
              <w:tab/>
            </w:r>
            <w:r>
              <w:rPr>
                <w:noProof/>
                <w:webHidden/>
              </w:rPr>
              <w:fldChar w:fldCharType="begin"/>
            </w:r>
            <w:r>
              <w:rPr>
                <w:noProof/>
                <w:webHidden/>
              </w:rPr>
              <w:instrText xml:space="preserve"> PAGEREF _Toc26301525 \h </w:instrText>
            </w:r>
          </w:ins>
          <w:r>
            <w:rPr>
              <w:noProof/>
              <w:webHidden/>
            </w:rPr>
          </w:r>
          <w:r>
            <w:rPr>
              <w:noProof/>
              <w:webHidden/>
            </w:rPr>
            <w:fldChar w:fldCharType="separate"/>
          </w:r>
          <w:ins w:id="244" w:author="Author">
            <w:r>
              <w:rPr>
                <w:noProof/>
                <w:webHidden/>
              </w:rPr>
              <w:t>146</w:t>
            </w:r>
            <w:r>
              <w:rPr>
                <w:noProof/>
                <w:webHidden/>
              </w:rPr>
              <w:fldChar w:fldCharType="end"/>
            </w:r>
            <w:r w:rsidRPr="00716F93">
              <w:rPr>
                <w:rStyle w:val="Hyperlink"/>
                <w:noProof/>
              </w:rPr>
              <w:fldChar w:fldCharType="end"/>
            </w:r>
          </w:ins>
        </w:p>
        <w:p w14:paraId="4B04C23E" w14:textId="22214A8C" w:rsidR="00334500" w:rsidRDefault="00334500">
          <w:pPr>
            <w:pStyle w:val="TOC4"/>
            <w:tabs>
              <w:tab w:val="right" w:leader="dot" w:pos="10188"/>
            </w:tabs>
            <w:rPr>
              <w:ins w:id="245" w:author="Author"/>
              <w:rFonts w:asciiTheme="minorHAnsi" w:eastAsiaTheme="minorEastAsia" w:hAnsiTheme="minorHAnsi" w:cstheme="minorBidi"/>
              <w:noProof/>
            </w:rPr>
          </w:pPr>
          <w:ins w:id="246" w:author="Author">
            <w:r w:rsidRPr="00716F93">
              <w:rPr>
                <w:rStyle w:val="Hyperlink"/>
                <w:noProof/>
              </w:rPr>
              <w:fldChar w:fldCharType="begin"/>
            </w:r>
            <w:r w:rsidRPr="00716F93">
              <w:rPr>
                <w:rStyle w:val="Hyperlink"/>
                <w:noProof/>
              </w:rPr>
              <w:instrText xml:space="preserve"> </w:instrText>
            </w:r>
            <w:r>
              <w:rPr>
                <w:noProof/>
              </w:rPr>
              <w:instrText>HYPERLINK \l "_Toc26301526"</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D.4.2 Circumflex and Hook Above</w:t>
            </w:r>
            <w:r>
              <w:rPr>
                <w:noProof/>
                <w:webHidden/>
              </w:rPr>
              <w:tab/>
            </w:r>
            <w:r>
              <w:rPr>
                <w:noProof/>
                <w:webHidden/>
              </w:rPr>
              <w:fldChar w:fldCharType="begin"/>
            </w:r>
            <w:r>
              <w:rPr>
                <w:noProof/>
                <w:webHidden/>
              </w:rPr>
              <w:instrText xml:space="preserve"> PAGEREF _Toc26301526 \h </w:instrText>
            </w:r>
          </w:ins>
          <w:r>
            <w:rPr>
              <w:noProof/>
              <w:webHidden/>
            </w:rPr>
          </w:r>
          <w:r>
            <w:rPr>
              <w:noProof/>
              <w:webHidden/>
            </w:rPr>
            <w:fldChar w:fldCharType="separate"/>
          </w:r>
          <w:ins w:id="247" w:author="Author">
            <w:r>
              <w:rPr>
                <w:noProof/>
                <w:webHidden/>
              </w:rPr>
              <w:t>150</w:t>
            </w:r>
            <w:r>
              <w:rPr>
                <w:noProof/>
                <w:webHidden/>
              </w:rPr>
              <w:fldChar w:fldCharType="end"/>
            </w:r>
            <w:r w:rsidRPr="00716F93">
              <w:rPr>
                <w:rStyle w:val="Hyperlink"/>
                <w:noProof/>
              </w:rPr>
              <w:fldChar w:fldCharType="end"/>
            </w:r>
          </w:ins>
        </w:p>
        <w:p w14:paraId="109C9C91" w14:textId="2AF14380" w:rsidR="00334500" w:rsidRDefault="00334500">
          <w:pPr>
            <w:pStyle w:val="TOC4"/>
            <w:tabs>
              <w:tab w:val="right" w:leader="dot" w:pos="10188"/>
            </w:tabs>
            <w:rPr>
              <w:ins w:id="248" w:author="Author"/>
              <w:rFonts w:asciiTheme="minorHAnsi" w:eastAsiaTheme="minorEastAsia" w:hAnsiTheme="minorHAnsi" w:cstheme="minorBidi"/>
              <w:noProof/>
            </w:rPr>
          </w:pPr>
          <w:ins w:id="249" w:author="Author">
            <w:r w:rsidRPr="00716F93">
              <w:rPr>
                <w:rStyle w:val="Hyperlink"/>
                <w:noProof/>
              </w:rPr>
              <w:fldChar w:fldCharType="begin"/>
            </w:r>
            <w:r w:rsidRPr="00716F93">
              <w:rPr>
                <w:rStyle w:val="Hyperlink"/>
                <w:noProof/>
              </w:rPr>
              <w:instrText xml:space="preserve"> </w:instrText>
            </w:r>
            <w:r>
              <w:rPr>
                <w:noProof/>
              </w:rPr>
              <w:instrText>HYPERLINK \l "_Toc26301527"</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D.4.3 Breve + Grave above</w:t>
            </w:r>
            <w:r>
              <w:rPr>
                <w:noProof/>
                <w:webHidden/>
              </w:rPr>
              <w:tab/>
            </w:r>
            <w:r>
              <w:rPr>
                <w:noProof/>
                <w:webHidden/>
              </w:rPr>
              <w:fldChar w:fldCharType="begin"/>
            </w:r>
            <w:r>
              <w:rPr>
                <w:noProof/>
                <w:webHidden/>
              </w:rPr>
              <w:instrText xml:space="preserve"> PAGEREF _Toc26301527 \h </w:instrText>
            </w:r>
          </w:ins>
          <w:r>
            <w:rPr>
              <w:noProof/>
              <w:webHidden/>
            </w:rPr>
          </w:r>
          <w:r>
            <w:rPr>
              <w:noProof/>
              <w:webHidden/>
            </w:rPr>
            <w:fldChar w:fldCharType="separate"/>
          </w:r>
          <w:ins w:id="250" w:author="Author">
            <w:r>
              <w:rPr>
                <w:noProof/>
                <w:webHidden/>
              </w:rPr>
              <w:t>153</w:t>
            </w:r>
            <w:r>
              <w:rPr>
                <w:noProof/>
                <w:webHidden/>
              </w:rPr>
              <w:fldChar w:fldCharType="end"/>
            </w:r>
            <w:r w:rsidRPr="00716F93">
              <w:rPr>
                <w:rStyle w:val="Hyperlink"/>
                <w:noProof/>
              </w:rPr>
              <w:fldChar w:fldCharType="end"/>
            </w:r>
          </w:ins>
        </w:p>
        <w:p w14:paraId="632F2A8F" w14:textId="0F16D888" w:rsidR="00334500" w:rsidRDefault="00334500">
          <w:pPr>
            <w:pStyle w:val="TOC4"/>
            <w:tabs>
              <w:tab w:val="right" w:leader="dot" w:pos="10188"/>
            </w:tabs>
            <w:rPr>
              <w:ins w:id="251" w:author="Author"/>
              <w:rFonts w:asciiTheme="minorHAnsi" w:eastAsiaTheme="minorEastAsia" w:hAnsiTheme="minorHAnsi" w:cstheme="minorBidi"/>
              <w:noProof/>
            </w:rPr>
          </w:pPr>
          <w:ins w:id="252" w:author="Author">
            <w:r w:rsidRPr="00716F93">
              <w:rPr>
                <w:rStyle w:val="Hyperlink"/>
                <w:noProof/>
              </w:rPr>
              <w:fldChar w:fldCharType="begin"/>
            </w:r>
            <w:r w:rsidRPr="00716F93">
              <w:rPr>
                <w:rStyle w:val="Hyperlink"/>
                <w:noProof/>
              </w:rPr>
              <w:instrText xml:space="preserve"> </w:instrText>
            </w:r>
            <w:r>
              <w:rPr>
                <w:noProof/>
              </w:rPr>
              <w:instrText>HYPERLINK \l "_Toc26301528"</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D.4.4 Breve and Hook Above</w:t>
            </w:r>
            <w:r>
              <w:rPr>
                <w:noProof/>
                <w:webHidden/>
              </w:rPr>
              <w:tab/>
            </w:r>
            <w:r>
              <w:rPr>
                <w:noProof/>
                <w:webHidden/>
              </w:rPr>
              <w:fldChar w:fldCharType="begin"/>
            </w:r>
            <w:r>
              <w:rPr>
                <w:noProof/>
                <w:webHidden/>
              </w:rPr>
              <w:instrText xml:space="preserve"> PAGEREF _Toc26301528 \h </w:instrText>
            </w:r>
          </w:ins>
          <w:r>
            <w:rPr>
              <w:noProof/>
              <w:webHidden/>
            </w:rPr>
          </w:r>
          <w:r>
            <w:rPr>
              <w:noProof/>
              <w:webHidden/>
            </w:rPr>
            <w:fldChar w:fldCharType="separate"/>
          </w:r>
          <w:ins w:id="253" w:author="Author">
            <w:r>
              <w:rPr>
                <w:noProof/>
                <w:webHidden/>
              </w:rPr>
              <w:t>155</w:t>
            </w:r>
            <w:r>
              <w:rPr>
                <w:noProof/>
                <w:webHidden/>
              </w:rPr>
              <w:fldChar w:fldCharType="end"/>
            </w:r>
            <w:r w:rsidRPr="00716F93">
              <w:rPr>
                <w:rStyle w:val="Hyperlink"/>
                <w:noProof/>
              </w:rPr>
              <w:fldChar w:fldCharType="end"/>
            </w:r>
          </w:ins>
        </w:p>
        <w:p w14:paraId="23809F85" w14:textId="2A54A2E0" w:rsidR="00334500" w:rsidRDefault="00334500">
          <w:pPr>
            <w:pStyle w:val="TOC4"/>
            <w:tabs>
              <w:tab w:val="right" w:leader="dot" w:pos="10188"/>
            </w:tabs>
            <w:rPr>
              <w:ins w:id="254" w:author="Author"/>
              <w:rFonts w:asciiTheme="minorHAnsi" w:eastAsiaTheme="minorEastAsia" w:hAnsiTheme="minorHAnsi" w:cstheme="minorBidi"/>
              <w:noProof/>
            </w:rPr>
          </w:pPr>
          <w:ins w:id="255" w:author="Author">
            <w:r w:rsidRPr="00716F93">
              <w:rPr>
                <w:rStyle w:val="Hyperlink"/>
                <w:noProof/>
              </w:rPr>
              <w:fldChar w:fldCharType="begin"/>
            </w:r>
            <w:r w:rsidRPr="00716F93">
              <w:rPr>
                <w:rStyle w:val="Hyperlink"/>
                <w:noProof/>
              </w:rPr>
              <w:instrText xml:space="preserve"> </w:instrText>
            </w:r>
            <w:r>
              <w:rPr>
                <w:noProof/>
              </w:rPr>
              <w:instrText>HYPERLINK \l "_Toc26301529"</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D.4.5 Breve and Tilde</w:t>
            </w:r>
            <w:r>
              <w:rPr>
                <w:noProof/>
                <w:webHidden/>
              </w:rPr>
              <w:tab/>
            </w:r>
            <w:r>
              <w:rPr>
                <w:noProof/>
                <w:webHidden/>
              </w:rPr>
              <w:fldChar w:fldCharType="begin"/>
            </w:r>
            <w:r>
              <w:rPr>
                <w:noProof/>
                <w:webHidden/>
              </w:rPr>
              <w:instrText xml:space="preserve"> PAGEREF _Toc26301529 \h </w:instrText>
            </w:r>
          </w:ins>
          <w:r>
            <w:rPr>
              <w:noProof/>
              <w:webHidden/>
            </w:rPr>
          </w:r>
          <w:r>
            <w:rPr>
              <w:noProof/>
              <w:webHidden/>
            </w:rPr>
            <w:fldChar w:fldCharType="separate"/>
          </w:r>
          <w:ins w:id="256" w:author="Author">
            <w:r>
              <w:rPr>
                <w:noProof/>
                <w:webHidden/>
              </w:rPr>
              <w:t>156</w:t>
            </w:r>
            <w:r>
              <w:rPr>
                <w:noProof/>
                <w:webHidden/>
              </w:rPr>
              <w:fldChar w:fldCharType="end"/>
            </w:r>
            <w:r w:rsidRPr="00716F93">
              <w:rPr>
                <w:rStyle w:val="Hyperlink"/>
                <w:noProof/>
              </w:rPr>
              <w:fldChar w:fldCharType="end"/>
            </w:r>
          </w:ins>
        </w:p>
        <w:p w14:paraId="1874768E" w14:textId="5CE10410" w:rsidR="00334500" w:rsidRDefault="00334500">
          <w:pPr>
            <w:pStyle w:val="TOC4"/>
            <w:tabs>
              <w:tab w:val="right" w:leader="dot" w:pos="10188"/>
            </w:tabs>
            <w:rPr>
              <w:ins w:id="257" w:author="Author"/>
              <w:rFonts w:asciiTheme="minorHAnsi" w:eastAsiaTheme="minorEastAsia" w:hAnsiTheme="minorHAnsi" w:cstheme="minorBidi"/>
              <w:noProof/>
            </w:rPr>
          </w:pPr>
          <w:ins w:id="258" w:author="Author">
            <w:r w:rsidRPr="00716F93">
              <w:rPr>
                <w:rStyle w:val="Hyperlink"/>
                <w:noProof/>
              </w:rPr>
              <w:fldChar w:fldCharType="begin"/>
            </w:r>
            <w:r w:rsidRPr="00716F93">
              <w:rPr>
                <w:rStyle w:val="Hyperlink"/>
                <w:noProof/>
              </w:rPr>
              <w:instrText xml:space="preserve"> </w:instrText>
            </w:r>
            <w:r>
              <w:rPr>
                <w:noProof/>
              </w:rPr>
              <w:instrText>HYPERLINK \l "_Toc26301530"</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D.4.6 Horn and Acute</w:t>
            </w:r>
            <w:r>
              <w:rPr>
                <w:noProof/>
                <w:webHidden/>
              </w:rPr>
              <w:tab/>
            </w:r>
            <w:r>
              <w:rPr>
                <w:noProof/>
                <w:webHidden/>
              </w:rPr>
              <w:fldChar w:fldCharType="begin"/>
            </w:r>
            <w:r>
              <w:rPr>
                <w:noProof/>
                <w:webHidden/>
              </w:rPr>
              <w:instrText xml:space="preserve"> PAGEREF _Toc26301530 \h </w:instrText>
            </w:r>
          </w:ins>
          <w:r>
            <w:rPr>
              <w:noProof/>
              <w:webHidden/>
            </w:rPr>
          </w:r>
          <w:r>
            <w:rPr>
              <w:noProof/>
              <w:webHidden/>
            </w:rPr>
            <w:fldChar w:fldCharType="separate"/>
          </w:r>
          <w:ins w:id="259" w:author="Author">
            <w:r>
              <w:rPr>
                <w:noProof/>
                <w:webHidden/>
              </w:rPr>
              <w:t>157</w:t>
            </w:r>
            <w:r>
              <w:rPr>
                <w:noProof/>
                <w:webHidden/>
              </w:rPr>
              <w:fldChar w:fldCharType="end"/>
            </w:r>
            <w:r w:rsidRPr="00716F93">
              <w:rPr>
                <w:rStyle w:val="Hyperlink"/>
                <w:noProof/>
              </w:rPr>
              <w:fldChar w:fldCharType="end"/>
            </w:r>
          </w:ins>
        </w:p>
        <w:p w14:paraId="46F4D2C5" w14:textId="686DFBCF" w:rsidR="00334500" w:rsidRDefault="00334500">
          <w:pPr>
            <w:pStyle w:val="TOC4"/>
            <w:tabs>
              <w:tab w:val="right" w:leader="dot" w:pos="10188"/>
            </w:tabs>
            <w:rPr>
              <w:ins w:id="260" w:author="Author"/>
              <w:rFonts w:asciiTheme="minorHAnsi" w:eastAsiaTheme="minorEastAsia" w:hAnsiTheme="minorHAnsi" w:cstheme="minorBidi"/>
              <w:noProof/>
            </w:rPr>
          </w:pPr>
          <w:ins w:id="261" w:author="Author">
            <w:r w:rsidRPr="00716F93">
              <w:rPr>
                <w:rStyle w:val="Hyperlink"/>
                <w:noProof/>
              </w:rPr>
              <w:fldChar w:fldCharType="begin"/>
            </w:r>
            <w:r w:rsidRPr="00716F93">
              <w:rPr>
                <w:rStyle w:val="Hyperlink"/>
                <w:noProof/>
              </w:rPr>
              <w:instrText xml:space="preserve"> </w:instrText>
            </w:r>
            <w:r>
              <w:rPr>
                <w:noProof/>
              </w:rPr>
              <w:instrText>HYPERLINK \l "_Toc26301531"</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D.4.7 Horn and Hook Above</w:t>
            </w:r>
            <w:r>
              <w:rPr>
                <w:noProof/>
                <w:webHidden/>
              </w:rPr>
              <w:tab/>
            </w:r>
            <w:r>
              <w:rPr>
                <w:noProof/>
                <w:webHidden/>
              </w:rPr>
              <w:fldChar w:fldCharType="begin"/>
            </w:r>
            <w:r>
              <w:rPr>
                <w:noProof/>
                <w:webHidden/>
              </w:rPr>
              <w:instrText xml:space="preserve"> PAGEREF _Toc26301531 \h </w:instrText>
            </w:r>
          </w:ins>
          <w:r>
            <w:rPr>
              <w:noProof/>
              <w:webHidden/>
            </w:rPr>
          </w:r>
          <w:r>
            <w:rPr>
              <w:noProof/>
              <w:webHidden/>
            </w:rPr>
            <w:fldChar w:fldCharType="separate"/>
          </w:r>
          <w:ins w:id="262" w:author="Author">
            <w:r>
              <w:rPr>
                <w:noProof/>
                <w:webHidden/>
              </w:rPr>
              <w:t>159</w:t>
            </w:r>
            <w:r>
              <w:rPr>
                <w:noProof/>
                <w:webHidden/>
              </w:rPr>
              <w:fldChar w:fldCharType="end"/>
            </w:r>
            <w:r w:rsidRPr="00716F93">
              <w:rPr>
                <w:rStyle w:val="Hyperlink"/>
                <w:noProof/>
              </w:rPr>
              <w:fldChar w:fldCharType="end"/>
            </w:r>
          </w:ins>
        </w:p>
        <w:p w14:paraId="39469759" w14:textId="57403291" w:rsidR="00334500" w:rsidRDefault="00334500">
          <w:pPr>
            <w:pStyle w:val="TOC4"/>
            <w:tabs>
              <w:tab w:val="right" w:leader="dot" w:pos="10188"/>
            </w:tabs>
            <w:rPr>
              <w:ins w:id="263" w:author="Author"/>
              <w:rFonts w:asciiTheme="minorHAnsi" w:eastAsiaTheme="minorEastAsia" w:hAnsiTheme="minorHAnsi" w:cstheme="minorBidi"/>
              <w:noProof/>
            </w:rPr>
          </w:pPr>
          <w:ins w:id="264" w:author="Author">
            <w:r w:rsidRPr="00716F93">
              <w:rPr>
                <w:rStyle w:val="Hyperlink"/>
                <w:noProof/>
              </w:rPr>
              <w:fldChar w:fldCharType="begin"/>
            </w:r>
            <w:r w:rsidRPr="00716F93">
              <w:rPr>
                <w:rStyle w:val="Hyperlink"/>
                <w:noProof/>
              </w:rPr>
              <w:instrText xml:space="preserve"> </w:instrText>
            </w:r>
            <w:r>
              <w:rPr>
                <w:noProof/>
              </w:rPr>
              <w:instrText>HYPERLINK \l "_Toc26301532"</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D.4.8 Diacritic Grave</w:t>
            </w:r>
            <w:r>
              <w:rPr>
                <w:noProof/>
                <w:webHidden/>
              </w:rPr>
              <w:tab/>
            </w:r>
            <w:r>
              <w:rPr>
                <w:noProof/>
                <w:webHidden/>
              </w:rPr>
              <w:fldChar w:fldCharType="begin"/>
            </w:r>
            <w:r>
              <w:rPr>
                <w:noProof/>
                <w:webHidden/>
              </w:rPr>
              <w:instrText xml:space="preserve"> PAGEREF _Toc26301532 \h </w:instrText>
            </w:r>
          </w:ins>
          <w:r>
            <w:rPr>
              <w:noProof/>
              <w:webHidden/>
            </w:rPr>
          </w:r>
          <w:r>
            <w:rPr>
              <w:noProof/>
              <w:webHidden/>
            </w:rPr>
            <w:fldChar w:fldCharType="separate"/>
          </w:r>
          <w:ins w:id="265" w:author="Author">
            <w:r>
              <w:rPr>
                <w:noProof/>
                <w:webHidden/>
              </w:rPr>
              <w:t>161</w:t>
            </w:r>
            <w:r>
              <w:rPr>
                <w:noProof/>
                <w:webHidden/>
              </w:rPr>
              <w:fldChar w:fldCharType="end"/>
            </w:r>
            <w:r w:rsidRPr="00716F93">
              <w:rPr>
                <w:rStyle w:val="Hyperlink"/>
                <w:noProof/>
              </w:rPr>
              <w:fldChar w:fldCharType="end"/>
            </w:r>
          </w:ins>
        </w:p>
        <w:p w14:paraId="64290B9E" w14:textId="048E82CD" w:rsidR="00334500" w:rsidRDefault="00334500">
          <w:pPr>
            <w:pStyle w:val="TOC4"/>
            <w:tabs>
              <w:tab w:val="right" w:leader="dot" w:pos="10188"/>
            </w:tabs>
            <w:rPr>
              <w:ins w:id="266" w:author="Author"/>
              <w:rFonts w:asciiTheme="minorHAnsi" w:eastAsiaTheme="minorEastAsia" w:hAnsiTheme="minorHAnsi" w:cstheme="minorBidi"/>
              <w:noProof/>
            </w:rPr>
          </w:pPr>
          <w:ins w:id="267" w:author="Author">
            <w:r w:rsidRPr="00716F93">
              <w:rPr>
                <w:rStyle w:val="Hyperlink"/>
                <w:noProof/>
              </w:rPr>
              <w:fldChar w:fldCharType="begin"/>
            </w:r>
            <w:r w:rsidRPr="00716F93">
              <w:rPr>
                <w:rStyle w:val="Hyperlink"/>
                <w:noProof/>
              </w:rPr>
              <w:instrText xml:space="preserve"> </w:instrText>
            </w:r>
            <w:r>
              <w:rPr>
                <w:noProof/>
              </w:rPr>
              <w:instrText>HYPERLINK \l "_Toc26301533"</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D.4.9  Diacritics Horn And Grave</w:t>
            </w:r>
            <w:r>
              <w:rPr>
                <w:noProof/>
                <w:webHidden/>
              </w:rPr>
              <w:tab/>
            </w:r>
            <w:r>
              <w:rPr>
                <w:noProof/>
                <w:webHidden/>
              </w:rPr>
              <w:fldChar w:fldCharType="begin"/>
            </w:r>
            <w:r>
              <w:rPr>
                <w:noProof/>
                <w:webHidden/>
              </w:rPr>
              <w:instrText xml:space="preserve"> PAGEREF _Toc26301533 \h </w:instrText>
            </w:r>
          </w:ins>
          <w:r>
            <w:rPr>
              <w:noProof/>
              <w:webHidden/>
            </w:rPr>
          </w:r>
          <w:r>
            <w:rPr>
              <w:noProof/>
              <w:webHidden/>
            </w:rPr>
            <w:fldChar w:fldCharType="separate"/>
          </w:r>
          <w:ins w:id="268" w:author="Author">
            <w:r>
              <w:rPr>
                <w:noProof/>
                <w:webHidden/>
              </w:rPr>
              <w:t>162</w:t>
            </w:r>
            <w:r>
              <w:rPr>
                <w:noProof/>
                <w:webHidden/>
              </w:rPr>
              <w:fldChar w:fldCharType="end"/>
            </w:r>
            <w:r w:rsidRPr="00716F93">
              <w:rPr>
                <w:rStyle w:val="Hyperlink"/>
                <w:noProof/>
              </w:rPr>
              <w:fldChar w:fldCharType="end"/>
            </w:r>
          </w:ins>
        </w:p>
        <w:p w14:paraId="15AFA7E2" w14:textId="73B01870" w:rsidR="00334500" w:rsidRDefault="00334500">
          <w:pPr>
            <w:pStyle w:val="TOC4"/>
            <w:tabs>
              <w:tab w:val="right" w:leader="dot" w:pos="10188"/>
            </w:tabs>
            <w:rPr>
              <w:ins w:id="269" w:author="Author"/>
              <w:rFonts w:asciiTheme="minorHAnsi" w:eastAsiaTheme="minorEastAsia" w:hAnsiTheme="minorHAnsi" w:cstheme="minorBidi"/>
              <w:noProof/>
            </w:rPr>
          </w:pPr>
          <w:ins w:id="270" w:author="Author">
            <w:r w:rsidRPr="00716F93">
              <w:rPr>
                <w:rStyle w:val="Hyperlink"/>
                <w:noProof/>
              </w:rPr>
              <w:fldChar w:fldCharType="begin"/>
            </w:r>
            <w:r w:rsidRPr="00716F93">
              <w:rPr>
                <w:rStyle w:val="Hyperlink"/>
                <w:noProof/>
              </w:rPr>
              <w:instrText xml:space="preserve"> </w:instrText>
            </w:r>
            <w:r>
              <w:rPr>
                <w:noProof/>
              </w:rPr>
              <w:instrText>HYPERLINK \l "_Toc26301534"</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D.4.10 Circumflex and Hook Above</w:t>
            </w:r>
            <w:r>
              <w:rPr>
                <w:noProof/>
                <w:webHidden/>
              </w:rPr>
              <w:tab/>
            </w:r>
            <w:r>
              <w:rPr>
                <w:noProof/>
                <w:webHidden/>
              </w:rPr>
              <w:fldChar w:fldCharType="begin"/>
            </w:r>
            <w:r>
              <w:rPr>
                <w:noProof/>
                <w:webHidden/>
              </w:rPr>
              <w:instrText xml:space="preserve"> PAGEREF _Toc26301534 \h </w:instrText>
            </w:r>
          </w:ins>
          <w:r>
            <w:rPr>
              <w:noProof/>
              <w:webHidden/>
            </w:rPr>
          </w:r>
          <w:r>
            <w:rPr>
              <w:noProof/>
              <w:webHidden/>
            </w:rPr>
            <w:fldChar w:fldCharType="separate"/>
          </w:r>
          <w:ins w:id="271" w:author="Author">
            <w:r>
              <w:rPr>
                <w:noProof/>
                <w:webHidden/>
              </w:rPr>
              <w:t>163</w:t>
            </w:r>
            <w:r>
              <w:rPr>
                <w:noProof/>
                <w:webHidden/>
              </w:rPr>
              <w:fldChar w:fldCharType="end"/>
            </w:r>
            <w:r w:rsidRPr="00716F93">
              <w:rPr>
                <w:rStyle w:val="Hyperlink"/>
                <w:noProof/>
              </w:rPr>
              <w:fldChar w:fldCharType="end"/>
            </w:r>
          </w:ins>
        </w:p>
        <w:p w14:paraId="0EC849C5" w14:textId="0F3E3713" w:rsidR="00334500" w:rsidRDefault="00334500">
          <w:pPr>
            <w:pStyle w:val="TOC4"/>
            <w:tabs>
              <w:tab w:val="right" w:leader="dot" w:pos="10188"/>
            </w:tabs>
            <w:rPr>
              <w:ins w:id="272" w:author="Author"/>
              <w:rFonts w:asciiTheme="minorHAnsi" w:eastAsiaTheme="minorEastAsia" w:hAnsiTheme="minorHAnsi" w:cstheme="minorBidi"/>
              <w:noProof/>
            </w:rPr>
          </w:pPr>
          <w:ins w:id="273" w:author="Author">
            <w:r w:rsidRPr="00716F93">
              <w:rPr>
                <w:rStyle w:val="Hyperlink"/>
                <w:noProof/>
              </w:rPr>
              <w:fldChar w:fldCharType="begin"/>
            </w:r>
            <w:r w:rsidRPr="00716F93">
              <w:rPr>
                <w:rStyle w:val="Hyperlink"/>
                <w:noProof/>
              </w:rPr>
              <w:instrText xml:space="preserve"> </w:instrText>
            </w:r>
            <w:r>
              <w:rPr>
                <w:noProof/>
              </w:rPr>
              <w:instrText>HYPERLINK \l "_Toc26301535"</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D.4.11 Circumflex + Dot Below</w:t>
            </w:r>
            <w:r>
              <w:rPr>
                <w:noProof/>
                <w:webHidden/>
              </w:rPr>
              <w:tab/>
            </w:r>
            <w:r>
              <w:rPr>
                <w:noProof/>
                <w:webHidden/>
              </w:rPr>
              <w:fldChar w:fldCharType="begin"/>
            </w:r>
            <w:r>
              <w:rPr>
                <w:noProof/>
                <w:webHidden/>
              </w:rPr>
              <w:instrText xml:space="preserve"> PAGEREF _Toc26301535 \h </w:instrText>
            </w:r>
          </w:ins>
          <w:r>
            <w:rPr>
              <w:noProof/>
              <w:webHidden/>
            </w:rPr>
          </w:r>
          <w:r>
            <w:rPr>
              <w:noProof/>
              <w:webHidden/>
            </w:rPr>
            <w:fldChar w:fldCharType="separate"/>
          </w:r>
          <w:ins w:id="274" w:author="Author">
            <w:r>
              <w:rPr>
                <w:noProof/>
                <w:webHidden/>
              </w:rPr>
              <w:t>165</w:t>
            </w:r>
            <w:r>
              <w:rPr>
                <w:noProof/>
                <w:webHidden/>
              </w:rPr>
              <w:fldChar w:fldCharType="end"/>
            </w:r>
            <w:r w:rsidRPr="00716F93">
              <w:rPr>
                <w:rStyle w:val="Hyperlink"/>
                <w:noProof/>
              </w:rPr>
              <w:fldChar w:fldCharType="end"/>
            </w:r>
          </w:ins>
        </w:p>
        <w:p w14:paraId="34C2B4AD" w14:textId="75BF62BC" w:rsidR="00334500" w:rsidRDefault="00334500">
          <w:pPr>
            <w:pStyle w:val="TOC4"/>
            <w:tabs>
              <w:tab w:val="right" w:leader="dot" w:pos="10188"/>
            </w:tabs>
            <w:rPr>
              <w:ins w:id="275" w:author="Author"/>
              <w:rFonts w:asciiTheme="minorHAnsi" w:eastAsiaTheme="minorEastAsia" w:hAnsiTheme="minorHAnsi" w:cstheme="minorBidi"/>
              <w:noProof/>
            </w:rPr>
          </w:pPr>
          <w:ins w:id="276" w:author="Author">
            <w:r w:rsidRPr="00716F93">
              <w:rPr>
                <w:rStyle w:val="Hyperlink"/>
                <w:noProof/>
              </w:rPr>
              <w:fldChar w:fldCharType="begin"/>
            </w:r>
            <w:r w:rsidRPr="00716F93">
              <w:rPr>
                <w:rStyle w:val="Hyperlink"/>
                <w:noProof/>
              </w:rPr>
              <w:instrText xml:space="preserve"> </w:instrText>
            </w:r>
            <w:r>
              <w:rPr>
                <w:noProof/>
              </w:rPr>
              <w:instrText>HYPERLINK \l "_Toc26301536"</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D.4.12 Breve + Dot Below</w:t>
            </w:r>
            <w:r>
              <w:rPr>
                <w:noProof/>
                <w:webHidden/>
              </w:rPr>
              <w:tab/>
            </w:r>
            <w:r>
              <w:rPr>
                <w:noProof/>
                <w:webHidden/>
              </w:rPr>
              <w:fldChar w:fldCharType="begin"/>
            </w:r>
            <w:r>
              <w:rPr>
                <w:noProof/>
                <w:webHidden/>
              </w:rPr>
              <w:instrText xml:space="preserve"> PAGEREF _Toc26301536 \h </w:instrText>
            </w:r>
          </w:ins>
          <w:r>
            <w:rPr>
              <w:noProof/>
              <w:webHidden/>
            </w:rPr>
          </w:r>
          <w:r>
            <w:rPr>
              <w:noProof/>
              <w:webHidden/>
            </w:rPr>
            <w:fldChar w:fldCharType="separate"/>
          </w:r>
          <w:ins w:id="277" w:author="Author">
            <w:r>
              <w:rPr>
                <w:noProof/>
                <w:webHidden/>
              </w:rPr>
              <w:t>166</w:t>
            </w:r>
            <w:r>
              <w:rPr>
                <w:noProof/>
                <w:webHidden/>
              </w:rPr>
              <w:fldChar w:fldCharType="end"/>
            </w:r>
            <w:r w:rsidRPr="00716F93">
              <w:rPr>
                <w:rStyle w:val="Hyperlink"/>
                <w:noProof/>
              </w:rPr>
              <w:fldChar w:fldCharType="end"/>
            </w:r>
          </w:ins>
        </w:p>
        <w:p w14:paraId="2C9A2DD6" w14:textId="6C2BC276" w:rsidR="00334500" w:rsidRDefault="00334500">
          <w:pPr>
            <w:pStyle w:val="TOC4"/>
            <w:tabs>
              <w:tab w:val="right" w:leader="dot" w:pos="10188"/>
            </w:tabs>
            <w:rPr>
              <w:ins w:id="278" w:author="Author"/>
              <w:rFonts w:asciiTheme="minorHAnsi" w:eastAsiaTheme="minorEastAsia" w:hAnsiTheme="minorHAnsi" w:cstheme="minorBidi"/>
              <w:noProof/>
            </w:rPr>
          </w:pPr>
          <w:ins w:id="279" w:author="Author">
            <w:r w:rsidRPr="00716F93">
              <w:rPr>
                <w:rStyle w:val="Hyperlink"/>
                <w:noProof/>
              </w:rPr>
              <w:fldChar w:fldCharType="begin"/>
            </w:r>
            <w:r w:rsidRPr="00716F93">
              <w:rPr>
                <w:rStyle w:val="Hyperlink"/>
                <w:noProof/>
              </w:rPr>
              <w:instrText xml:space="preserve"> </w:instrText>
            </w:r>
            <w:r>
              <w:rPr>
                <w:noProof/>
              </w:rPr>
              <w:instrText>HYPERLINK \l "_Toc26301537"</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D.4.13 Dot below and combining acute accent</w:t>
            </w:r>
            <w:r>
              <w:rPr>
                <w:noProof/>
                <w:webHidden/>
              </w:rPr>
              <w:tab/>
            </w:r>
            <w:r>
              <w:rPr>
                <w:noProof/>
                <w:webHidden/>
              </w:rPr>
              <w:fldChar w:fldCharType="begin"/>
            </w:r>
            <w:r>
              <w:rPr>
                <w:noProof/>
                <w:webHidden/>
              </w:rPr>
              <w:instrText xml:space="preserve"> PAGEREF _Toc26301537 \h </w:instrText>
            </w:r>
          </w:ins>
          <w:r>
            <w:rPr>
              <w:noProof/>
              <w:webHidden/>
            </w:rPr>
          </w:r>
          <w:r>
            <w:rPr>
              <w:noProof/>
              <w:webHidden/>
            </w:rPr>
            <w:fldChar w:fldCharType="separate"/>
          </w:r>
          <w:ins w:id="280" w:author="Author">
            <w:r>
              <w:rPr>
                <w:noProof/>
                <w:webHidden/>
              </w:rPr>
              <w:t>166</w:t>
            </w:r>
            <w:r>
              <w:rPr>
                <w:noProof/>
                <w:webHidden/>
              </w:rPr>
              <w:fldChar w:fldCharType="end"/>
            </w:r>
            <w:r w:rsidRPr="00716F93">
              <w:rPr>
                <w:rStyle w:val="Hyperlink"/>
                <w:noProof/>
              </w:rPr>
              <w:fldChar w:fldCharType="end"/>
            </w:r>
          </w:ins>
        </w:p>
        <w:p w14:paraId="31DD2E2E" w14:textId="1C0FFAE9" w:rsidR="00334500" w:rsidRDefault="00334500">
          <w:pPr>
            <w:pStyle w:val="TOC4"/>
            <w:tabs>
              <w:tab w:val="right" w:leader="dot" w:pos="10188"/>
            </w:tabs>
            <w:rPr>
              <w:ins w:id="281" w:author="Author"/>
              <w:rFonts w:asciiTheme="minorHAnsi" w:eastAsiaTheme="minorEastAsia" w:hAnsiTheme="minorHAnsi" w:cstheme="minorBidi"/>
              <w:noProof/>
            </w:rPr>
          </w:pPr>
          <w:ins w:id="282" w:author="Author">
            <w:r w:rsidRPr="00716F93">
              <w:rPr>
                <w:rStyle w:val="Hyperlink"/>
                <w:noProof/>
              </w:rPr>
              <w:fldChar w:fldCharType="begin"/>
            </w:r>
            <w:r w:rsidRPr="00716F93">
              <w:rPr>
                <w:rStyle w:val="Hyperlink"/>
                <w:noProof/>
              </w:rPr>
              <w:instrText xml:space="preserve"> </w:instrText>
            </w:r>
            <w:r>
              <w:rPr>
                <w:noProof/>
              </w:rPr>
              <w:instrText>HYPERLINK \l "_Toc26301538"</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D.4.14 Circumflex + Acute Above</w:t>
            </w:r>
            <w:r>
              <w:rPr>
                <w:noProof/>
                <w:webHidden/>
              </w:rPr>
              <w:tab/>
            </w:r>
            <w:r>
              <w:rPr>
                <w:noProof/>
                <w:webHidden/>
              </w:rPr>
              <w:fldChar w:fldCharType="begin"/>
            </w:r>
            <w:r>
              <w:rPr>
                <w:noProof/>
                <w:webHidden/>
              </w:rPr>
              <w:instrText xml:space="preserve"> PAGEREF _Toc26301538 \h </w:instrText>
            </w:r>
          </w:ins>
          <w:r>
            <w:rPr>
              <w:noProof/>
              <w:webHidden/>
            </w:rPr>
          </w:r>
          <w:r>
            <w:rPr>
              <w:noProof/>
              <w:webHidden/>
            </w:rPr>
            <w:fldChar w:fldCharType="separate"/>
          </w:r>
          <w:ins w:id="283" w:author="Author">
            <w:r>
              <w:rPr>
                <w:noProof/>
                <w:webHidden/>
              </w:rPr>
              <w:t>168</w:t>
            </w:r>
            <w:r>
              <w:rPr>
                <w:noProof/>
                <w:webHidden/>
              </w:rPr>
              <w:fldChar w:fldCharType="end"/>
            </w:r>
            <w:r w:rsidRPr="00716F93">
              <w:rPr>
                <w:rStyle w:val="Hyperlink"/>
                <w:noProof/>
              </w:rPr>
              <w:fldChar w:fldCharType="end"/>
            </w:r>
          </w:ins>
        </w:p>
        <w:p w14:paraId="0D416079" w14:textId="4F73AA3F" w:rsidR="00334500" w:rsidRDefault="00334500">
          <w:pPr>
            <w:pStyle w:val="TOC4"/>
            <w:tabs>
              <w:tab w:val="right" w:leader="dot" w:pos="10188"/>
            </w:tabs>
            <w:rPr>
              <w:ins w:id="284" w:author="Author"/>
              <w:rFonts w:asciiTheme="minorHAnsi" w:eastAsiaTheme="minorEastAsia" w:hAnsiTheme="minorHAnsi" w:cstheme="minorBidi"/>
              <w:noProof/>
            </w:rPr>
          </w:pPr>
          <w:ins w:id="285" w:author="Author">
            <w:r w:rsidRPr="00716F93">
              <w:rPr>
                <w:rStyle w:val="Hyperlink"/>
                <w:noProof/>
              </w:rPr>
              <w:fldChar w:fldCharType="begin"/>
            </w:r>
            <w:r w:rsidRPr="00716F93">
              <w:rPr>
                <w:rStyle w:val="Hyperlink"/>
                <w:noProof/>
              </w:rPr>
              <w:instrText xml:space="preserve"> </w:instrText>
            </w:r>
            <w:r>
              <w:rPr>
                <w:noProof/>
              </w:rPr>
              <w:instrText>HYPERLINK \l "_Toc26301539"</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D.4.15 Acute (vs. Non-Acute)</w:t>
            </w:r>
            <w:r>
              <w:rPr>
                <w:noProof/>
                <w:webHidden/>
              </w:rPr>
              <w:tab/>
            </w:r>
            <w:r>
              <w:rPr>
                <w:noProof/>
                <w:webHidden/>
              </w:rPr>
              <w:fldChar w:fldCharType="begin"/>
            </w:r>
            <w:r>
              <w:rPr>
                <w:noProof/>
                <w:webHidden/>
              </w:rPr>
              <w:instrText xml:space="preserve"> PAGEREF _Toc26301539 \h </w:instrText>
            </w:r>
          </w:ins>
          <w:r>
            <w:rPr>
              <w:noProof/>
              <w:webHidden/>
            </w:rPr>
          </w:r>
          <w:r>
            <w:rPr>
              <w:noProof/>
              <w:webHidden/>
            </w:rPr>
            <w:fldChar w:fldCharType="separate"/>
          </w:r>
          <w:ins w:id="286" w:author="Author">
            <w:r>
              <w:rPr>
                <w:noProof/>
                <w:webHidden/>
              </w:rPr>
              <w:t>169</w:t>
            </w:r>
            <w:r>
              <w:rPr>
                <w:noProof/>
                <w:webHidden/>
              </w:rPr>
              <w:fldChar w:fldCharType="end"/>
            </w:r>
            <w:r w:rsidRPr="00716F93">
              <w:rPr>
                <w:rStyle w:val="Hyperlink"/>
                <w:noProof/>
              </w:rPr>
              <w:fldChar w:fldCharType="end"/>
            </w:r>
          </w:ins>
        </w:p>
        <w:p w14:paraId="201EB98E" w14:textId="0CFA602B" w:rsidR="00334500" w:rsidRDefault="00334500">
          <w:pPr>
            <w:pStyle w:val="TOC4"/>
            <w:tabs>
              <w:tab w:val="right" w:leader="dot" w:pos="10188"/>
            </w:tabs>
            <w:rPr>
              <w:ins w:id="287" w:author="Author"/>
              <w:rFonts w:asciiTheme="minorHAnsi" w:eastAsiaTheme="minorEastAsia" w:hAnsiTheme="minorHAnsi" w:cstheme="minorBidi"/>
              <w:noProof/>
            </w:rPr>
          </w:pPr>
          <w:ins w:id="288" w:author="Author">
            <w:r w:rsidRPr="00716F93">
              <w:rPr>
                <w:rStyle w:val="Hyperlink"/>
                <w:noProof/>
              </w:rPr>
              <w:fldChar w:fldCharType="begin"/>
            </w:r>
            <w:r w:rsidRPr="00716F93">
              <w:rPr>
                <w:rStyle w:val="Hyperlink"/>
                <w:noProof/>
              </w:rPr>
              <w:instrText xml:space="preserve"> </w:instrText>
            </w:r>
            <w:r>
              <w:rPr>
                <w:noProof/>
              </w:rPr>
              <w:instrText>HYPERLINK \l "_Toc26301540"</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D.4.16 Circumflex Above + Grave Above</w:t>
            </w:r>
            <w:r>
              <w:rPr>
                <w:noProof/>
                <w:webHidden/>
              </w:rPr>
              <w:tab/>
            </w:r>
            <w:r>
              <w:rPr>
                <w:noProof/>
                <w:webHidden/>
              </w:rPr>
              <w:fldChar w:fldCharType="begin"/>
            </w:r>
            <w:r>
              <w:rPr>
                <w:noProof/>
                <w:webHidden/>
              </w:rPr>
              <w:instrText xml:space="preserve"> PAGEREF _Toc26301540 \h </w:instrText>
            </w:r>
          </w:ins>
          <w:r>
            <w:rPr>
              <w:noProof/>
              <w:webHidden/>
            </w:rPr>
          </w:r>
          <w:r>
            <w:rPr>
              <w:noProof/>
              <w:webHidden/>
            </w:rPr>
            <w:fldChar w:fldCharType="separate"/>
          </w:r>
          <w:ins w:id="289" w:author="Author">
            <w:r>
              <w:rPr>
                <w:noProof/>
                <w:webHidden/>
              </w:rPr>
              <w:t>170</w:t>
            </w:r>
            <w:r>
              <w:rPr>
                <w:noProof/>
                <w:webHidden/>
              </w:rPr>
              <w:fldChar w:fldCharType="end"/>
            </w:r>
            <w:r w:rsidRPr="00716F93">
              <w:rPr>
                <w:rStyle w:val="Hyperlink"/>
                <w:noProof/>
              </w:rPr>
              <w:fldChar w:fldCharType="end"/>
            </w:r>
          </w:ins>
        </w:p>
        <w:p w14:paraId="55C14DE2" w14:textId="05E863B0" w:rsidR="00334500" w:rsidRDefault="00334500">
          <w:pPr>
            <w:pStyle w:val="TOC4"/>
            <w:tabs>
              <w:tab w:val="right" w:leader="dot" w:pos="10188"/>
            </w:tabs>
            <w:rPr>
              <w:ins w:id="290" w:author="Author"/>
              <w:rFonts w:asciiTheme="minorHAnsi" w:eastAsiaTheme="minorEastAsia" w:hAnsiTheme="minorHAnsi" w:cstheme="minorBidi"/>
              <w:noProof/>
            </w:rPr>
          </w:pPr>
          <w:ins w:id="291" w:author="Author">
            <w:r w:rsidRPr="00716F93">
              <w:rPr>
                <w:rStyle w:val="Hyperlink"/>
                <w:noProof/>
              </w:rPr>
              <w:fldChar w:fldCharType="begin"/>
            </w:r>
            <w:r w:rsidRPr="00716F93">
              <w:rPr>
                <w:rStyle w:val="Hyperlink"/>
                <w:noProof/>
              </w:rPr>
              <w:instrText xml:space="preserve"> </w:instrText>
            </w:r>
            <w:r>
              <w:rPr>
                <w:noProof/>
              </w:rPr>
              <w:instrText>HYPERLINK \l "_Toc26301541"</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D.4.17 Breve and Acute Above</w:t>
            </w:r>
            <w:r>
              <w:rPr>
                <w:noProof/>
                <w:webHidden/>
              </w:rPr>
              <w:tab/>
            </w:r>
            <w:r>
              <w:rPr>
                <w:noProof/>
                <w:webHidden/>
              </w:rPr>
              <w:fldChar w:fldCharType="begin"/>
            </w:r>
            <w:r>
              <w:rPr>
                <w:noProof/>
                <w:webHidden/>
              </w:rPr>
              <w:instrText xml:space="preserve"> PAGEREF _Toc26301541 \h </w:instrText>
            </w:r>
          </w:ins>
          <w:r>
            <w:rPr>
              <w:noProof/>
              <w:webHidden/>
            </w:rPr>
          </w:r>
          <w:r>
            <w:rPr>
              <w:noProof/>
              <w:webHidden/>
            </w:rPr>
            <w:fldChar w:fldCharType="separate"/>
          </w:r>
          <w:ins w:id="292" w:author="Author">
            <w:r>
              <w:rPr>
                <w:noProof/>
                <w:webHidden/>
              </w:rPr>
              <w:t>171</w:t>
            </w:r>
            <w:r>
              <w:rPr>
                <w:noProof/>
                <w:webHidden/>
              </w:rPr>
              <w:fldChar w:fldCharType="end"/>
            </w:r>
            <w:r w:rsidRPr="00716F93">
              <w:rPr>
                <w:rStyle w:val="Hyperlink"/>
                <w:noProof/>
              </w:rPr>
              <w:fldChar w:fldCharType="end"/>
            </w:r>
          </w:ins>
        </w:p>
        <w:p w14:paraId="73D5B403" w14:textId="6B2FEB23" w:rsidR="00334500" w:rsidRDefault="00334500">
          <w:pPr>
            <w:pStyle w:val="TOC4"/>
            <w:tabs>
              <w:tab w:val="right" w:leader="dot" w:pos="10188"/>
            </w:tabs>
            <w:rPr>
              <w:ins w:id="293" w:author="Author"/>
              <w:rFonts w:asciiTheme="minorHAnsi" w:eastAsiaTheme="minorEastAsia" w:hAnsiTheme="minorHAnsi" w:cstheme="minorBidi"/>
              <w:noProof/>
            </w:rPr>
          </w:pPr>
          <w:ins w:id="294" w:author="Author">
            <w:r w:rsidRPr="00716F93">
              <w:rPr>
                <w:rStyle w:val="Hyperlink"/>
                <w:noProof/>
              </w:rPr>
              <w:fldChar w:fldCharType="begin"/>
            </w:r>
            <w:r w:rsidRPr="00716F93">
              <w:rPr>
                <w:rStyle w:val="Hyperlink"/>
                <w:noProof/>
              </w:rPr>
              <w:instrText xml:space="preserve"> </w:instrText>
            </w:r>
            <w:r>
              <w:rPr>
                <w:noProof/>
              </w:rPr>
              <w:instrText>HYPERLINK \l "_Toc26301542"</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D.4.18 Tilde and Horn (Above)</w:t>
            </w:r>
            <w:r>
              <w:rPr>
                <w:noProof/>
                <w:webHidden/>
              </w:rPr>
              <w:tab/>
            </w:r>
            <w:r>
              <w:rPr>
                <w:noProof/>
                <w:webHidden/>
              </w:rPr>
              <w:fldChar w:fldCharType="begin"/>
            </w:r>
            <w:r>
              <w:rPr>
                <w:noProof/>
                <w:webHidden/>
              </w:rPr>
              <w:instrText xml:space="preserve"> PAGEREF _Toc26301542 \h </w:instrText>
            </w:r>
          </w:ins>
          <w:r>
            <w:rPr>
              <w:noProof/>
              <w:webHidden/>
            </w:rPr>
          </w:r>
          <w:r>
            <w:rPr>
              <w:noProof/>
              <w:webHidden/>
            </w:rPr>
            <w:fldChar w:fldCharType="separate"/>
          </w:r>
          <w:ins w:id="295" w:author="Author">
            <w:r>
              <w:rPr>
                <w:noProof/>
                <w:webHidden/>
              </w:rPr>
              <w:t>171</w:t>
            </w:r>
            <w:r>
              <w:rPr>
                <w:noProof/>
                <w:webHidden/>
              </w:rPr>
              <w:fldChar w:fldCharType="end"/>
            </w:r>
            <w:r w:rsidRPr="00716F93">
              <w:rPr>
                <w:rStyle w:val="Hyperlink"/>
                <w:noProof/>
              </w:rPr>
              <w:fldChar w:fldCharType="end"/>
            </w:r>
          </w:ins>
        </w:p>
        <w:p w14:paraId="6867B9EB" w14:textId="3166C272" w:rsidR="00334500" w:rsidRDefault="00334500">
          <w:pPr>
            <w:pStyle w:val="TOC4"/>
            <w:tabs>
              <w:tab w:val="right" w:leader="dot" w:pos="10188"/>
            </w:tabs>
            <w:rPr>
              <w:ins w:id="296" w:author="Author"/>
              <w:rFonts w:asciiTheme="minorHAnsi" w:eastAsiaTheme="minorEastAsia" w:hAnsiTheme="minorHAnsi" w:cstheme="minorBidi"/>
              <w:noProof/>
            </w:rPr>
          </w:pPr>
          <w:ins w:id="297" w:author="Author">
            <w:r w:rsidRPr="00716F93">
              <w:rPr>
                <w:rStyle w:val="Hyperlink"/>
                <w:noProof/>
              </w:rPr>
              <w:fldChar w:fldCharType="begin"/>
            </w:r>
            <w:r w:rsidRPr="00716F93">
              <w:rPr>
                <w:rStyle w:val="Hyperlink"/>
                <w:noProof/>
              </w:rPr>
              <w:instrText xml:space="preserve"> </w:instrText>
            </w:r>
            <w:r>
              <w:rPr>
                <w:noProof/>
              </w:rPr>
              <w:instrText>HYPERLINK \l "_Toc26301543"</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D.4.19 Dot Below + Combining Grave Accent</w:t>
            </w:r>
            <w:r>
              <w:rPr>
                <w:noProof/>
                <w:webHidden/>
              </w:rPr>
              <w:tab/>
            </w:r>
            <w:r>
              <w:rPr>
                <w:noProof/>
                <w:webHidden/>
              </w:rPr>
              <w:fldChar w:fldCharType="begin"/>
            </w:r>
            <w:r>
              <w:rPr>
                <w:noProof/>
                <w:webHidden/>
              </w:rPr>
              <w:instrText xml:space="preserve"> PAGEREF _Toc26301543 \h </w:instrText>
            </w:r>
          </w:ins>
          <w:r>
            <w:rPr>
              <w:noProof/>
              <w:webHidden/>
            </w:rPr>
          </w:r>
          <w:r>
            <w:rPr>
              <w:noProof/>
              <w:webHidden/>
            </w:rPr>
            <w:fldChar w:fldCharType="separate"/>
          </w:r>
          <w:ins w:id="298" w:author="Author">
            <w:r>
              <w:rPr>
                <w:noProof/>
                <w:webHidden/>
              </w:rPr>
              <w:t>172</w:t>
            </w:r>
            <w:r>
              <w:rPr>
                <w:noProof/>
                <w:webHidden/>
              </w:rPr>
              <w:fldChar w:fldCharType="end"/>
            </w:r>
            <w:r w:rsidRPr="00716F93">
              <w:rPr>
                <w:rStyle w:val="Hyperlink"/>
                <w:noProof/>
              </w:rPr>
              <w:fldChar w:fldCharType="end"/>
            </w:r>
          </w:ins>
        </w:p>
        <w:p w14:paraId="6E545CB0" w14:textId="56ED22F3" w:rsidR="00334500" w:rsidRDefault="00334500">
          <w:pPr>
            <w:pStyle w:val="TOC4"/>
            <w:tabs>
              <w:tab w:val="right" w:leader="dot" w:pos="10188"/>
            </w:tabs>
            <w:rPr>
              <w:ins w:id="299" w:author="Author"/>
              <w:rFonts w:asciiTheme="minorHAnsi" w:eastAsiaTheme="minorEastAsia" w:hAnsiTheme="minorHAnsi" w:cstheme="minorBidi"/>
              <w:noProof/>
            </w:rPr>
          </w:pPr>
          <w:ins w:id="300" w:author="Author">
            <w:r w:rsidRPr="00716F93">
              <w:rPr>
                <w:rStyle w:val="Hyperlink"/>
                <w:noProof/>
              </w:rPr>
              <w:fldChar w:fldCharType="begin"/>
            </w:r>
            <w:r w:rsidRPr="00716F93">
              <w:rPr>
                <w:rStyle w:val="Hyperlink"/>
                <w:noProof/>
              </w:rPr>
              <w:instrText xml:space="preserve"> </w:instrText>
            </w:r>
            <w:r>
              <w:rPr>
                <w:noProof/>
              </w:rPr>
              <w:instrText>HYPERLINK \l "_Toc26301544"</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D.4.20 Horn and Dot Below</w:t>
            </w:r>
            <w:r>
              <w:rPr>
                <w:noProof/>
                <w:webHidden/>
              </w:rPr>
              <w:tab/>
            </w:r>
            <w:r>
              <w:rPr>
                <w:noProof/>
                <w:webHidden/>
              </w:rPr>
              <w:fldChar w:fldCharType="begin"/>
            </w:r>
            <w:r>
              <w:rPr>
                <w:noProof/>
                <w:webHidden/>
              </w:rPr>
              <w:instrText xml:space="preserve"> PAGEREF _Toc26301544 \h </w:instrText>
            </w:r>
          </w:ins>
          <w:r>
            <w:rPr>
              <w:noProof/>
              <w:webHidden/>
            </w:rPr>
          </w:r>
          <w:r>
            <w:rPr>
              <w:noProof/>
              <w:webHidden/>
            </w:rPr>
            <w:fldChar w:fldCharType="separate"/>
          </w:r>
          <w:ins w:id="301" w:author="Author">
            <w:r>
              <w:rPr>
                <w:noProof/>
                <w:webHidden/>
              </w:rPr>
              <w:t>173</w:t>
            </w:r>
            <w:r>
              <w:rPr>
                <w:noProof/>
                <w:webHidden/>
              </w:rPr>
              <w:fldChar w:fldCharType="end"/>
            </w:r>
            <w:r w:rsidRPr="00716F93">
              <w:rPr>
                <w:rStyle w:val="Hyperlink"/>
                <w:noProof/>
              </w:rPr>
              <w:fldChar w:fldCharType="end"/>
            </w:r>
          </w:ins>
        </w:p>
        <w:p w14:paraId="3574B07E" w14:textId="2946E59A" w:rsidR="00334500" w:rsidRDefault="00334500">
          <w:pPr>
            <w:pStyle w:val="TOC4"/>
            <w:tabs>
              <w:tab w:val="right" w:leader="dot" w:pos="10188"/>
            </w:tabs>
            <w:rPr>
              <w:ins w:id="302" w:author="Author"/>
              <w:rFonts w:asciiTheme="minorHAnsi" w:eastAsiaTheme="minorEastAsia" w:hAnsiTheme="minorHAnsi" w:cstheme="minorBidi"/>
              <w:noProof/>
            </w:rPr>
          </w:pPr>
          <w:ins w:id="303" w:author="Author">
            <w:r w:rsidRPr="00716F93">
              <w:rPr>
                <w:rStyle w:val="Hyperlink"/>
                <w:noProof/>
              </w:rPr>
              <w:fldChar w:fldCharType="begin"/>
            </w:r>
            <w:r w:rsidRPr="00716F93">
              <w:rPr>
                <w:rStyle w:val="Hyperlink"/>
                <w:noProof/>
              </w:rPr>
              <w:instrText xml:space="preserve"> </w:instrText>
            </w:r>
            <w:r>
              <w:rPr>
                <w:noProof/>
              </w:rPr>
              <w:instrText>HYPERLINK \l "_Toc26301545"</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D.4.21 Stacking in Courier New (And Perhaps Other Fonts)</w:t>
            </w:r>
            <w:r>
              <w:rPr>
                <w:noProof/>
                <w:webHidden/>
              </w:rPr>
              <w:tab/>
            </w:r>
            <w:r>
              <w:rPr>
                <w:noProof/>
                <w:webHidden/>
              </w:rPr>
              <w:fldChar w:fldCharType="begin"/>
            </w:r>
            <w:r>
              <w:rPr>
                <w:noProof/>
                <w:webHidden/>
              </w:rPr>
              <w:instrText xml:space="preserve"> PAGEREF _Toc26301545 \h </w:instrText>
            </w:r>
          </w:ins>
          <w:r>
            <w:rPr>
              <w:noProof/>
              <w:webHidden/>
            </w:rPr>
          </w:r>
          <w:r>
            <w:rPr>
              <w:noProof/>
              <w:webHidden/>
            </w:rPr>
            <w:fldChar w:fldCharType="separate"/>
          </w:r>
          <w:ins w:id="304" w:author="Author">
            <w:r>
              <w:rPr>
                <w:noProof/>
                <w:webHidden/>
              </w:rPr>
              <w:t>173</w:t>
            </w:r>
            <w:r>
              <w:rPr>
                <w:noProof/>
                <w:webHidden/>
              </w:rPr>
              <w:fldChar w:fldCharType="end"/>
            </w:r>
            <w:r w:rsidRPr="00716F93">
              <w:rPr>
                <w:rStyle w:val="Hyperlink"/>
                <w:noProof/>
              </w:rPr>
              <w:fldChar w:fldCharType="end"/>
            </w:r>
          </w:ins>
        </w:p>
        <w:p w14:paraId="58A3A29F" w14:textId="73BA4695" w:rsidR="00334500" w:rsidRDefault="00334500">
          <w:pPr>
            <w:pStyle w:val="TOC2"/>
            <w:rPr>
              <w:ins w:id="305" w:author="Author"/>
              <w:rFonts w:asciiTheme="minorHAnsi" w:eastAsiaTheme="minorEastAsia" w:hAnsiTheme="minorHAnsi" w:cstheme="minorBidi"/>
              <w:noProof/>
            </w:rPr>
          </w:pPr>
          <w:ins w:id="306" w:author="Author">
            <w:r w:rsidRPr="00716F93">
              <w:rPr>
                <w:rStyle w:val="Hyperlink"/>
                <w:noProof/>
              </w:rPr>
              <w:fldChar w:fldCharType="begin"/>
            </w:r>
            <w:r w:rsidRPr="00716F93">
              <w:rPr>
                <w:rStyle w:val="Hyperlink"/>
                <w:noProof/>
              </w:rPr>
              <w:instrText xml:space="preserve"> </w:instrText>
            </w:r>
            <w:r>
              <w:rPr>
                <w:noProof/>
              </w:rPr>
              <w:instrText>HYPERLINK \l "_Toc26301546"</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D.5 IDNA 2003 Compatibility</w:t>
            </w:r>
            <w:r>
              <w:rPr>
                <w:noProof/>
                <w:webHidden/>
              </w:rPr>
              <w:tab/>
            </w:r>
            <w:r>
              <w:rPr>
                <w:noProof/>
                <w:webHidden/>
              </w:rPr>
              <w:fldChar w:fldCharType="begin"/>
            </w:r>
            <w:r>
              <w:rPr>
                <w:noProof/>
                <w:webHidden/>
              </w:rPr>
              <w:instrText xml:space="preserve"> PAGEREF _Toc26301546 \h </w:instrText>
            </w:r>
          </w:ins>
          <w:r>
            <w:rPr>
              <w:noProof/>
              <w:webHidden/>
            </w:rPr>
          </w:r>
          <w:r>
            <w:rPr>
              <w:noProof/>
              <w:webHidden/>
            </w:rPr>
            <w:fldChar w:fldCharType="separate"/>
          </w:r>
          <w:ins w:id="307" w:author="Author">
            <w:r>
              <w:rPr>
                <w:noProof/>
                <w:webHidden/>
              </w:rPr>
              <w:t>175</w:t>
            </w:r>
            <w:r>
              <w:rPr>
                <w:noProof/>
                <w:webHidden/>
              </w:rPr>
              <w:fldChar w:fldCharType="end"/>
            </w:r>
            <w:r w:rsidRPr="00716F93">
              <w:rPr>
                <w:rStyle w:val="Hyperlink"/>
                <w:noProof/>
              </w:rPr>
              <w:fldChar w:fldCharType="end"/>
            </w:r>
          </w:ins>
        </w:p>
        <w:p w14:paraId="18A2873B" w14:textId="7B26C568" w:rsidR="00334500" w:rsidRDefault="00334500">
          <w:pPr>
            <w:pStyle w:val="TOC3"/>
            <w:tabs>
              <w:tab w:val="right" w:leader="dot" w:pos="10188"/>
            </w:tabs>
            <w:rPr>
              <w:ins w:id="308" w:author="Author"/>
              <w:rFonts w:asciiTheme="minorHAnsi" w:eastAsiaTheme="minorEastAsia" w:hAnsiTheme="minorHAnsi" w:cstheme="minorBidi"/>
              <w:noProof/>
            </w:rPr>
          </w:pPr>
          <w:ins w:id="309" w:author="Author">
            <w:r w:rsidRPr="00716F93">
              <w:rPr>
                <w:rStyle w:val="Hyperlink"/>
                <w:noProof/>
              </w:rPr>
              <w:fldChar w:fldCharType="begin"/>
            </w:r>
            <w:r w:rsidRPr="00716F93">
              <w:rPr>
                <w:rStyle w:val="Hyperlink"/>
                <w:noProof/>
              </w:rPr>
              <w:instrText xml:space="preserve"> </w:instrText>
            </w:r>
            <w:r>
              <w:rPr>
                <w:noProof/>
              </w:rPr>
              <w:instrText>HYPERLINK \l "_Toc26301547"</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D.5.1 Latin Small Letter Sharp S (ß) 00DF</w:t>
            </w:r>
            <w:r>
              <w:rPr>
                <w:noProof/>
                <w:webHidden/>
              </w:rPr>
              <w:tab/>
            </w:r>
            <w:r>
              <w:rPr>
                <w:noProof/>
                <w:webHidden/>
              </w:rPr>
              <w:fldChar w:fldCharType="begin"/>
            </w:r>
            <w:r>
              <w:rPr>
                <w:noProof/>
                <w:webHidden/>
              </w:rPr>
              <w:instrText xml:space="preserve"> PAGEREF _Toc26301547 \h </w:instrText>
            </w:r>
          </w:ins>
          <w:r>
            <w:rPr>
              <w:noProof/>
              <w:webHidden/>
            </w:rPr>
          </w:r>
          <w:r>
            <w:rPr>
              <w:noProof/>
              <w:webHidden/>
            </w:rPr>
            <w:fldChar w:fldCharType="separate"/>
          </w:r>
          <w:ins w:id="310" w:author="Author">
            <w:r>
              <w:rPr>
                <w:noProof/>
                <w:webHidden/>
              </w:rPr>
              <w:t>175</w:t>
            </w:r>
            <w:r>
              <w:rPr>
                <w:noProof/>
                <w:webHidden/>
              </w:rPr>
              <w:fldChar w:fldCharType="end"/>
            </w:r>
            <w:r w:rsidRPr="00716F93">
              <w:rPr>
                <w:rStyle w:val="Hyperlink"/>
                <w:noProof/>
              </w:rPr>
              <w:fldChar w:fldCharType="end"/>
            </w:r>
          </w:ins>
        </w:p>
        <w:p w14:paraId="2E2A9144" w14:textId="3636335C" w:rsidR="00334500" w:rsidRDefault="00334500">
          <w:pPr>
            <w:pStyle w:val="TOC3"/>
            <w:tabs>
              <w:tab w:val="right" w:leader="dot" w:pos="10188"/>
            </w:tabs>
            <w:rPr>
              <w:ins w:id="311" w:author="Author"/>
              <w:rFonts w:asciiTheme="minorHAnsi" w:eastAsiaTheme="minorEastAsia" w:hAnsiTheme="minorHAnsi" w:cstheme="minorBidi"/>
              <w:noProof/>
            </w:rPr>
          </w:pPr>
          <w:ins w:id="312" w:author="Author">
            <w:r w:rsidRPr="00716F93">
              <w:rPr>
                <w:rStyle w:val="Hyperlink"/>
                <w:noProof/>
              </w:rPr>
              <w:fldChar w:fldCharType="begin"/>
            </w:r>
            <w:r w:rsidRPr="00716F93">
              <w:rPr>
                <w:rStyle w:val="Hyperlink"/>
                <w:noProof/>
              </w:rPr>
              <w:instrText xml:space="preserve"> </w:instrText>
            </w:r>
            <w:r>
              <w:rPr>
                <w:noProof/>
              </w:rPr>
              <w:instrText>HYPERLINK \l "_Toc26301548"</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D.5.2. Latin Small Letter Dotless I (ı) 0131</w:t>
            </w:r>
            <w:r>
              <w:rPr>
                <w:noProof/>
                <w:webHidden/>
              </w:rPr>
              <w:tab/>
            </w:r>
            <w:r>
              <w:rPr>
                <w:noProof/>
                <w:webHidden/>
              </w:rPr>
              <w:fldChar w:fldCharType="begin"/>
            </w:r>
            <w:r>
              <w:rPr>
                <w:noProof/>
                <w:webHidden/>
              </w:rPr>
              <w:instrText xml:space="preserve"> PAGEREF _Toc26301548 \h </w:instrText>
            </w:r>
          </w:ins>
          <w:r>
            <w:rPr>
              <w:noProof/>
              <w:webHidden/>
            </w:rPr>
          </w:r>
          <w:r>
            <w:rPr>
              <w:noProof/>
              <w:webHidden/>
            </w:rPr>
            <w:fldChar w:fldCharType="separate"/>
          </w:r>
          <w:ins w:id="313" w:author="Author">
            <w:r>
              <w:rPr>
                <w:noProof/>
                <w:webHidden/>
              </w:rPr>
              <w:t>184</w:t>
            </w:r>
            <w:r>
              <w:rPr>
                <w:noProof/>
                <w:webHidden/>
              </w:rPr>
              <w:fldChar w:fldCharType="end"/>
            </w:r>
            <w:r w:rsidRPr="00716F93">
              <w:rPr>
                <w:rStyle w:val="Hyperlink"/>
                <w:noProof/>
              </w:rPr>
              <w:fldChar w:fldCharType="end"/>
            </w:r>
          </w:ins>
        </w:p>
        <w:p w14:paraId="3213A556" w14:textId="192839F6" w:rsidR="00334500" w:rsidRDefault="00334500">
          <w:pPr>
            <w:pStyle w:val="TOC2"/>
            <w:rPr>
              <w:ins w:id="314" w:author="Author"/>
              <w:rFonts w:asciiTheme="minorHAnsi" w:eastAsiaTheme="minorEastAsia" w:hAnsiTheme="minorHAnsi" w:cstheme="minorBidi"/>
              <w:noProof/>
            </w:rPr>
          </w:pPr>
          <w:ins w:id="315" w:author="Author">
            <w:r w:rsidRPr="00716F93">
              <w:rPr>
                <w:rStyle w:val="Hyperlink"/>
                <w:noProof/>
              </w:rPr>
              <w:fldChar w:fldCharType="begin"/>
            </w:r>
            <w:r w:rsidRPr="00716F93">
              <w:rPr>
                <w:rStyle w:val="Hyperlink"/>
                <w:noProof/>
              </w:rPr>
              <w:instrText xml:space="preserve"> </w:instrText>
            </w:r>
            <w:r>
              <w:rPr>
                <w:noProof/>
              </w:rPr>
              <w:instrText>HYPERLINK \l "_Toc26301549"</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D.6 Underlining Evaluation Process</w:t>
            </w:r>
            <w:r>
              <w:rPr>
                <w:noProof/>
                <w:webHidden/>
              </w:rPr>
              <w:tab/>
            </w:r>
            <w:r>
              <w:rPr>
                <w:noProof/>
                <w:webHidden/>
              </w:rPr>
              <w:fldChar w:fldCharType="begin"/>
            </w:r>
            <w:r>
              <w:rPr>
                <w:noProof/>
                <w:webHidden/>
              </w:rPr>
              <w:instrText xml:space="preserve"> PAGEREF _Toc26301549 \h </w:instrText>
            </w:r>
          </w:ins>
          <w:r>
            <w:rPr>
              <w:noProof/>
              <w:webHidden/>
            </w:rPr>
          </w:r>
          <w:r>
            <w:rPr>
              <w:noProof/>
              <w:webHidden/>
            </w:rPr>
            <w:fldChar w:fldCharType="separate"/>
          </w:r>
          <w:ins w:id="316" w:author="Author">
            <w:r>
              <w:rPr>
                <w:noProof/>
                <w:webHidden/>
              </w:rPr>
              <w:t>186</w:t>
            </w:r>
            <w:r>
              <w:rPr>
                <w:noProof/>
                <w:webHidden/>
              </w:rPr>
              <w:fldChar w:fldCharType="end"/>
            </w:r>
            <w:r w:rsidRPr="00716F93">
              <w:rPr>
                <w:rStyle w:val="Hyperlink"/>
                <w:noProof/>
              </w:rPr>
              <w:fldChar w:fldCharType="end"/>
            </w:r>
          </w:ins>
        </w:p>
        <w:p w14:paraId="36BAA098" w14:textId="3B2F68FC" w:rsidR="00334500" w:rsidRDefault="00334500">
          <w:pPr>
            <w:pStyle w:val="TOC2"/>
            <w:rPr>
              <w:ins w:id="317" w:author="Author"/>
              <w:rFonts w:asciiTheme="minorHAnsi" w:eastAsiaTheme="minorEastAsia" w:hAnsiTheme="minorHAnsi" w:cstheme="minorBidi"/>
              <w:noProof/>
            </w:rPr>
          </w:pPr>
          <w:ins w:id="318" w:author="Author">
            <w:r w:rsidRPr="00716F93">
              <w:rPr>
                <w:rStyle w:val="Hyperlink"/>
                <w:noProof/>
              </w:rPr>
              <w:lastRenderedPageBreak/>
              <w:fldChar w:fldCharType="begin"/>
            </w:r>
            <w:r w:rsidRPr="00716F93">
              <w:rPr>
                <w:rStyle w:val="Hyperlink"/>
                <w:noProof/>
              </w:rPr>
              <w:instrText xml:space="preserve"> </w:instrText>
            </w:r>
            <w:r>
              <w:rPr>
                <w:noProof/>
              </w:rPr>
              <w:instrText>HYPERLINK \l "_Toc26301550"</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D.7 Generic Glyphs</w:t>
            </w:r>
            <w:r>
              <w:rPr>
                <w:noProof/>
                <w:webHidden/>
              </w:rPr>
              <w:tab/>
            </w:r>
            <w:r>
              <w:rPr>
                <w:noProof/>
                <w:webHidden/>
              </w:rPr>
              <w:fldChar w:fldCharType="begin"/>
            </w:r>
            <w:r>
              <w:rPr>
                <w:noProof/>
                <w:webHidden/>
              </w:rPr>
              <w:instrText xml:space="preserve"> PAGEREF _Toc26301550 \h </w:instrText>
            </w:r>
          </w:ins>
          <w:r>
            <w:rPr>
              <w:noProof/>
              <w:webHidden/>
            </w:rPr>
          </w:r>
          <w:r>
            <w:rPr>
              <w:noProof/>
              <w:webHidden/>
            </w:rPr>
            <w:fldChar w:fldCharType="separate"/>
          </w:r>
          <w:ins w:id="319" w:author="Author">
            <w:r>
              <w:rPr>
                <w:noProof/>
                <w:webHidden/>
              </w:rPr>
              <w:t>194</w:t>
            </w:r>
            <w:r>
              <w:rPr>
                <w:noProof/>
                <w:webHidden/>
              </w:rPr>
              <w:fldChar w:fldCharType="end"/>
            </w:r>
            <w:r w:rsidRPr="00716F93">
              <w:rPr>
                <w:rStyle w:val="Hyperlink"/>
                <w:noProof/>
              </w:rPr>
              <w:fldChar w:fldCharType="end"/>
            </w:r>
          </w:ins>
        </w:p>
        <w:p w14:paraId="30AFC495" w14:textId="032721DE" w:rsidR="00334500" w:rsidRDefault="00334500">
          <w:pPr>
            <w:pStyle w:val="TOC1"/>
            <w:tabs>
              <w:tab w:val="right" w:leader="dot" w:pos="10188"/>
            </w:tabs>
            <w:rPr>
              <w:ins w:id="320" w:author="Author"/>
              <w:rFonts w:asciiTheme="minorHAnsi" w:eastAsiaTheme="minorEastAsia" w:hAnsiTheme="minorHAnsi" w:cstheme="minorBidi"/>
              <w:noProof/>
            </w:rPr>
          </w:pPr>
          <w:ins w:id="321" w:author="Author">
            <w:r w:rsidRPr="00716F93">
              <w:rPr>
                <w:rStyle w:val="Hyperlink"/>
                <w:noProof/>
              </w:rPr>
              <w:fldChar w:fldCharType="begin"/>
            </w:r>
            <w:r w:rsidRPr="00716F93">
              <w:rPr>
                <w:rStyle w:val="Hyperlink"/>
                <w:noProof/>
              </w:rPr>
              <w:instrText xml:space="preserve"> </w:instrText>
            </w:r>
            <w:r>
              <w:rPr>
                <w:noProof/>
              </w:rPr>
              <w:instrText>HYPERLINK \l "_Toc26301551"</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Appendix E: Confusables</w:t>
            </w:r>
            <w:r>
              <w:rPr>
                <w:noProof/>
                <w:webHidden/>
              </w:rPr>
              <w:tab/>
            </w:r>
            <w:r>
              <w:rPr>
                <w:noProof/>
                <w:webHidden/>
              </w:rPr>
              <w:fldChar w:fldCharType="begin"/>
            </w:r>
            <w:r>
              <w:rPr>
                <w:noProof/>
                <w:webHidden/>
              </w:rPr>
              <w:instrText xml:space="preserve"> PAGEREF _Toc26301551 \h </w:instrText>
            </w:r>
          </w:ins>
          <w:r>
            <w:rPr>
              <w:noProof/>
              <w:webHidden/>
            </w:rPr>
          </w:r>
          <w:r>
            <w:rPr>
              <w:noProof/>
              <w:webHidden/>
            </w:rPr>
            <w:fldChar w:fldCharType="separate"/>
          </w:r>
          <w:ins w:id="322" w:author="Author">
            <w:r>
              <w:rPr>
                <w:noProof/>
                <w:webHidden/>
              </w:rPr>
              <w:t>196</w:t>
            </w:r>
            <w:r>
              <w:rPr>
                <w:noProof/>
                <w:webHidden/>
              </w:rPr>
              <w:fldChar w:fldCharType="end"/>
            </w:r>
            <w:r w:rsidRPr="00716F93">
              <w:rPr>
                <w:rStyle w:val="Hyperlink"/>
                <w:noProof/>
              </w:rPr>
              <w:fldChar w:fldCharType="end"/>
            </w:r>
          </w:ins>
        </w:p>
        <w:p w14:paraId="6215480A" w14:textId="042FC7E5" w:rsidR="00334500" w:rsidRDefault="00334500">
          <w:pPr>
            <w:pStyle w:val="TOC2"/>
            <w:rPr>
              <w:ins w:id="323" w:author="Author"/>
              <w:rFonts w:asciiTheme="minorHAnsi" w:eastAsiaTheme="minorEastAsia" w:hAnsiTheme="minorHAnsi" w:cstheme="minorBidi"/>
              <w:noProof/>
            </w:rPr>
          </w:pPr>
          <w:ins w:id="324" w:author="Author">
            <w:r w:rsidRPr="00716F93">
              <w:rPr>
                <w:rStyle w:val="Hyperlink"/>
                <w:noProof/>
              </w:rPr>
              <w:fldChar w:fldCharType="begin"/>
            </w:r>
            <w:r w:rsidRPr="00716F93">
              <w:rPr>
                <w:rStyle w:val="Hyperlink"/>
                <w:noProof/>
              </w:rPr>
              <w:instrText xml:space="preserve"> </w:instrText>
            </w:r>
            <w:r>
              <w:rPr>
                <w:noProof/>
              </w:rPr>
              <w:instrText>HYPERLINK \l "_Toc26301552"</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E.1 Latin – Armenian Confusables</w:t>
            </w:r>
            <w:r>
              <w:rPr>
                <w:noProof/>
                <w:webHidden/>
              </w:rPr>
              <w:tab/>
            </w:r>
            <w:r>
              <w:rPr>
                <w:noProof/>
                <w:webHidden/>
              </w:rPr>
              <w:fldChar w:fldCharType="begin"/>
            </w:r>
            <w:r>
              <w:rPr>
                <w:noProof/>
                <w:webHidden/>
              </w:rPr>
              <w:instrText xml:space="preserve"> PAGEREF _Toc26301552 \h </w:instrText>
            </w:r>
          </w:ins>
          <w:r>
            <w:rPr>
              <w:noProof/>
              <w:webHidden/>
            </w:rPr>
          </w:r>
          <w:r>
            <w:rPr>
              <w:noProof/>
              <w:webHidden/>
            </w:rPr>
            <w:fldChar w:fldCharType="separate"/>
          </w:r>
          <w:ins w:id="325" w:author="Author">
            <w:r>
              <w:rPr>
                <w:noProof/>
                <w:webHidden/>
              </w:rPr>
              <w:t>196</w:t>
            </w:r>
            <w:r>
              <w:rPr>
                <w:noProof/>
                <w:webHidden/>
              </w:rPr>
              <w:fldChar w:fldCharType="end"/>
            </w:r>
            <w:r w:rsidRPr="00716F93">
              <w:rPr>
                <w:rStyle w:val="Hyperlink"/>
                <w:noProof/>
              </w:rPr>
              <w:fldChar w:fldCharType="end"/>
            </w:r>
          </w:ins>
        </w:p>
        <w:p w14:paraId="6579A583" w14:textId="437A4006" w:rsidR="00334500" w:rsidRDefault="00334500">
          <w:pPr>
            <w:pStyle w:val="TOC2"/>
            <w:rPr>
              <w:ins w:id="326" w:author="Author"/>
              <w:rFonts w:asciiTheme="minorHAnsi" w:eastAsiaTheme="minorEastAsia" w:hAnsiTheme="minorHAnsi" w:cstheme="minorBidi"/>
              <w:noProof/>
            </w:rPr>
          </w:pPr>
          <w:ins w:id="327" w:author="Author">
            <w:r w:rsidRPr="00716F93">
              <w:rPr>
                <w:rStyle w:val="Hyperlink"/>
                <w:noProof/>
              </w:rPr>
              <w:fldChar w:fldCharType="begin"/>
            </w:r>
            <w:r w:rsidRPr="00716F93">
              <w:rPr>
                <w:rStyle w:val="Hyperlink"/>
                <w:noProof/>
              </w:rPr>
              <w:instrText xml:space="preserve"> </w:instrText>
            </w:r>
            <w:r>
              <w:rPr>
                <w:noProof/>
              </w:rPr>
              <w:instrText>HYPERLINK \l "_Toc26301553"</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E.2 Latin - Cyrillic Confusables</w:t>
            </w:r>
            <w:r>
              <w:rPr>
                <w:noProof/>
                <w:webHidden/>
              </w:rPr>
              <w:tab/>
            </w:r>
            <w:r>
              <w:rPr>
                <w:noProof/>
                <w:webHidden/>
              </w:rPr>
              <w:fldChar w:fldCharType="begin"/>
            </w:r>
            <w:r>
              <w:rPr>
                <w:noProof/>
                <w:webHidden/>
              </w:rPr>
              <w:instrText xml:space="preserve"> PAGEREF _Toc26301553 \h </w:instrText>
            </w:r>
          </w:ins>
          <w:r>
            <w:rPr>
              <w:noProof/>
              <w:webHidden/>
            </w:rPr>
          </w:r>
          <w:r>
            <w:rPr>
              <w:noProof/>
              <w:webHidden/>
            </w:rPr>
            <w:fldChar w:fldCharType="separate"/>
          </w:r>
          <w:ins w:id="328" w:author="Author">
            <w:r>
              <w:rPr>
                <w:noProof/>
                <w:webHidden/>
              </w:rPr>
              <w:t>199</w:t>
            </w:r>
            <w:r>
              <w:rPr>
                <w:noProof/>
                <w:webHidden/>
              </w:rPr>
              <w:fldChar w:fldCharType="end"/>
            </w:r>
            <w:r w:rsidRPr="00716F93">
              <w:rPr>
                <w:rStyle w:val="Hyperlink"/>
                <w:noProof/>
              </w:rPr>
              <w:fldChar w:fldCharType="end"/>
            </w:r>
          </w:ins>
        </w:p>
        <w:p w14:paraId="06CF726D" w14:textId="340A2630" w:rsidR="00334500" w:rsidRDefault="00334500">
          <w:pPr>
            <w:pStyle w:val="TOC2"/>
            <w:rPr>
              <w:ins w:id="329" w:author="Author"/>
              <w:rFonts w:asciiTheme="minorHAnsi" w:eastAsiaTheme="minorEastAsia" w:hAnsiTheme="minorHAnsi" w:cstheme="minorBidi"/>
              <w:noProof/>
            </w:rPr>
          </w:pPr>
          <w:ins w:id="330" w:author="Author">
            <w:r w:rsidRPr="00716F93">
              <w:rPr>
                <w:rStyle w:val="Hyperlink"/>
                <w:noProof/>
              </w:rPr>
              <w:fldChar w:fldCharType="begin"/>
            </w:r>
            <w:r w:rsidRPr="00716F93">
              <w:rPr>
                <w:rStyle w:val="Hyperlink"/>
                <w:noProof/>
              </w:rPr>
              <w:instrText xml:space="preserve"> </w:instrText>
            </w:r>
            <w:r>
              <w:rPr>
                <w:noProof/>
              </w:rPr>
              <w:instrText>HYPERLINK \l "_Toc26301554"</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E.3 Latin - Greek Confusables</w:t>
            </w:r>
            <w:r>
              <w:rPr>
                <w:noProof/>
                <w:webHidden/>
              </w:rPr>
              <w:tab/>
            </w:r>
            <w:r>
              <w:rPr>
                <w:noProof/>
                <w:webHidden/>
              </w:rPr>
              <w:fldChar w:fldCharType="begin"/>
            </w:r>
            <w:r>
              <w:rPr>
                <w:noProof/>
                <w:webHidden/>
              </w:rPr>
              <w:instrText xml:space="preserve"> PAGEREF _Toc26301554 \h </w:instrText>
            </w:r>
          </w:ins>
          <w:r>
            <w:rPr>
              <w:noProof/>
              <w:webHidden/>
            </w:rPr>
          </w:r>
          <w:r>
            <w:rPr>
              <w:noProof/>
              <w:webHidden/>
            </w:rPr>
            <w:fldChar w:fldCharType="separate"/>
          </w:r>
          <w:ins w:id="331" w:author="Author">
            <w:r>
              <w:rPr>
                <w:noProof/>
                <w:webHidden/>
              </w:rPr>
              <w:t>200</w:t>
            </w:r>
            <w:r>
              <w:rPr>
                <w:noProof/>
                <w:webHidden/>
              </w:rPr>
              <w:fldChar w:fldCharType="end"/>
            </w:r>
            <w:r w:rsidRPr="00716F93">
              <w:rPr>
                <w:rStyle w:val="Hyperlink"/>
                <w:noProof/>
              </w:rPr>
              <w:fldChar w:fldCharType="end"/>
            </w:r>
          </w:ins>
        </w:p>
        <w:p w14:paraId="5F657F49" w14:textId="7A79160A" w:rsidR="00334500" w:rsidRDefault="00334500">
          <w:pPr>
            <w:pStyle w:val="TOC2"/>
            <w:rPr>
              <w:ins w:id="332" w:author="Author"/>
              <w:rFonts w:asciiTheme="minorHAnsi" w:eastAsiaTheme="minorEastAsia" w:hAnsiTheme="minorHAnsi" w:cstheme="minorBidi"/>
              <w:noProof/>
            </w:rPr>
          </w:pPr>
          <w:ins w:id="333" w:author="Author">
            <w:r w:rsidRPr="00716F93">
              <w:rPr>
                <w:rStyle w:val="Hyperlink"/>
                <w:noProof/>
              </w:rPr>
              <w:fldChar w:fldCharType="begin"/>
            </w:r>
            <w:r w:rsidRPr="00716F93">
              <w:rPr>
                <w:rStyle w:val="Hyperlink"/>
                <w:noProof/>
              </w:rPr>
              <w:instrText xml:space="preserve"> </w:instrText>
            </w:r>
            <w:r>
              <w:rPr>
                <w:noProof/>
              </w:rPr>
              <w:instrText>HYPERLINK \l "_Toc26301555"</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E.4 Latin In-Script Confusables</w:t>
            </w:r>
            <w:r>
              <w:rPr>
                <w:noProof/>
                <w:webHidden/>
              </w:rPr>
              <w:tab/>
            </w:r>
            <w:r>
              <w:rPr>
                <w:noProof/>
                <w:webHidden/>
              </w:rPr>
              <w:fldChar w:fldCharType="begin"/>
            </w:r>
            <w:r>
              <w:rPr>
                <w:noProof/>
                <w:webHidden/>
              </w:rPr>
              <w:instrText xml:space="preserve"> PAGEREF _Toc26301555 \h </w:instrText>
            </w:r>
          </w:ins>
          <w:r>
            <w:rPr>
              <w:noProof/>
              <w:webHidden/>
            </w:rPr>
          </w:r>
          <w:r>
            <w:rPr>
              <w:noProof/>
              <w:webHidden/>
            </w:rPr>
            <w:fldChar w:fldCharType="separate"/>
          </w:r>
          <w:ins w:id="334" w:author="Author">
            <w:r>
              <w:rPr>
                <w:noProof/>
                <w:webHidden/>
              </w:rPr>
              <w:t>202</w:t>
            </w:r>
            <w:r>
              <w:rPr>
                <w:noProof/>
                <w:webHidden/>
              </w:rPr>
              <w:fldChar w:fldCharType="end"/>
            </w:r>
            <w:r w:rsidRPr="00716F93">
              <w:rPr>
                <w:rStyle w:val="Hyperlink"/>
                <w:noProof/>
              </w:rPr>
              <w:fldChar w:fldCharType="end"/>
            </w:r>
          </w:ins>
        </w:p>
        <w:p w14:paraId="53D0FC7E" w14:textId="6BE72E41" w:rsidR="00334500" w:rsidRDefault="00334500">
          <w:pPr>
            <w:pStyle w:val="TOC3"/>
            <w:tabs>
              <w:tab w:val="right" w:leader="dot" w:pos="10188"/>
            </w:tabs>
            <w:rPr>
              <w:ins w:id="335" w:author="Author"/>
              <w:rFonts w:asciiTheme="minorHAnsi" w:eastAsiaTheme="minorEastAsia" w:hAnsiTheme="minorHAnsi" w:cstheme="minorBidi"/>
              <w:noProof/>
            </w:rPr>
          </w:pPr>
          <w:ins w:id="336" w:author="Author">
            <w:r w:rsidRPr="00716F93">
              <w:rPr>
                <w:rStyle w:val="Hyperlink"/>
                <w:noProof/>
              </w:rPr>
              <w:fldChar w:fldCharType="begin"/>
            </w:r>
            <w:r w:rsidRPr="00716F93">
              <w:rPr>
                <w:rStyle w:val="Hyperlink"/>
                <w:noProof/>
              </w:rPr>
              <w:instrText xml:space="preserve"> </w:instrText>
            </w:r>
            <w:r>
              <w:rPr>
                <w:noProof/>
              </w:rPr>
              <w:instrText>HYPERLINK \l "_Toc26301556"</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G and Q</w:t>
            </w:r>
            <w:r w:rsidRPr="00716F93">
              <w:rPr>
                <w:rStyle w:val="Hyperlink"/>
                <w:rFonts w:asciiTheme="majorHAnsi" w:eastAsia="Calibri" w:hAnsiTheme="majorHAnsi" w:cstheme="majorHAnsi"/>
                <w:noProof/>
              </w:rPr>
              <w:t xml:space="preserve">and </w:t>
            </w:r>
            <w:r w:rsidRPr="00716F93">
              <w:rPr>
                <w:rStyle w:val="Hyperlink"/>
                <w:rFonts w:asciiTheme="majorHAnsi" w:hAnsiTheme="majorHAnsi" w:cstheme="majorHAnsi"/>
                <w:noProof/>
              </w:rPr>
              <w:t>Q</w:t>
            </w:r>
            <w:r>
              <w:rPr>
                <w:noProof/>
                <w:webHidden/>
              </w:rPr>
              <w:tab/>
            </w:r>
            <w:r>
              <w:rPr>
                <w:noProof/>
                <w:webHidden/>
              </w:rPr>
              <w:fldChar w:fldCharType="begin"/>
            </w:r>
            <w:r>
              <w:rPr>
                <w:noProof/>
                <w:webHidden/>
              </w:rPr>
              <w:instrText xml:space="preserve"> PAGEREF _Toc26301556 \h </w:instrText>
            </w:r>
          </w:ins>
          <w:r>
            <w:rPr>
              <w:noProof/>
              <w:webHidden/>
            </w:rPr>
          </w:r>
          <w:r>
            <w:rPr>
              <w:noProof/>
              <w:webHidden/>
            </w:rPr>
            <w:fldChar w:fldCharType="separate"/>
          </w:r>
          <w:ins w:id="337" w:author="Author">
            <w:r>
              <w:rPr>
                <w:noProof/>
                <w:webHidden/>
              </w:rPr>
              <w:t>202</w:t>
            </w:r>
            <w:r>
              <w:rPr>
                <w:noProof/>
                <w:webHidden/>
              </w:rPr>
              <w:fldChar w:fldCharType="end"/>
            </w:r>
            <w:r w:rsidRPr="00716F93">
              <w:rPr>
                <w:rStyle w:val="Hyperlink"/>
                <w:noProof/>
              </w:rPr>
              <w:fldChar w:fldCharType="end"/>
            </w:r>
          </w:ins>
        </w:p>
        <w:p w14:paraId="137359F9" w14:textId="07DC9CD9" w:rsidR="00334500" w:rsidRDefault="00334500">
          <w:pPr>
            <w:pStyle w:val="TOC3"/>
            <w:tabs>
              <w:tab w:val="right" w:leader="dot" w:pos="10188"/>
            </w:tabs>
            <w:rPr>
              <w:ins w:id="338" w:author="Author"/>
              <w:rFonts w:asciiTheme="minorHAnsi" w:eastAsiaTheme="minorEastAsia" w:hAnsiTheme="minorHAnsi" w:cstheme="minorBidi"/>
              <w:noProof/>
            </w:rPr>
          </w:pPr>
          <w:ins w:id="339" w:author="Author">
            <w:r w:rsidRPr="00716F93">
              <w:rPr>
                <w:rStyle w:val="Hyperlink"/>
                <w:noProof/>
              </w:rPr>
              <w:fldChar w:fldCharType="begin"/>
            </w:r>
            <w:r w:rsidRPr="00716F93">
              <w:rPr>
                <w:rStyle w:val="Hyperlink"/>
                <w:noProof/>
              </w:rPr>
              <w:instrText xml:space="preserve"> </w:instrText>
            </w:r>
            <w:r>
              <w:rPr>
                <w:noProof/>
              </w:rPr>
              <w:instrText>HYPERLINK \l "_Toc26301557"</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eastAsia="Calibri" w:hAnsiTheme="majorHAnsi" w:cstheme="majorHAnsi"/>
                <w:noProof/>
              </w:rPr>
              <w:t xml:space="preserve">and </w:t>
            </w:r>
            <w:r w:rsidRPr="00716F93">
              <w:rPr>
                <w:rStyle w:val="Hyperlink"/>
                <w:rFonts w:asciiTheme="majorHAnsi" w:hAnsiTheme="majorHAnsi" w:cstheme="majorHAnsi"/>
                <w:noProof/>
              </w:rPr>
              <w:t>Q</w:t>
            </w:r>
            <w:r>
              <w:rPr>
                <w:noProof/>
                <w:webHidden/>
              </w:rPr>
              <w:tab/>
            </w:r>
            <w:r>
              <w:rPr>
                <w:noProof/>
                <w:webHidden/>
              </w:rPr>
              <w:fldChar w:fldCharType="begin"/>
            </w:r>
            <w:r>
              <w:rPr>
                <w:noProof/>
                <w:webHidden/>
              </w:rPr>
              <w:instrText xml:space="preserve"> PAGEREF _Toc26301557 \h </w:instrText>
            </w:r>
          </w:ins>
          <w:r>
            <w:rPr>
              <w:noProof/>
              <w:webHidden/>
            </w:rPr>
          </w:r>
          <w:r>
            <w:rPr>
              <w:noProof/>
              <w:webHidden/>
            </w:rPr>
            <w:fldChar w:fldCharType="separate"/>
          </w:r>
          <w:ins w:id="340" w:author="Author">
            <w:r>
              <w:rPr>
                <w:noProof/>
                <w:webHidden/>
              </w:rPr>
              <w:t>202</w:t>
            </w:r>
            <w:r>
              <w:rPr>
                <w:noProof/>
                <w:webHidden/>
              </w:rPr>
              <w:fldChar w:fldCharType="end"/>
            </w:r>
            <w:r w:rsidRPr="00716F93">
              <w:rPr>
                <w:rStyle w:val="Hyperlink"/>
                <w:noProof/>
              </w:rPr>
              <w:fldChar w:fldCharType="end"/>
            </w:r>
          </w:ins>
        </w:p>
        <w:p w14:paraId="7F4A7038" w14:textId="56BBE425" w:rsidR="00347CFE" w:rsidRPr="00932256" w:rsidRDefault="0072435B" w:rsidP="00BA0ED8">
          <w:pPr>
            <w:rPr>
              <w:rFonts w:asciiTheme="majorHAnsi" w:hAnsiTheme="majorHAnsi" w:cstheme="majorHAnsi"/>
            </w:rPr>
          </w:pPr>
          <w:r w:rsidRPr="00932256">
            <w:rPr>
              <w:rFonts w:asciiTheme="majorHAnsi" w:hAnsiTheme="majorHAnsi" w:cstheme="majorHAnsi"/>
            </w:rPr>
            <w:fldChar w:fldCharType="end"/>
          </w:r>
        </w:p>
      </w:sdtContent>
    </w:sdt>
    <w:p w14:paraId="49618FF6" w14:textId="77777777" w:rsidR="0042438D" w:rsidRPr="00932256" w:rsidRDefault="0042438D">
      <w:pPr>
        <w:rPr>
          <w:rFonts w:asciiTheme="majorHAnsi" w:hAnsiTheme="majorHAnsi" w:cstheme="majorHAnsi"/>
        </w:rPr>
      </w:pPr>
      <w:r w:rsidRPr="00932256">
        <w:rPr>
          <w:rFonts w:asciiTheme="majorHAnsi" w:hAnsiTheme="majorHAnsi" w:cstheme="majorHAnsi"/>
        </w:rPr>
        <w:br w:type="page"/>
      </w:r>
    </w:p>
    <w:p w14:paraId="3EDCAA35" w14:textId="77777777" w:rsidR="00347CFE" w:rsidRPr="00932256" w:rsidRDefault="00347CFE" w:rsidP="00BA0ED8">
      <w:pPr>
        <w:rPr>
          <w:rFonts w:asciiTheme="majorHAnsi" w:hAnsiTheme="majorHAnsi" w:cstheme="majorHAnsi"/>
        </w:rPr>
      </w:pPr>
    </w:p>
    <w:p w14:paraId="65C006C2" w14:textId="41AFF4D4" w:rsidR="00347CFE" w:rsidRPr="00932256" w:rsidRDefault="00FE5DC0" w:rsidP="00B77F30">
      <w:pPr>
        <w:pStyle w:val="Heading1"/>
        <w:numPr>
          <w:ilvl w:val="0"/>
          <w:numId w:val="12"/>
        </w:numPr>
        <w:rPr>
          <w:rFonts w:asciiTheme="majorHAnsi" w:hAnsiTheme="majorHAnsi" w:cstheme="majorHAnsi"/>
        </w:rPr>
      </w:pPr>
      <w:bookmarkStart w:id="341" w:name="3znysh7" w:colFirst="0" w:colLast="0"/>
      <w:bookmarkStart w:id="342" w:name="_Toc25676942"/>
      <w:bookmarkStart w:id="343" w:name="_Toc26301447"/>
      <w:bookmarkEnd w:id="341"/>
      <w:r w:rsidRPr="00932256">
        <w:rPr>
          <w:rFonts w:asciiTheme="majorHAnsi" w:hAnsiTheme="majorHAnsi" w:cstheme="majorHAnsi"/>
        </w:rPr>
        <w:t>General Information</w:t>
      </w:r>
      <w:bookmarkEnd w:id="342"/>
      <w:bookmarkEnd w:id="343"/>
    </w:p>
    <w:p w14:paraId="327A84ED" w14:textId="77777777" w:rsidR="00A279D1" w:rsidRPr="00932256" w:rsidRDefault="00A279D1">
      <w:pPr>
        <w:rPr>
          <w:rFonts w:asciiTheme="majorHAnsi" w:eastAsia="Calibri" w:hAnsiTheme="majorHAnsi" w:cstheme="majorHAnsi"/>
        </w:rPr>
      </w:pPr>
    </w:p>
    <w:p w14:paraId="12D02868" w14:textId="210B8691" w:rsidR="008A0DDF" w:rsidRPr="00932256" w:rsidRDefault="00FE5DC0">
      <w:pPr>
        <w:rPr>
          <w:del w:id="344" w:author="Author"/>
          <w:rFonts w:asciiTheme="majorHAnsi" w:eastAsia="Calibri" w:hAnsiTheme="majorHAnsi" w:cstheme="majorHAnsi"/>
        </w:rPr>
      </w:pPr>
      <w:r w:rsidRPr="00932256">
        <w:rPr>
          <w:rFonts w:asciiTheme="majorHAnsi" w:eastAsia="Calibri" w:hAnsiTheme="majorHAnsi" w:cstheme="majorHAnsi"/>
        </w:rPr>
        <w:t>The purpose of this document is to give an overview of the proposed LGR in the XML format and the rationale behind the design decisions taken</w:t>
      </w:r>
      <w:r w:rsidR="008A0DDF" w:rsidRPr="00932256">
        <w:rPr>
          <w:rFonts w:asciiTheme="majorHAnsi" w:eastAsia="Calibri" w:hAnsiTheme="majorHAnsi" w:cstheme="majorHAnsi"/>
        </w:rPr>
        <w:t>.</w:t>
      </w:r>
      <w:ins w:id="345" w:author="Author">
        <w:r w:rsidR="00840E29">
          <w:rPr>
            <w:rFonts w:asciiTheme="majorHAnsi" w:eastAsia="Calibri" w:hAnsiTheme="majorHAnsi" w:cstheme="majorHAnsi"/>
          </w:rPr>
          <w:t xml:space="preserve"> </w:t>
        </w:r>
      </w:ins>
    </w:p>
    <w:p w14:paraId="56AACEC9" w14:textId="523632A1" w:rsidR="008A0DDF" w:rsidRPr="00932256" w:rsidRDefault="00FE5DC0">
      <w:pPr>
        <w:rPr>
          <w:del w:id="346" w:author="Author"/>
          <w:rFonts w:asciiTheme="majorHAnsi" w:eastAsia="Calibri" w:hAnsiTheme="majorHAnsi" w:cstheme="majorHAnsi"/>
        </w:rPr>
      </w:pPr>
      <w:r w:rsidRPr="00932256">
        <w:rPr>
          <w:rFonts w:asciiTheme="majorHAnsi" w:eastAsia="Calibri" w:hAnsiTheme="majorHAnsi" w:cstheme="majorHAnsi"/>
        </w:rPr>
        <w:t>It includes a discussion of relevant features of the script, the communities or languages using it, the process and methodology used, and information on the contributors</w:t>
      </w:r>
      <w:r w:rsidR="008A0DDF" w:rsidRPr="00932256">
        <w:rPr>
          <w:rFonts w:asciiTheme="majorHAnsi" w:eastAsia="Calibri" w:hAnsiTheme="majorHAnsi" w:cstheme="majorHAnsi"/>
        </w:rPr>
        <w:t>.</w:t>
      </w:r>
      <w:ins w:id="347" w:author="Author">
        <w:r w:rsidR="00840E29">
          <w:rPr>
            <w:rFonts w:asciiTheme="majorHAnsi" w:eastAsia="Calibri" w:hAnsiTheme="majorHAnsi" w:cstheme="majorHAnsi"/>
          </w:rPr>
          <w:t xml:space="preserve">  </w:t>
        </w:r>
      </w:ins>
    </w:p>
    <w:p w14:paraId="71CBC6E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The formal specification of the LGR can be found in the accompanying XML document:</w:t>
      </w:r>
    </w:p>
    <w:p w14:paraId="319AED4E" w14:textId="77777777" w:rsidR="00347CFE" w:rsidRPr="00932256" w:rsidRDefault="00FE5DC0" w:rsidP="00BA0ED8">
      <w:pPr>
        <w:rPr>
          <w:rFonts w:asciiTheme="majorHAnsi" w:eastAsia="Calibri" w:hAnsiTheme="majorHAnsi" w:cstheme="majorHAnsi"/>
        </w:rPr>
      </w:pPr>
      <w:bookmarkStart w:id="348" w:name="_2et92p0" w:colFirst="0" w:colLast="0"/>
      <w:bookmarkEnd w:id="348"/>
      <w:r w:rsidRPr="00932256">
        <w:rPr>
          <w:rFonts w:asciiTheme="majorHAnsi" w:eastAsia="Calibri" w:hAnsiTheme="majorHAnsi" w:cstheme="majorHAnsi"/>
          <w:highlight w:val="yellow"/>
        </w:rPr>
        <w:t>proposal-lgr-latin-20180910.xml</w:t>
      </w:r>
    </w:p>
    <w:p w14:paraId="1F8E8B33"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The test labels of the LGR can be found in the accompanying file:</w:t>
      </w:r>
    </w:p>
    <w:p w14:paraId="3A7EF068" w14:textId="77777777" w:rsidR="00347CFE" w:rsidRPr="00932256" w:rsidRDefault="00FE5DC0" w:rsidP="00BA0ED8">
      <w:pPr>
        <w:rPr>
          <w:rFonts w:asciiTheme="majorHAnsi" w:eastAsia="Calibri" w:hAnsiTheme="majorHAnsi" w:cstheme="majorHAnsi"/>
          <w:highlight w:val="yellow"/>
        </w:rPr>
      </w:pPr>
      <w:r w:rsidRPr="00932256">
        <w:rPr>
          <w:rFonts w:asciiTheme="majorHAnsi" w:eastAsia="Calibri" w:hAnsiTheme="majorHAnsi" w:cstheme="majorHAnsi"/>
          <w:highlight w:val="yellow"/>
        </w:rPr>
        <w:t>TO BE DEVELOPED</w:t>
      </w:r>
    </w:p>
    <w:p w14:paraId="32D98732" w14:textId="77777777" w:rsidR="00347CFE" w:rsidRPr="00932256" w:rsidRDefault="00FE5DC0" w:rsidP="00B77F30">
      <w:pPr>
        <w:pStyle w:val="Heading1"/>
        <w:numPr>
          <w:ilvl w:val="0"/>
          <w:numId w:val="12"/>
        </w:numPr>
        <w:rPr>
          <w:rFonts w:asciiTheme="majorHAnsi" w:hAnsiTheme="majorHAnsi" w:cstheme="majorHAnsi"/>
        </w:rPr>
      </w:pPr>
      <w:bookmarkStart w:id="349" w:name="tyjcwt" w:colFirst="0" w:colLast="0"/>
      <w:bookmarkStart w:id="350" w:name="_Toc25676943"/>
      <w:bookmarkStart w:id="351" w:name="_Toc26301448"/>
      <w:bookmarkEnd w:id="349"/>
      <w:r w:rsidRPr="00932256">
        <w:rPr>
          <w:rFonts w:asciiTheme="majorHAnsi" w:hAnsiTheme="majorHAnsi" w:cstheme="majorHAnsi"/>
        </w:rPr>
        <w:t xml:space="preserve">Script </w:t>
      </w:r>
      <w:r w:rsidR="00B8219E" w:rsidRPr="00932256">
        <w:rPr>
          <w:rFonts w:asciiTheme="majorHAnsi" w:hAnsiTheme="majorHAnsi" w:cstheme="majorHAnsi"/>
        </w:rPr>
        <w:t xml:space="preserve">for Which the </w:t>
      </w:r>
      <w:r w:rsidRPr="00932256">
        <w:rPr>
          <w:rFonts w:asciiTheme="majorHAnsi" w:hAnsiTheme="majorHAnsi" w:cstheme="majorHAnsi"/>
        </w:rPr>
        <w:t xml:space="preserve">LGR </w:t>
      </w:r>
      <w:r w:rsidR="00B8219E" w:rsidRPr="00932256">
        <w:rPr>
          <w:rFonts w:asciiTheme="majorHAnsi" w:hAnsiTheme="majorHAnsi" w:cstheme="majorHAnsi"/>
        </w:rPr>
        <w:t>is Proposed</w:t>
      </w:r>
      <w:bookmarkEnd w:id="350"/>
      <w:bookmarkEnd w:id="351"/>
    </w:p>
    <w:p w14:paraId="04412F0C" w14:textId="77777777" w:rsidR="00840E29" w:rsidRDefault="00840E29" w:rsidP="00BA0ED8">
      <w:pPr>
        <w:rPr>
          <w:ins w:id="352" w:author="Author"/>
          <w:rFonts w:asciiTheme="majorHAnsi" w:eastAsia="Calibri" w:hAnsiTheme="majorHAnsi" w:cstheme="majorHAnsi"/>
        </w:rPr>
      </w:pPr>
    </w:p>
    <w:p w14:paraId="5E24529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The Latin script has the following specifications:</w:t>
      </w:r>
    </w:p>
    <w:p w14:paraId="32816B5C" w14:textId="77777777" w:rsidR="00347CFE" w:rsidRPr="00932256" w:rsidRDefault="00FE5DC0" w:rsidP="00B77F30">
      <w:pPr>
        <w:numPr>
          <w:ilvl w:val="0"/>
          <w:numId w:val="13"/>
        </w:numPr>
        <w:rPr>
          <w:rFonts w:asciiTheme="majorHAnsi" w:hAnsiTheme="majorHAnsi" w:cstheme="majorHAnsi"/>
        </w:rPr>
      </w:pPr>
      <w:r w:rsidRPr="00932256">
        <w:rPr>
          <w:rFonts w:asciiTheme="majorHAnsi" w:hAnsiTheme="majorHAnsi" w:cstheme="majorHAnsi"/>
        </w:rPr>
        <w:t>ISO 15924 code: Latn</w:t>
      </w:r>
    </w:p>
    <w:p w14:paraId="2A006F9B" w14:textId="77777777" w:rsidR="00347CFE" w:rsidRPr="00932256" w:rsidRDefault="00FE5DC0" w:rsidP="00B77F30">
      <w:pPr>
        <w:numPr>
          <w:ilvl w:val="0"/>
          <w:numId w:val="13"/>
        </w:numPr>
        <w:rPr>
          <w:rFonts w:asciiTheme="majorHAnsi" w:hAnsiTheme="majorHAnsi" w:cstheme="majorHAnsi"/>
        </w:rPr>
      </w:pPr>
      <w:r w:rsidRPr="00932256">
        <w:rPr>
          <w:rFonts w:asciiTheme="majorHAnsi" w:hAnsiTheme="majorHAnsi" w:cstheme="majorHAnsi"/>
        </w:rPr>
        <w:t>ISO 15924 no.: 215</w:t>
      </w:r>
    </w:p>
    <w:p w14:paraId="6DC65636" w14:textId="77777777" w:rsidR="00347CFE" w:rsidRPr="00932256" w:rsidRDefault="00FE5DC0" w:rsidP="00B77F30">
      <w:pPr>
        <w:numPr>
          <w:ilvl w:val="0"/>
          <w:numId w:val="13"/>
        </w:numPr>
        <w:rPr>
          <w:rFonts w:asciiTheme="majorHAnsi" w:hAnsiTheme="majorHAnsi" w:cstheme="majorHAnsi"/>
        </w:rPr>
      </w:pPr>
      <w:r w:rsidRPr="00932256">
        <w:rPr>
          <w:rFonts w:asciiTheme="majorHAnsi" w:hAnsiTheme="majorHAnsi" w:cstheme="majorHAnsi"/>
        </w:rPr>
        <w:t>ISO 15924 English Name: Latin</w:t>
      </w:r>
    </w:p>
    <w:p w14:paraId="6CE64BB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Native name of the script:</w:t>
      </w:r>
    </w:p>
    <w:p w14:paraId="59F31C6B" w14:textId="77777777" w:rsidR="008A0DDF" w:rsidRPr="00932256" w:rsidRDefault="00FE5DC0" w:rsidP="00B77F30">
      <w:pPr>
        <w:pStyle w:val="ListParagraph"/>
        <w:numPr>
          <w:ilvl w:val="0"/>
          <w:numId w:val="14"/>
        </w:numPr>
        <w:rPr>
          <w:rFonts w:asciiTheme="majorHAnsi" w:hAnsiTheme="majorHAnsi" w:cstheme="majorHAnsi"/>
        </w:rPr>
      </w:pPr>
      <w:r w:rsidRPr="00932256">
        <w:rPr>
          <w:rFonts w:asciiTheme="majorHAnsi" w:hAnsiTheme="majorHAnsi" w:cstheme="majorHAnsi"/>
        </w:rPr>
        <w:t>It is written differently in different languages</w:t>
      </w:r>
      <w:r w:rsidR="008A0DDF" w:rsidRPr="00932256">
        <w:rPr>
          <w:rFonts w:asciiTheme="majorHAnsi" w:hAnsiTheme="majorHAnsi" w:cstheme="majorHAnsi"/>
        </w:rPr>
        <w:t>.</w:t>
      </w:r>
    </w:p>
    <w:p w14:paraId="5E962197"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A partial list of script names in different languages is given below:</w:t>
      </w:r>
    </w:p>
    <w:p w14:paraId="40938D33" w14:textId="77777777" w:rsidR="002320E6" w:rsidRPr="00932256" w:rsidRDefault="00FE5DC0">
      <w:pPr>
        <w:numPr>
          <w:ilvl w:val="0"/>
          <w:numId w:val="1"/>
        </w:numPr>
        <w:rPr>
          <w:rFonts w:asciiTheme="majorHAnsi" w:hAnsiTheme="majorHAnsi" w:cstheme="majorHAnsi"/>
        </w:rPr>
      </w:pPr>
      <w:r w:rsidRPr="00932256">
        <w:rPr>
          <w:rFonts w:asciiTheme="majorHAnsi" w:hAnsiTheme="majorHAnsi" w:cstheme="majorHAnsi"/>
        </w:rPr>
        <w:t>Latin (English, French),</w:t>
      </w:r>
    </w:p>
    <w:p w14:paraId="779CB437" w14:textId="77777777" w:rsidR="002320E6" w:rsidRPr="00932256" w:rsidRDefault="00FE5DC0">
      <w:pPr>
        <w:numPr>
          <w:ilvl w:val="0"/>
          <w:numId w:val="1"/>
        </w:numPr>
        <w:rPr>
          <w:rFonts w:asciiTheme="majorHAnsi" w:hAnsiTheme="majorHAnsi" w:cstheme="majorHAnsi"/>
        </w:rPr>
      </w:pPr>
      <w:r w:rsidRPr="00932256">
        <w:rPr>
          <w:rFonts w:asciiTheme="majorHAnsi" w:hAnsiTheme="majorHAnsi" w:cstheme="majorHAnsi"/>
        </w:rPr>
        <w:t>Latein (German),</w:t>
      </w:r>
    </w:p>
    <w:p w14:paraId="51BAA840" w14:textId="77777777" w:rsidR="002320E6" w:rsidRPr="00932256" w:rsidRDefault="00FE5DC0">
      <w:pPr>
        <w:numPr>
          <w:ilvl w:val="0"/>
          <w:numId w:val="1"/>
        </w:numPr>
        <w:rPr>
          <w:rFonts w:asciiTheme="majorHAnsi" w:hAnsiTheme="majorHAnsi" w:cstheme="majorHAnsi"/>
        </w:rPr>
      </w:pPr>
      <w:r w:rsidRPr="00932256">
        <w:rPr>
          <w:rFonts w:asciiTheme="majorHAnsi" w:hAnsiTheme="majorHAnsi" w:cstheme="majorHAnsi"/>
        </w:rPr>
        <w:t>Latino (Italian, Portuguese),</w:t>
      </w:r>
    </w:p>
    <w:p w14:paraId="00D58C46" w14:textId="77777777" w:rsidR="00347CFE" w:rsidRPr="00932256" w:rsidRDefault="00FE5DC0" w:rsidP="00BA0ED8">
      <w:pPr>
        <w:numPr>
          <w:ilvl w:val="0"/>
          <w:numId w:val="1"/>
        </w:numPr>
        <w:rPr>
          <w:rFonts w:asciiTheme="majorHAnsi" w:hAnsiTheme="majorHAnsi" w:cstheme="majorHAnsi"/>
        </w:rPr>
      </w:pPr>
      <w:r w:rsidRPr="00932256">
        <w:rPr>
          <w:rFonts w:asciiTheme="majorHAnsi" w:hAnsiTheme="majorHAnsi" w:cstheme="majorHAnsi"/>
        </w:rPr>
        <w:t>L</w:t>
      </w:r>
      <w:r w:rsidRPr="00932256">
        <w:rPr>
          <w:rFonts w:asciiTheme="majorHAnsi" w:hAnsiTheme="majorHAnsi" w:cstheme="majorHAnsi"/>
          <w:highlight w:val="white"/>
        </w:rPr>
        <w:t>atín (Spanish)</w:t>
      </w:r>
    </w:p>
    <w:p w14:paraId="1B7317EC" w14:textId="77777777" w:rsidR="002320E6" w:rsidRPr="00932256" w:rsidRDefault="00FE5DC0">
      <w:pPr>
        <w:numPr>
          <w:ilvl w:val="0"/>
          <w:numId w:val="1"/>
        </w:numPr>
        <w:rPr>
          <w:rFonts w:asciiTheme="majorHAnsi" w:hAnsiTheme="majorHAnsi" w:cstheme="majorHAnsi"/>
          <w:highlight w:val="white"/>
        </w:rPr>
      </w:pPr>
      <w:r w:rsidRPr="00932256">
        <w:rPr>
          <w:rFonts w:asciiTheme="majorHAnsi" w:hAnsiTheme="majorHAnsi" w:cstheme="majorHAnsi"/>
          <w:highlight w:val="white"/>
        </w:rPr>
        <w:t>Latinica (Croatian, Serbian)</w:t>
      </w:r>
    </w:p>
    <w:p w14:paraId="29697EF2" w14:textId="77777777" w:rsidR="00347CFE" w:rsidRPr="00932256" w:rsidRDefault="00FE5DC0" w:rsidP="00BA0ED8">
      <w:pPr>
        <w:numPr>
          <w:ilvl w:val="0"/>
          <w:numId w:val="1"/>
        </w:numPr>
        <w:rPr>
          <w:rFonts w:asciiTheme="majorHAnsi" w:hAnsiTheme="majorHAnsi" w:cstheme="majorHAnsi"/>
          <w:highlight w:val="white"/>
        </w:rPr>
      </w:pPr>
      <w:r w:rsidRPr="00932256">
        <w:rPr>
          <w:rFonts w:asciiTheme="majorHAnsi" w:hAnsiTheme="majorHAnsi" w:cstheme="majorHAnsi"/>
          <w:highlight w:val="white"/>
        </w:rPr>
        <w:t>Kịch bản latin (Vietnamese)</w:t>
      </w:r>
    </w:p>
    <w:p w14:paraId="4F37D075" w14:textId="77777777" w:rsidR="00347CFE" w:rsidRPr="00932256" w:rsidRDefault="00FE5DC0" w:rsidP="00BA0ED8">
      <w:pPr>
        <w:numPr>
          <w:ilvl w:val="0"/>
          <w:numId w:val="1"/>
        </w:numPr>
        <w:rPr>
          <w:rFonts w:asciiTheme="majorHAnsi" w:hAnsiTheme="majorHAnsi" w:cstheme="majorHAnsi"/>
          <w:highlight w:val="white"/>
        </w:rPr>
      </w:pPr>
      <w:r w:rsidRPr="00932256">
        <w:rPr>
          <w:rFonts w:asciiTheme="majorHAnsi" w:hAnsiTheme="majorHAnsi" w:cstheme="majorHAnsi"/>
          <w:highlight w:val="white"/>
        </w:rPr>
        <w:t>Umbhalo we-latin (Zulu)</w:t>
      </w:r>
    </w:p>
    <w:p w14:paraId="2B45061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Maximal Starting Repertoire (MSR) version: MSR-4</w:t>
      </w:r>
    </w:p>
    <w:p w14:paraId="1207599B" w14:textId="77777777" w:rsidR="008A0DDF"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As per the </w:t>
      </w:r>
      <w:r w:rsidRPr="00932256">
        <w:rPr>
          <w:rFonts w:asciiTheme="majorHAnsi" w:eastAsia="Calibri" w:hAnsiTheme="majorHAnsi" w:cstheme="majorHAnsi"/>
          <w:i/>
        </w:rPr>
        <w:t>Procedure to Develop and Maintain the Label Generation Rules for the DNS Root Zone in Respect of IDNA Labels</w:t>
      </w:r>
      <w:r w:rsidRPr="00932256">
        <w:rPr>
          <w:rFonts w:asciiTheme="majorHAnsi" w:eastAsia="Calibri" w:hAnsiTheme="majorHAnsi" w:cstheme="majorHAnsi"/>
        </w:rPr>
        <w:t xml:space="preserve"> (referred to simply as [Procedure] in the following), only code points included in the latest version of the Maximal Starting Repertoire (currently version 4 and referred to simply as [MSR] in the following) were considered</w:t>
      </w:r>
      <w:r w:rsidR="008A0DDF" w:rsidRPr="00932256">
        <w:rPr>
          <w:rFonts w:asciiTheme="majorHAnsi" w:eastAsia="Calibri" w:hAnsiTheme="majorHAnsi" w:cstheme="majorHAnsi"/>
        </w:rPr>
        <w:t>.</w:t>
      </w:r>
    </w:p>
    <w:p w14:paraId="3F053A18" w14:textId="77777777" w:rsidR="00347CFE" w:rsidRPr="00932256" w:rsidRDefault="00347CFE" w:rsidP="00BA0ED8">
      <w:pPr>
        <w:rPr>
          <w:rFonts w:asciiTheme="majorHAnsi" w:eastAsia="Calibri" w:hAnsiTheme="majorHAnsi" w:cstheme="majorHAnsi"/>
        </w:rPr>
      </w:pPr>
    </w:p>
    <w:p w14:paraId="469279B1"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The set of code points in the Latin script, as specified by [MSR], contains 346 selected code points, i.e. 326 letters and 20 Combining Diacritical Marks. Code points are from the following Unicode ranges as listed in table 1 below. [MSR] excludes the Unicode ranges listed in table 2 below</w:t>
      </w:r>
      <w:r w:rsidR="008A0DDF" w:rsidRPr="00932256">
        <w:rPr>
          <w:rFonts w:asciiTheme="majorHAnsi" w:eastAsia="Calibri" w:hAnsiTheme="majorHAnsi" w:cstheme="majorHAnsi"/>
        </w:rPr>
        <w:t>.</w:t>
      </w:r>
    </w:p>
    <w:p w14:paraId="7C53665F" w14:textId="77777777" w:rsidR="00347CFE" w:rsidRPr="00932256" w:rsidRDefault="00347CFE">
      <w:pPr>
        <w:rPr>
          <w:rFonts w:asciiTheme="majorHAnsi" w:eastAsia="Calibri" w:hAnsiTheme="majorHAnsi" w:cstheme="majorHAnsi"/>
        </w:rPr>
      </w:pPr>
    </w:p>
    <w:p w14:paraId="268B3A02" w14:textId="214A517D" w:rsidR="008A0DDF" w:rsidRPr="00932256" w:rsidRDefault="00B8219E" w:rsidP="00B8219E">
      <w:pPr>
        <w:rPr>
          <w:rFonts w:asciiTheme="majorHAnsi" w:eastAsia="Calibri" w:hAnsiTheme="majorHAnsi" w:cstheme="majorHAnsi"/>
        </w:rPr>
      </w:pPr>
      <w:r w:rsidRPr="00932256">
        <w:rPr>
          <w:rFonts w:asciiTheme="majorHAnsi" w:eastAsia="Calibri" w:hAnsiTheme="majorHAnsi" w:cstheme="majorHAnsi"/>
        </w:rPr>
        <w:t>Table 1. Unicode ranges included in [MSR]</w:t>
      </w:r>
      <w:r w:rsidR="008A0DDF" w:rsidRPr="00932256">
        <w:rPr>
          <w:rFonts w:asciiTheme="majorHAnsi" w:eastAsia="Calibri" w:hAnsiTheme="majorHAnsi" w:cstheme="majorHAnsi"/>
        </w:rPr>
        <w:t>.</w:t>
      </w:r>
      <w:r w:rsidR="00A279D1" w:rsidRPr="00932256">
        <w:rPr>
          <w:rFonts w:asciiTheme="majorHAnsi" w:eastAsia="Calibri" w:hAnsiTheme="majorHAnsi" w:cstheme="majorHAnsi"/>
        </w:rPr>
        <w:t xml:space="preserve"> </w:t>
      </w:r>
    </w:p>
    <w:p w14:paraId="3B24F6A3" w14:textId="77777777" w:rsidR="00A279D1" w:rsidRPr="00932256" w:rsidRDefault="00A279D1" w:rsidP="00B8219E">
      <w:pPr>
        <w:rPr>
          <w:rFonts w:asciiTheme="majorHAnsi" w:eastAsia="Calibri" w:hAnsiTheme="majorHAnsi" w:cstheme="majorHAnsi"/>
        </w:rPr>
      </w:pPr>
    </w:p>
    <w:tbl>
      <w:tblPr>
        <w:tblW w:w="9282" w:type="dxa"/>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319"/>
        <w:gridCol w:w="3963"/>
      </w:tblGrid>
      <w:tr w:rsidR="00347CFE" w:rsidRPr="00932256" w14:paraId="329FCBF5"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63D1CF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Script</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18E13F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Range of Unicode code points</w:t>
            </w:r>
          </w:p>
        </w:tc>
      </w:tr>
      <w:tr w:rsidR="00347CFE" w:rsidRPr="00932256" w14:paraId="0A21A1AD"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76053D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Controls and Basic Latin</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57C3C4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U+0061 – U+007A</w:t>
            </w:r>
          </w:p>
        </w:tc>
      </w:tr>
      <w:tr w:rsidR="00347CFE" w:rsidRPr="00932256" w14:paraId="6B9E1C86"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744259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Controls and Latin-1 Supplement</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C61FC9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U+00DF - U+00F6</w:t>
            </w:r>
          </w:p>
          <w:p w14:paraId="76245A0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U+00F8 - U+00FF</w:t>
            </w:r>
          </w:p>
        </w:tc>
      </w:tr>
      <w:tr w:rsidR="00347CFE" w:rsidRPr="00932256" w14:paraId="18E699FF"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2BB92F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Latin Extended-A </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7A548E5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U+0101 – U+017F</w:t>
            </w:r>
          </w:p>
        </w:tc>
      </w:tr>
      <w:tr w:rsidR="00347CFE" w:rsidRPr="00932256" w14:paraId="0406FB77"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61AE8A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lastRenderedPageBreak/>
              <w:t xml:space="preserve">Latin Extended-B </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7FF8BA1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U+0180 – U+024F</w:t>
            </w:r>
          </w:p>
        </w:tc>
      </w:tr>
      <w:tr w:rsidR="00347CFE" w:rsidRPr="00932256" w14:paraId="7D5C06E5"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AE9BD4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IPA Extensions</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40E22D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U+0250 – U+02AF</w:t>
            </w:r>
          </w:p>
        </w:tc>
      </w:tr>
      <w:tr w:rsidR="00347CFE" w:rsidRPr="00932256" w14:paraId="2A3F0A64"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E81692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Combining Diacritical Marks</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55AB5DE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U+0300 – U+036F</w:t>
            </w:r>
          </w:p>
        </w:tc>
      </w:tr>
      <w:tr w:rsidR="00347CFE" w:rsidRPr="00932256" w14:paraId="6F112108"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F7E682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Combining Diacritical Marks Supplement</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F6DB6F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U+1DC0 – U+1DFF</w:t>
            </w:r>
          </w:p>
        </w:tc>
      </w:tr>
      <w:tr w:rsidR="00347CFE" w:rsidRPr="00932256" w14:paraId="68749AA6"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7F2D21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Extended Additional</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159AD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U+1E00 – U+1EFF</w:t>
            </w:r>
          </w:p>
        </w:tc>
      </w:tr>
      <w:tr w:rsidR="00347CFE" w:rsidRPr="00932256" w14:paraId="528951E3"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5C5DC7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Extended-C</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4A9D62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U+2C60 – U+2C7F</w:t>
            </w:r>
          </w:p>
        </w:tc>
      </w:tr>
    </w:tbl>
    <w:p w14:paraId="79174262" w14:textId="77777777" w:rsidR="00B8219E" w:rsidRPr="00932256" w:rsidRDefault="00B8219E">
      <w:pPr>
        <w:rPr>
          <w:rFonts w:asciiTheme="majorHAnsi" w:eastAsia="Calibri" w:hAnsiTheme="majorHAnsi" w:cstheme="majorHAnsi"/>
        </w:rPr>
      </w:pPr>
    </w:p>
    <w:p w14:paraId="141696F8" w14:textId="77777777" w:rsidR="00A279D1" w:rsidRPr="00932256" w:rsidRDefault="00A279D1">
      <w:pPr>
        <w:rPr>
          <w:rFonts w:asciiTheme="majorHAnsi" w:eastAsia="Calibri" w:hAnsiTheme="majorHAnsi" w:cstheme="majorHAnsi"/>
        </w:rPr>
      </w:pPr>
    </w:p>
    <w:p w14:paraId="41AA7412" w14:textId="77777777" w:rsidR="00A279D1" w:rsidRPr="00932256" w:rsidRDefault="00A279D1">
      <w:pPr>
        <w:rPr>
          <w:del w:id="353" w:author="Author"/>
          <w:rFonts w:asciiTheme="majorHAnsi" w:eastAsia="Calibri" w:hAnsiTheme="majorHAnsi" w:cstheme="majorHAnsi"/>
        </w:rPr>
      </w:pPr>
    </w:p>
    <w:p w14:paraId="4333B76C" w14:textId="77777777" w:rsidR="00A279D1" w:rsidRPr="00932256" w:rsidRDefault="00A279D1">
      <w:pPr>
        <w:rPr>
          <w:del w:id="354" w:author="Author"/>
          <w:rFonts w:asciiTheme="majorHAnsi" w:eastAsia="Calibri" w:hAnsiTheme="majorHAnsi" w:cstheme="majorHAnsi"/>
        </w:rPr>
      </w:pPr>
    </w:p>
    <w:p w14:paraId="0C5AB067" w14:textId="32107EC1" w:rsidR="00347CFE" w:rsidRPr="00932256" w:rsidRDefault="00B8219E" w:rsidP="00BA0ED8">
      <w:pPr>
        <w:rPr>
          <w:rFonts w:asciiTheme="majorHAnsi" w:eastAsia="Calibri" w:hAnsiTheme="majorHAnsi" w:cstheme="majorHAnsi"/>
        </w:rPr>
      </w:pPr>
      <w:r w:rsidRPr="00932256">
        <w:rPr>
          <w:rFonts w:asciiTheme="majorHAnsi" w:eastAsia="Calibri" w:hAnsiTheme="majorHAnsi" w:cstheme="majorHAnsi"/>
        </w:rPr>
        <w:t>Table 2. Unicode ranges excluded from [MSR].</w:t>
      </w:r>
      <w:r w:rsidR="00A279D1" w:rsidRPr="00932256">
        <w:rPr>
          <w:rFonts w:asciiTheme="majorHAnsi" w:eastAsia="Calibri" w:hAnsiTheme="majorHAnsi" w:cstheme="majorHAnsi"/>
        </w:rPr>
        <w:t xml:space="preserve"> </w:t>
      </w:r>
    </w:p>
    <w:p w14:paraId="3DDB87C2" w14:textId="77777777" w:rsidR="00A279D1" w:rsidRPr="00932256" w:rsidRDefault="00A279D1" w:rsidP="00BA0ED8">
      <w:pPr>
        <w:rPr>
          <w:rFonts w:asciiTheme="majorHAnsi" w:eastAsia="Calibri" w:hAnsiTheme="majorHAnsi" w:cstheme="majorHAnsi"/>
        </w:rPr>
      </w:pPr>
    </w:p>
    <w:tbl>
      <w:tblPr>
        <w:tblW w:w="9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6534"/>
        <w:gridCol w:w="2806"/>
      </w:tblGrid>
      <w:tr w:rsidR="00347CFE" w:rsidRPr="00932256" w14:paraId="15E7785C" w14:textId="77777777" w:rsidTr="003D0E6F">
        <w:tc>
          <w:tcPr>
            <w:tcW w:w="653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0E2E0A3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Script</w:t>
            </w:r>
          </w:p>
        </w:tc>
        <w:tc>
          <w:tcPr>
            <w:tcW w:w="280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174A3BD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Range of Unicode code points</w:t>
            </w:r>
          </w:p>
        </w:tc>
      </w:tr>
      <w:tr w:rsidR="00347CFE" w:rsidRPr="00932256" w14:paraId="02334DF1" w14:textId="77777777" w:rsidTr="003D0E6F">
        <w:tc>
          <w:tcPr>
            <w:tcW w:w="653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6C012A8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Extended-D; technical use (phonetic)/obsolete/punctuation</w:t>
            </w:r>
          </w:p>
        </w:tc>
        <w:tc>
          <w:tcPr>
            <w:tcW w:w="280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03CA47D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U+A720 – U+A7FF</w:t>
            </w:r>
          </w:p>
        </w:tc>
      </w:tr>
      <w:tr w:rsidR="00347CFE" w:rsidRPr="00932256" w14:paraId="7EC72517" w14:textId="77777777" w:rsidTr="003D0E6F">
        <w:tc>
          <w:tcPr>
            <w:tcW w:w="653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0541BE9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Ligatures; compatibility characters not PVALID in IDNA 2008</w:t>
            </w:r>
          </w:p>
        </w:tc>
        <w:tc>
          <w:tcPr>
            <w:tcW w:w="280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4638740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U+FB00 – U+FB0F</w:t>
            </w:r>
          </w:p>
        </w:tc>
      </w:tr>
      <w:tr w:rsidR="00347CFE" w:rsidRPr="00932256" w14:paraId="590B210E" w14:textId="77777777" w:rsidTr="003D0E6F">
        <w:tc>
          <w:tcPr>
            <w:tcW w:w="653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38E6D30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Full-width Latin Letters; compatibility characters not PVALID in IDNA 2008</w:t>
            </w:r>
          </w:p>
        </w:tc>
        <w:tc>
          <w:tcPr>
            <w:tcW w:w="280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0A39735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U+FF00 – U+FF5E</w:t>
            </w:r>
          </w:p>
        </w:tc>
      </w:tr>
    </w:tbl>
    <w:p w14:paraId="1AFFFC5E" w14:textId="77777777" w:rsidR="00347CFE" w:rsidRPr="00932256" w:rsidRDefault="00347CFE" w:rsidP="00BA0ED8">
      <w:pPr>
        <w:rPr>
          <w:rFonts w:asciiTheme="majorHAnsi" w:eastAsia="Calibri" w:hAnsiTheme="majorHAnsi" w:cstheme="majorHAnsi"/>
        </w:rPr>
      </w:pPr>
    </w:p>
    <w:p w14:paraId="6981534D" w14:textId="1CCD3D32"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When a single, precomposed code point is equivalent to the combination of letter code point and a diacritic mark code point, only the precomposed code point may be used</w:t>
      </w:r>
      <w:ins w:id="355" w:author="Author">
        <w:r w:rsidR="00840E29">
          <w:rPr>
            <w:rFonts w:asciiTheme="majorHAnsi" w:eastAsia="Calibri" w:hAnsiTheme="majorHAnsi" w:cstheme="majorHAnsi"/>
          </w:rPr>
          <w:t>,</w:t>
        </w:r>
      </w:ins>
      <w:del w:id="356" w:author="Author">
        <w:r w:rsidRPr="00932256">
          <w:rPr>
            <w:rFonts w:asciiTheme="majorHAnsi" w:eastAsia="Calibri" w:hAnsiTheme="majorHAnsi" w:cstheme="majorHAnsi"/>
          </w:rPr>
          <w:delText xml:space="preserve"> as</w:delText>
        </w:r>
      </w:del>
      <w:r w:rsidRPr="00932256">
        <w:rPr>
          <w:rFonts w:asciiTheme="majorHAnsi" w:eastAsia="Calibri" w:hAnsiTheme="majorHAnsi" w:cstheme="majorHAnsi"/>
        </w:rPr>
        <w:t xml:space="preserve"> per [IDNA 2008]. Furthermore, only </w:t>
      </w:r>
      <w:proofErr w:type="gramStart"/>
      <w:r w:rsidRPr="00932256">
        <w:rPr>
          <w:rFonts w:asciiTheme="majorHAnsi" w:eastAsia="Calibri" w:hAnsiTheme="majorHAnsi" w:cstheme="majorHAnsi"/>
        </w:rPr>
        <w:t>lower case</w:t>
      </w:r>
      <w:proofErr w:type="gramEnd"/>
      <w:r w:rsidRPr="00932256">
        <w:rPr>
          <w:rFonts w:asciiTheme="majorHAnsi" w:eastAsia="Calibri" w:hAnsiTheme="majorHAnsi" w:cstheme="majorHAnsi"/>
        </w:rPr>
        <w:t xml:space="preserve"> letters are considered in creating the repertoire, as upper case ones may not be used in IDNs</w:t>
      </w:r>
      <w:ins w:id="357" w:author="Author">
        <w:r w:rsidR="00840E29">
          <w:rPr>
            <w:rFonts w:asciiTheme="majorHAnsi" w:eastAsia="Calibri" w:hAnsiTheme="majorHAnsi" w:cstheme="majorHAnsi"/>
          </w:rPr>
          <w:t>, per</w:t>
        </w:r>
      </w:ins>
      <w:del w:id="358" w:author="Author">
        <w:r w:rsidRPr="00932256">
          <w:rPr>
            <w:rFonts w:asciiTheme="majorHAnsi" w:eastAsia="Calibri" w:hAnsiTheme="majorHAnsi" w:cstheme="majorHAnsi"/>
          </w:rPr>
          <w:delText xml:space="preserve"> following</w:delText>
        </w:r>
      </w:del>
      <w:r w:rsidRPr="00932256">
        <w:rPr>
          <w:rFonts w:asciiTheme="majorHAnsi" w:eastAsia="Calibri" w:hAnsiTheme="majorHAnsi" w:cstheme="majorHAnsi"/>
        </w:rPr>
        <w:t xml:space="preserve"> [IDNA 2008]</w:t>
      </w:r>
      <w:bookmarkStart w:id="359" w:name="3dy6vkm" w:colFirst="0" w:colLast="0"/>
      <w:bookmarkEnd w:id="359"/>
      <w:r w:rsidR="008A0DDF" w:rsidRPr="00932256">
        <w:rPr>
          <w:rFonts w:asciiTheme="majorHAnsi" w:eastAsia="Calibri" w:hAnsiTheme="majorHAnsi" w:cstheme="majorHAnsi"/>
        </w:rPr>
        <w:t>.</w:t>
      </w:r>
    </w:p>
    <w:p w14:paraId="216590CF" w14:textId="77777777" w:rsidR="00347CFE" w:rsidRPr="00932256" w:rsidRDefault="00347CFE" w:rsidP="00BA0ED8">
      <w:pPr>
        <w:rPr>
          <w:rFonts w:asciiTheme="majorHAnsi" w:eastAsia="Calibri" w:hAnsiTheme="majorHAnsi" w:cstheme="majorHAnsi"/>
        </w:rPr>
      </w:pPr>
    </w:p>
    <w:p w14:paraId="507114E3" w14:textId="77777777" w:rsidR="00347CFE" w:rsidRPr="00932256" w:rsidRDefault="00FE5DC0" w:rsidP="00B77F30">
      <w:pPr>
        <w:pStyle w:val="Heading1"/>
        <w:numPr>
          <w:ilvl w:val="0"/>
          <w:numId w:val="12"/>
        </w:numPr>
        <w:rPr>
          <w:rFonts w:asciiTheme="majorHAnsi" w:hAnsiTheme="majorHAnsi" w:cstheme="majorHAnsi"/>
        </w:rPr>
      </w:pPr>
      <w:bookmarkStart w:id="360" w:name="1t3h5sf" w:colFirst="0" w:colLast="0"/>
      <w:bookmarkStart w:id="361" w:name="_Toc25676944"/>
      <w:bookmarkStart w:id="362" w:name="_Toc26301449"/>
      <w:bookmarkEnd w:id="360"/>
      <w:r w:rsidRPr="00932256">
        <w:rPr>
          <w:rFonts w:asciiTheme="majorHAnsi" w:hAnsiTheme="majorHAnsi" w:cstheme="majorHAnsi"/>
        </w:rPr>
        <w:t>Background on Script and Principal Languages Using It</w:t>
      </w:r>
      <w:bookmarkEnd w:id="361"/>
      <w:bookmarkEnd w:id="362"/>
    </w:p>
    <w:p w14:paraId="29F3E88E" w14:textId="77777777" w:rsidR="00A279D1" w:rsidRPr="00932256" w:rsidRDefault="00A279D1">
      <w:pPr>
        <w:rPr>
          <w:rFonts w:asciiTheme="majorHAnsi" w:eastAsia="Calibri" w:hAnsiTheme="majorHAnsi" w:cstheme="majorHAnsi"/>
        </w:rPr>
      </w:pPr>
    </w:p>
    <w:p w14:paraId="1D3B3171" w14:textId="08B15E3D"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The Latin script</w:t>
      </w:r>
      <w:r w:rsidRPr="00932256">
        <w:rPr>
          <w:rFonts w:asciiTheme="majorHAnsi" w:eastAsia="Calibri" w:hAnsiTheme="majorHAnsi" w:cstheme="majorHAnsi"/>
          <w:vertAlign w:val="superscript"/>
        </w:rPr>
        <w:footnoteReference w:id="2"/>
      </w:r>
      <w:r w:rsidRPr="00932256">
        <w:rPr>
          <w:rFonts w:asciiTheme="majorHAnsi" w:eastAsia="Calibri" w:hAnsiTheme="majorHAnsi" w:cstheme="majorHAnsi"/>
        </w:rPr>
        <w:t xml:space="preserve"> is a major writing system of the world today</w:t>
      </w:r>
      <w:ins w:id="363" w:author="Author">
        <w:r w:rsidR="00840E29">
          <w:rPr>
            <w:rFonts w:asciiTheme="majorHAnsi" w:eastAsia="Calibri" w:hAnsiTheme="majorHAnsi" w:cstheme="majorHAnsi"/>
          </w:rPr>
          <w:t>.</w:t>
        </w:r>
        <w:r w:rsidRPr="00932256">
          <w:rPr>
            <w:rFonts w:asciiTheme="majorHAnsi" w:eastAsia="Calibri" w:hAnsiTheme="majorHAnsi" w:cstheme="majorHAnsi"/>
          </w:rPr>
          <w:t xml:space="preserve"> </w:t>
        </w:r>
        <w:r w:rsidR="00840E29">
          <w:rPr>
            <w:rFonts w:asciiTheme="majorHAnsi" w:eastAsia="Calibri" w:hAnsiTheme="majorHAnsi" w:cstheme="majorHAnsi"/>
          </w:rPr>
          <w:t xml:space="preserve"> It is</w:t>
        </w:r>
      </w:ins>
      <w:del w:id="364" w:author="Author">
        <w:r w:rsidRPr="00932256">
          <w:rPr>
            <w:rFonts w:asciiTheme="majorHAnsi" w:eastAsia="Calibri" w:hAnsiTheme="majorHAnsi" w:cstheme="majorHAnsi"/>
          </w:rPr>
          <w:delText>, and</w:delText>
        </w:r>
      </w:del>
      <w:r w:rsidRPr="00932256">
        <w:rPr>
          <w:rFonts w:asciiTheme="majorHAnsi" w:eastAsia="Calibri" w:hAnsiTheme="majorHAnsi" w:cstheme="majorHAnsi"/>
        </w:rPr>
        <w:t xml:space="preserve"> the most widely used in terms of number of languages and number of speakers, with circa 70% of the world’s readers and writers making use of this script</w:t>
      </w:r>
      <w:r w:rsidRPr="00932256">
        <w:rPr>
          <w:rFonts w:asciiTheme="majorHAnsi" w:eastAsia="Calibri" w:hAnsiTheme="majorHAnsi" w:cstheme="majorHAnsi"/>
          <w:vertAlign w:val="superscript"/>
        </w:rPr>
        <w:footnoteReference w:id="3"/>
      </w:r>
      <w:r w:rsidRPr="00932256">
        <w:rPr>
          <w:rFonts w:asciiTheme="majorHAnsi" w:eastAsia="Calibri" w:hAnsiTheme="majorHAnsi" w:cstheme="majorHAnsi"/>
        </w:rPr>
        <w:t xml:space="preserve"> [Wikipedia-Latin script].</w:t>
      </w:r>
    </w:p>
    <w:p w14:paraId="02E481E3" w14:textId="77777777" w:rsidR="00B8219E" w:rsidRPr="00932256" w:rsidRDefault="00B8219E" w:rsidP="00BA0ED8">
      <w:pPr>
        <w:rPr>
          <w:rFonts w:asciiTheme="majorHAnsi" w:eastAsia="Calibri" w:hAnsiTheme="majorHAnsi" w:cstheme="majorHAnsi"/>
        </w:rPr>
      </w:pPr>
    </w:p>
    <w:p w14:paraId="1357A008" w14:textId="77777777" w:rsidR="002320E6" w:rsidRPr="00932256" w:rsidRDefault="00B8219E">
      <w:pPr>
        <w:pStyle w:val="Heading2"/>
        <w:rPr>
          <w:rFonts w:asciiTheme="majorHAnsi" w:hAnsiTheme="majorHAnsi" w:cstheme="majorHAnsi"/>
        </w:rPr>
      </w:pPr>
      <w:bookmarkStart w:id="365" w:name="4d34og8" w:colFirst="0" w:colLast="0"/>
      <w:bookmarkStart w:id="366" w:name="_Toc25676945"/>
      <w:bookmarkStart w:id="367" w:name="_Toc26301450"/>
      <w:bookmarkEnd w:id="365"/>
      <w:r w:rsidRPr="00932256">
        <w:rPr>
          <w:rFonts w:asciiTheme="majorHAnsi" w:hAnsiTheme="majorHAnsi" w:cstheme="majorHAnsi"/>
        </w:rPr>
        <w:t xml:space="preserve">3.1 </w:t>
      </w:r>
      <w:r w:rsidR="00FE5DC0" w:rsidRPr="00932256">
        <w:rPr>
          <w:rFonts w:asciiTheme="majorHAnsi" w:hAnsiTheme="majorHAnsi" w:cstheme="majorHAnsi"/>
        </w:rPr>
        <w:t xml:space="preserve">Principal </w:t>
      </w:r>
      <w:r w:rsidRPr="00932256">
        <w:rPr>
          <w:rFonts w:asciiTheme="majorHAnsi" w:hAnsiTheme="majorHAnsi" w:cstheme="majorHAnsi"/>
        </w:rPr>
        <w:t xml:space="preserve">Languages Using </w:t>
      </w:r>
      <w:r w:rsidR="00FE5DC0" w:rsidRPr="00932256">
        <w:rPr>
          <w:rFonts w:asciiTheme="majorHAnsi" w:hAnsiTheme="majorHAnsi" w:cstheme="majorHAnsi"/>
        </w:rPr>
        <w:t xml:space="preserve">Latin </w:t>
      </w:r>
      <w:r w:rsidRPr="00932256">
        <w:rPr>
          <w:rFonts w:asciiTheme="majorHAnsi" w:hAnsiTheme="majorHAnsi" w:cstheme="majorHAnsi"/>
        </w:rPr>
        <w:t>Script</w:t>
      </w:r>
      <w:bookmarkEnd w:id="366"/>
      <w:bookmarkEnd w:id="367"/>
    </w:p>
    <w:p w14:paraId="0D2D6994" w14:textId="77777777" w:rsidR="00A279D1" w:rsidRPr="00932256" w:rsidRDefault="00A279D1" w:rsidP="00BA0ED8">
      <w:pPr>
        <w:rPr>
          <w:rFonts w:asciiTheme="majorHAnsi" w:eastAsia="Calibri" w:hAnsiTheme="majorHAnsi" w:cstheme="majorHAnsi"/>
        </w:rPr>
      </w:pPr>
    </w:p>
    <w:p w14:paraId="23A3201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The list of languages taken into consideration contains relevant data for 455 languages using Latin script. The table with languages using Latin script was derived using data from</w:t>
      </w:r>
    </w:p>
    <w:p w14:paraId="01AA4EB5" w14:textId="77777777" w:rsidR="006353D3" w:rsidRPr="00932256" w:rsidRDefault="006353D3" w:rsidP="000D3839">
      <w:pPr>
        <w:rPr>
          <w:rFonts w:asciiTheme="majorHAnsi" w:hAnsiTheme="majorHAnsi" w:cstheme="majorHAnsi"/>
        </w:rPr>
      </w:pPr>
    </w:p>
    <w:p w14:paraId="0E3EFB7A" w14:textId="6EE7557B" w:rsidR="006353D3" w:rsidRPr="00932256" w:rsidRDefault="0067201C" w:rsidP="000D3839">
      <w:pPr>
        <w:rPr>
          <w:rFonts w:asciiTheme="majorHAnsi" w:eastAsia="Calibri" w:hAnsiTheme="majorHAnsi" w:cstheme="majorHAnsi"/>
        </w:rPr>
      </w:pPr>
      <w:hyperlink r:id="rId8" w:history="1">
        <w:r w:rsidR="006353D3" w:rsidRPr="00932256">
          <w:rPr>
            <w:rStyle w:val="Hyperlink"/>
            <w:rFonts w:asciiTheme="majorHAnsi" w:eastAsia="Calibri" w:hAnsiTheme="majorHAnsi" w:cstheme="majorHAnsi"/>
          </w:rPr>
          <w:t>http://www.omniglot.com/writing/langalph.htm</w:t>
        </w:r>
      </w:hyperlink>
      <w:r w:rsidR="00FE5DC0" w:rsidRPr="00932256">
        <w:rPr>
          <w:rFonts w:asciiTheme="majorHAnsi" w:eastAsia="Calibri" w:hAnsiTheme="majorHAnsi" w:cstheme="majorHAnsi"/>
        </w:rPr>
        <w:t xml:space="preserve"> </w:t>
      </w:r>
    </w:p>
    <w:p w14:paraId="4412B9EB" w14:textId="19F2AF62" w:rsidR="002320E6"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and</w:t>
      </w:r>
    </w:p>
    <w:p w14:paraId="32655219" w14:textId="17E11062" w:rsidR="006353D3" w:rsidRPr="00932256" w:rsidRDefault="0067201C">
      <w:pPr>
        <w:rPr>
          <w:rFonts w:asciiTheme="majorHAnsi" w:eastAsia="Calibri" w:hAnsiTheme="majorHAnsi" w:cstheme="majorHAnsi"/>
        </w:rPr>
      </w:pPr>
      <w:hyperlink r:id="rId9">
        <w:r w:rsidR="00FE5DC0" w:rsidRPr="00932256">
          <w:rPr>
            <w:rFonts w:asciiTheme="majorHAnsi" w:eastAsia="Calibri" w:hAnsiTheme="majorHAnsi" w:cstheme="majorHAnsi"/>
            <w:color w:val="1155CC"/>
            <w:u w:val="single"/>
          </w:rPr>
          <w:t>https://www.ethnologue.com/browse/names</w:t>
        </w:r>
      </w:hyperlink>
      <w:r w:rsidR="00FE5DC0" w:rsidRPr="00932256">
        <w:rPr>
          <w:rFonts w:asciiTheme="majorHAnsi" w:eastAsia="Calibri" w:hAnsiTheme="majorHAnsi" w:cstheme="majorHAnsi"/>
        </w:rPr>
        <w:t xml:space="preserve"> </w:t>
      </w:r>
    </w:p>
    <w:p w14:paraId="6F66BCE0" w14:textId="5368D3B0" w:rsidR="006353D3" w:rsidRPr="00932256" w:rsidRDefault="006353D3">
      <w:pPr>
        <w:rPr>
          <w:rFonts w:asciiTheme="majorHAnsi" w:eastAsia="Calibri" w:hAnsiTheme="majorHAnsi" w:cstheme="majorHAnsi"/>
        </w:rPr>
      </w:pPr>
    </w:p>
    <w:p w14:paraId="778DD995" w14:textId="1779110C" w:rsidR="006353D3" w:rsidRPr="00932256" w:rsidRDefault="003D0E6F">
      <w:pPr>
        <w:rPr>
          <w:rFonts w:asciiTheme="majorHAnsi" w:eastAsia="Calibri" w:hAnsiTheme="majorHAnsi" w:cstheme="majorHAnsi"/>
        </w:rPr>
      </w:pPr>
      <w:r w:rsidRPr="00932256">
        <w:rPr>
          <w:rFonts w:asciiTheme="majorHAnsi" w:eastAsia="Calibri" w:hAnsiTheme="majorHAnsi" w:cstheme="majorHAnsi"/>
        </w:rPr>
        <w:t xml:space="preserve">Table </w:t>
      </w:r>
      <w:ins w:id="368" w:author="Author">
        <w:r w:rsidR="00840E29">
          <w:rPr>
            <w:rFonts w:asciiTheme="majorHAnsi" w:eastAsia="Calibri" w:hAnsiTheme="majorHAnsi" w:cstheme="majorHAnsi"/>
          </w:rPr>
          <w:t>is</w:t>
        </w:r>
      </w:ins>
      <w:del w:id="369" w:author="Author">
        <w:r w:rsidR="006353D3" w:rsidRPr="00932256">
          <w:rPr>
            <w:rFonts w:asciiTheme="majorHAnsi" w:eastAsia="Calibri" w:hAnsiTheme="majorHAnsi" w:cstheme="majorHAnsi"/>
          </w:rPr>
          <w:delText>could be found in</w:delText>
        </w:r>
      </w:del>
      <w:r w:rsidR="006353D3" w:rsidRPr="00932256">
        <w:rPr>
          <w:rFonts w:asciiTheme="majorHAnsi" w:eastAsia="Calibri" w:hAnsiTheme="majorHAnsi" w:cstheme="majorHAnsi"/>
        </w:rPr>
        <w:t xml:space="preserve"> APPENDIX B of this document.</w:t>
      </w:r>
    </w:p>
    <w:p w14:paraId="69CF5D7F" w14:textId="77777777" w:rsidR="00CC67FF" w:rsidRPr="00932256" w:rsidRDefault="00CC67FF">
      <w:pPr>
        <w:rPr>
          <w:rFonts w:asciiTheme="majorHAnsi" w:eastAsia="Calibri" w:hAnsiTheme="majorHAnsi" w:cstheme="majorHAnsi"/>
        </w:rPr>
      </w:pPr>
    </w:p>
    <w:p w14:paraId="5342B085" w14:textId="77777777" w:rsidR="00CC67FF" w:rsidRPr="00932256" w:rsidRDefault="00CC67FF">
      <w:pPr>
        <w:rPr>
          <w:rFonts w:asciiTheme="majorHAnsi" w:eastAsia="Calibri" w:hAnsiTheme="majorHAnsi" w:cstheme="majorHAnsi"/>
          <w:highlight w:val="green"/>
        </w:rPr>
      </w:pPr>
      <w:r w:rsidRPr="00932256">
        <w:rPr>
          <w:rFonts w:asciiTheme="majorHAnsi" w:eastAsia="Calibri" w:hAnsiTheme="majorHAnsi" w:cstheme="majorHAnsi"/>
        </w:rPr>
        <w:t>[</w:t>
      </w:r>
      <w:r w:rsidRPr="00932256">
        <w:rPr>
          <w:rFonts w:asciiTheme="majorHAnsi" w:eastAsia="Calibri" w:hAnsiTheme="majorHAnsi" w:cstheme="majorHAnsi"/>
          <w:highlight w:val="green"/>
        </w:rPr>
        <w:t>TBD: this is unclear. If this is in a numbered attachement, please state. Attachments may be in separated files, in which case, the attachment section in this document contains a description of the file that forms the attachment.]</w:t>
      </w:r>
    </w:p>
    <w:p w14:paraId="22380C03" w14:textId="77777777" w:rsidR="007645B1" w:rsidRPr="00932256" w:rsidRDefault="007645B1" w:rsidP="007645B1">
      <w:pPr>
        <w:rPr>
          <w:rFonts w:asciiTheme="majorHAnsi" w:eastAsia="Calibri" w:hAnsiTheme="majorHAnsi" w:cstheme="majorHAnsi"/>
        </w:rPr>
      </w:pPr>
      <w:r w:rsidRPr="00932256">
        <w:rPr>
          <w:rFonts w:asciiTheme="majorHAnsi" w:eastAsia="Calibri" w:hAnsiTheme="majorHAnsi" w:cstheme="majorHAnsi"/>
          <w:highlight w:val="green"/>
        </w:rPr>
        <w:t xml:space="preserve">[BJ - This refers to </w:t>
      </w:r>
      <w:hyperlink r:id="rId10" w:history="1">
        <w:r w:rsidRPr="00932256">
          <w:rPr>
            <w:rStyle w:val="Hyperlink"/>
            <w:rFonts w:asciiTheme="majorHAnsi" w:eastAsia="Cambria" w:hAnsiTheme="majorHAnsi" w:cstheme="majorHAnsi"/>
            <w:highlight w:val="green"/>
          </w:rPr>
          <w:t>https://www.icann.org/en/system/files/files/proposal-latin-lgr-15may17-en.pdf</w:t>
        </w:r>
      </w:hyperlink>
      <w:r w:rsidRPr="00932256">
        <w:rPr>
          <w:rFonts w:asciiTheme="majorHAnsi" w:hAnsiTheme="majorHAnsi" w:cstheme="majorHAnsi"/>
          <w:highlight w:val="green"/>
        </w:rPr>
        <w:t>]</w:t>
      </w:r>
    </w:p>
    <w:p w14:paraId="407AC0EC" w14:textId="77777777" w:rsidR="00347CFE" w:rsidRPr="00932256" w:rsidRDefault="00347CFE" w:rsidP="00BA0ED8">
      <w:pPr>
        <w:rPr>
          <w:rFonts w:asciiTheme="majorHAnsi" w:eastAsia="Calibri" w:hAnsiTheme="majorHAnsi" w:cstheme="majorHAnsi"/>
        </w:rPr>
      </w:pPr>
    </w:p>
    <w:p w14:paraId="4047F913" w14:textId="13EF2A8A" w:rsidR="00347CFE" w:rsidRPr="00932256" w:rsidRDefault="00B8219E" w:rsidP="00BA0ED8">
      <w:pPr>
        <w:pStyle w:val="Heading2"/>
        <w:rPr>
          <w:rFonts w:asciiTheme="majorHAnsi" w:hAnsiTheme="majorHAnsi" w:cstheme="majorHAnsi"/>
        </w:rPr>
      </w:pPr>
      <w:bookmarkStart w:id="370" w:name="2s8eyo1" w:colFirst="0" w:colLast="0"/>
      <w:bookmarkStart w:id="371" w:name="_Toc25676946"/>
      <w:bookmarkStart w:id="372" w:name="_Toc26301451"/>
      <w:bookmarkEnd w:id="370"/>
      <w:r w:rsidRPr="00932256">
        <w:rPr>
          <w:rFonts w:asciiTheme="majorHAnsi" w:hAnsiTheme="majorHAnsi" w:cstheme="majorHAnsi"/>
        </w:rPr>
        <w:t xml:space="preserve">3.2 </w:t>
      </w:r>
      <w:r w:rsidR="00FE5DC0" w:rsidRPr="00932256">
        <w:rPr>
          <w:rFonts w:asciiTheme="majorHAnsi" w:hAnsiTheme="majorHAnsi" w:cstheme="majorHAnsi"/>
        </w:rPr>
        <w:t xml:space="preserve">Geographic </w:t>
      </w:r>
      <w:r w:rsidRPr="00932256">
        <w:rPr>
          <w:rFonts w:asciiTheme="majorHAnsi" w:hAnsiTheme="majorHAnsi" w:cstheme="majorHAnsi"/>
        </w:rPr>
        <w:t xml:space="preserve">Territories or Countries </w:t>
      </w:r>
      <w:ins w:id="373" w:author="Author">
        <w:r w:rsidR="00A86F71">
          <w:rPr>
            <w:rFonts w:asciiTheme="majorHAnsi" w:hAnsiTheme="majorHAnsi" w:cstheme="majorHAnsi"/>
          </w:rPr>
          <w:t>w</w:t>
        </w:r>
        <w:r w:rsidRPr="00932256">
          <w:rPr>
            <w:rFonts w:asciiTheme="majorHAnsi" w:hAnsiTheme="majorHAnsi" w:cstheme="majorHAnsi"/>
          </w:rPr>
          <w:t>ith</w:t>
        </w:r>
      </w:ins>
      <w:del w:id="374" w:author="Author">
        <w:r w:rsidRPr="00932256">
          <w:rPr>
            <w:rFonts w:asciiTheme="majorHAnsi" w:hAnsiTheme="majorHAnsi" w:cstheme="majorHAnsi"/>
          </w:rPr>
          <w:delText>With</w:delText>
        </w:r>
      </w:del>
      <w:r w:rsidRPr="00932256">
        <w:rPr>
          <w:rFonts w:asciiTheme="majorHAnsi" w:hAnsiTheme="majorHAnsi" w:cstheme="majorHAnsi"/>
        </w:rPr>
        <w:t xml:space="preserve"> Significant</w:t>
      </w:r>
      <w:ins w:id="375" w:author="Author">
        <w:r w:rsidR="00840E29">
          <w:rPr>
            <w:rFonts w:asciiTheme="majorHAnsi" w:hAnsiTheme="majorHAnsi" w:cstheme="majorHAnsi"/>
          </w:rPr>
          <w:t xml:space="preserve"> Latin Script</w:t>
        </w:r>
      </w:ins>
      <w:r w:rsidRPr="00932256">
        <w:rPr>
          <w:rFonts w:asciiTheme="majorHAnsi" w:hAnsiTheme="majorHAnsi" w:cstheme="majorHAnsi"/>
        </w:rPr>
        <w:t xml:space="preserve"> User Communities</w:t>
      </w:r>
      <w:bookmarkEnd w:id="371"/>
      <w:bookmarkEnd w:id="372"/>
    </w:p>
    <w:p w14:paraId="5B31A03C" w14:textId="77777777" w:rsidR="00A279D1" w:rsidRPr="00932256" w:rsidRDefault="00A279D1">
      <w:pPr>
        <w:rPr>
          <w:rFonts w:asciiTheme="majorHAnsi" w:eastAsia="Calibri" w:hAnsiTheme="majorHAnsi" w:cstheme="majorHAnsi"/>
        </w:rPr>
      </w:pPr>
    </w:p>
    <w:p w14:paraId="242B117D" w14:textId="77777777" w:rsidR="002320E6" w:rsidRPr="00932256" w:rsidRDefault="00FE5DC0">
      <w:pPr>
        <w:rPr>
          <w:rFonts w:asciiTheme="majorHAnsi" w:eastAsia="Calibri" w:hAnsiTheme="majorHAnsi" w:cstheme="majorHAnsi"/>
          <w:color w:val="252525"/>
          <w:shd w:val="clear" w:color="auto" w:fill="F8F9FA"/>
        </w:rPr>
      </w:pPr>
      <w:r w:rsidRPr="00932256">
        <w:rPr>
          <w:rFonts w:asciiTheme="majorHAnsi" w:eastAsia="Calibri" w:hAnsiTheme="majorHAnsi" w:cstheme="majorHAnsi"/>
        </w:rPr>
        <w:t>Per</w:t>
      </w:r>
      <w:hyperlink r:id="rId11">
        <w:r w:rsidRPr="00932256">
          <w:rPr>
            <w:rFonts w:asciiTheme="majorHAnsi" w:eastAsia="Calibri" w:hAnsiTheme="majorHAnsi" w:cstheme="majorHAnsi"/>
          </w:rPr>
          <w:t xml:space="preserve"> </w:t>
        </w:r>
      </w:hyperlink>
      <w:hyperlink r:id="rId12">
        <w:r w:rsidRPr="00932256">
          <w:rPr>
            <w:rFonts w:asciiTheme="majorHAnsi" w:eastAsia="Calibri" w:hAnsiTheme="majorHAnsi" w:cstheme="majorHAnsi"/>
            <w:color w:val="1155CC"/>
            <w:u w:val="single"/>
          </w:rPr>
          <w:t>Wikipedia</w:t>
        </w:r>
      </w:hyperlink>
      <w:r w:rsidRPr="00932256">
        <w:rPr>
          <w:rFonts w:asciiTheme="majorHAnsi" w:eastAsia="Calibri" w:hAnsiTheme="majorHAnsi" w:cstheme="majorHAnsi"/>
        </w:rPr>
        <w:t xml:space="preserve"> </w:t>
      </w:r>
      <w:r w:rsidRPr="00932256">
        <w:rPr>
          <w:rFonts w:asciiTheme="majorHAnsi" w:eastAsia="Calibri" w:hAnsiTheme="majorHAnsi" w:cstheme="majorHAnsi"/>
          <w:color w:val="252525"/>
          <w:shd w:val="clear" w:color="auto" w:fill="F8F9FA"/>
        </w:rPr>
        <w:t>the distribution of the Latin script on the world map is:</w:t>
      </w:r>
    </w:p>
    <w:p w14:paraId="234ABC1B" w14:textId="77777777" w:rsidR="00347CFE" w:rsidRPr="00932256" w:rsidRDefault="00FE5DC0" w:rsidP="000D3839">
      <w:pPr>
        <w:rPr>
          <w:rFonts w:asciiTheme="majorHAnsi" w:eastAsia="Calibri" w:hAnsiTheme="majorHAnsi" w:cstheme="majorHAnsi"/>
          <w:sz w:val="28"/>
          <w:szCs w:val="28"/>
        </w:rPr>
      </w:pPr>
      <w:r w:rsidRPr="00932256">
        <w:rPr>
          <w:rFonts w:asciiTheme="majorHAnsi" w:eastAsia="Calibri" w:hAnsiTheme="majorHAnsi" w:cstheme="majorHAnsi"/>
          <w:noProof/>
          <w:lang w:eastAsia="en-US" w:bidi="km-KH"/>
        </w:rPr>
        <w:drawing>
          <wp:inline distT="0" distB="0" distL="0" distR="0" wp14:anchorId="6919A58C" wp14:editId="17F0D789">
            <wp:extent cx="5638800" cy="3259455"/>
            <wp:effectExtent l="0" t="0" r="0" b="0"/>
            <wp:docPr id="15" name="image14.png" descr="Image_10"/>
            <wp:cNvGraphicFramePr/>
            <a:graphic xmlns:a="http://schemas.openxmlformats.org/drawingml/2006/main">
              <a:graphicData uri="http://schemas.openxmlformats.org/drawingml/2006/picture">
                <pic:pic xmlns:pic="http://schemas.openxmlformats.org/drawingml/2006/picture">
                  <pic:nvPicPr>
                    <pic:cNvPr id="0" name="image14.png" descr="Image_10"/>
                    <pic:cNvPicPr preferRelativeResize="0"/>
                  </pic:nvPicPr>
                  <pic:blipFill>
                    <a:blip r:embed="rId13" cstate="print"/>
                    <a:srcRect/>
                    <a:stretch>
                      <a:fillRect/>
                    </a:stretch>
                  </pic:blipFill>
                  <pic:spPr>
                    <a:xfrm>
                      <a:off x="0" y="0"/>
                      <a:ext cx="5638800" cy="3259455"/>
                    </a:xfrm>
                    <a:prstGeom prst="rect">
                      <a:avLst/>
                    </a:prstGeom>
                    <a:ln/>
                  </pic:spPr>
                </pic:pic>
              </a:graphicData>
            </a:graphic>
          </wp:inline>
        </w:drawing>
      </w:r>
    </w:p>
    <w:p w14:paraId="051F2D88" w14:textId="77777777" w:rsidR="008A0DDF" w:rsidRPr="00932256" w:rsidRDefault="00FE5DC0">
      <w:pPr>
        <w:rPr>
          <w:rFonts w:asciiTheme="majorHAnsi" w:eastAsia="Calibri" w:hAnsiTheme="majorHAnsi" w:cstheme="majorHAnsi"/>
          <w:shd w:val="clear" w:color="auto" w:fill="F8F9FA"/>
        </w:rPr>
      </w:pPr>
      <w:r w:rsidRPr="00932256">
        <w:rPr>
          <w:rFonts w:asciiTheme="majorHAnsi" w:eastAsia="Calibri" w:hAnsiTheme="majorHAnsi" w:cstheme="majorHAnsi"/>
          <w:highlight w:val="darkGreen"/>
        </w:rPr>
        <w:t>Dark green</w:t>
      </w:r>
      <w:r w:rsidRPr="00932256">
        <w:rPr>
          <w:rFonts w:asciiTheme="majorHAnsi" w:eastAsia="Calibri" w:hAnsiTheme="majorHAnsi" w:cstheme="majorHAnsi"/>
          <w:shd w:val="clear" w:color="auto" w:fill="F8F9FA"/>
        </w:rPr>
        <w:t xml:space="preserve"> marks countries where the Latin script is the sole main script</w:t>
      </w:r>
      <w:r w:rsidR="008A0DDF" w:rsidRPr="00932256">
        <w:rPr>
          <w:rFonts w:asciiTheme="majorHAnsi" w:eastAsia="Calibri" w:hAnsiTheme="majorHAnsi" w:cstheme="majorHAnsi"/>
          <w:shd w:val="clear" w:color="auto" w:fill="F8F9FA"/>
        </w:rPr>
        <w:t>.</w:t>
      </w:r>
    </w:p>
    <w:p w14:paraId="18226618" w14:textId="77777777" w:rsidR="008A0DDF" w:rsidRPr="00932256" w:rsidRDefault="00FE5DC0">
      <w:pPr>
        <w:rPr>
          <w:rFonts w:asciiTheme="majorHAnsi" w:eastAsia="Calibri" w:hAnsiTheme="majorHAnsi" w:cstheme="majorHAnsi"/>
          <w:shd w:val="clear" w:color="auto" w:fill="F8F9FA"/>
        </w:rPr>
      </w:pPr>
      <w:r w:rsidRPr="00932256">
        <w:rPr>
          <w:rFonts w:asciiTheme="majorHAnsi" w:eastAsia="Calibri" w:hAnsiTheme="majorHAnsi" w:cstheme="majorHAnsi"/>
          <w:highlight w:val="green"/>
        </w:rPr>
        <w:t>Light green</w:t>
      </w:r>
      <w:r w:rsidRPr="00932256">
        <w:rPr>
          <w:rFonts w:asciiTheme="majorHAnsi" w:eastAsia="Calibri" w:hAnsiTheme="majorHAnsi" w:cstheme="majorHAnsi"/>
          <w:shd w:val="clear" w:color="auto" w:fill="F8F9FA"/>
        </w:rPr>
        <w:t xml:space="preserve"> marks countries where Latin co-exists with other scripts</w:t>
      </w:r>
      <w:r w:rsidR="008A0DDF" w:rsidRPr="00932256">
        <w:rPr>
          <w:rFonts w:asciiTheme="majorHAnsi" w:eastAsia="Calibri" w:hAnsiTheme="majorHAnsi" w:cstheme="majorHAnsi"/>
          <w:shd w:val="clear" w:color="auto" w:fill="F8F9FA"/>
        </w:rPr>
        <w:t>.</w:t>
      </w:r>
    </w:p>
    <w:p w14:paraId="7AB35638" w14:textId="593FAC4D" w:rsidR="008A0DDF" w:rsidRPr="00932256" w:rsidRDefault="00FE5DC0">
      <w:pPr>
        <w:rPr>
          <w:rFonts w:asciiTheme="majorHAnsi" w:eastAsia="Calibri" w:hAnsiTheme="majorHAnsi" w:cstheme="majorHAnsi"/>
          <w:shd w:val="clear" w:color="auto" w:fill="F8F9FA"/>
        </w:rPr>
      </w:pPr>
      <w:r w:rsidRPr="00932256">
        <w:rPr>
          <w:rFonts w:asciiTheme="majorHAnsi" w:eastAsia="Calibri" w:hAnsiTheme="majorHAnsi" w:cstheme="majorHAnsi"/>
          <w:shd w:val="clear" w:color="auto" w:fill="D0E0E3"/>
        </w:rPr>
        <w:t>Grey</w:t>
      </w:r>
      <w:r w:rsidRPr="00932256">
        <w:rPr>
          <w:rFonts w:asciiTheme="majorHAnsi" w:eastAsia="Calibri" w:hAnsiTheme="majorHAnsi" w:cstheme="majorHAnsi"/>
          <w:shd w:val="clear" w:color="auto" w:fill="F8F9FA"/>
        </w:rPr>
        <w:t xml:space="preserve"> marks areas, in which supposedly Latin</w:t>
      </w:r>
      <w:ins w:id="376" w:author="Author">
        <w:r w:rsidR="00A86F71">
          <w:rPr>
            <w:rFonts w:asciiTheme="majorHAnsi" w:eastAsia="Calibri" w:hAnsiTheme="majorHAnsi" w:cstheme="majorHAnsi"/>
            <w:shd w:val="clear" w:color="auto" w:fill="F8F9FA"/>
          </w:rPr>
          <w:t xml:space="preserve"> </w:t>
        </w:r>
      </w:ins>
      <w:del w:id="377" w:author="Author">
        <w:r w:rsidRPr="00932256">
          <w:rPr>
            <w:rFonts w:asciiTheme="majorHAnsi" w:eastAsia="Calibri" w:hAnsiTheme="majorHAnsi" w:cstheme="majorHAnsi"/>
            <w:shd w:val="clear" w:color="auto" w:fill="F8F9FA"/>
          </w:rPr>
          <w:delText>-</w:delText>
        </w:r>
      </w:del>
      <w:r w:rsidRPr="00932256">
        <w:rPr>
          <w:rFonts w:asciiTheme="majorHAnsi" w:eastAsia="Calibri" w:hAnsiTheme="majorHAnsi" w:cstheme="majorHAnsi"/>
          <w:shd w:val="clear" w:color="auto" w:fill="F8F9FA"/>
        </w:rPr>
        <w:t>script is not used or used only unofficially for second language</w:t>
      </w:r>
      <w:bookmarkStart w:id="378" w:name="17dp8vu" w:colFirst="0" w:colLast="0"/>
      <w:bookmarkEnd w:id="378"/>
      <w:r w:rsidR="008A0DDF" w:rsidRPr="00932256">
        <w:rPr>
          <w:rFonts w:asciiTheme="majorHAnsi" w:eastAsia="Calibri" w:hAnsiTheme="majorHAnsi" w:cstheme="majorHAnsi"/>
          <w:shd w:val="clear" w:color="auto" w:fill="F8F9FA"/>
        </w:rPr>
        <w:t>.</w:t>
      </w:r>
      <w:r w:rsidR="00A279D1" w:rsidRPr="00932256">
        <w:rPr>
          <w:rFonts w:asciiTheme="majorHAnsi" w:eastAsia="Calibri" w:hAnsiTheme="majorHAnsi" w:cstheme="majorHAnsi"/>
          <w:shd w:val="clear" w:color="auto" w:fill="F8F9FA"/>
        </w:rPr>
        <w:t xml:space="preserve"> </w:t>
      </w:r>
    </w:p>
    <w:p w14:paraId="5133EA6C" w14:textId="77777777" w:rsidR="00A279D1" w:rsidRPr="00932256" w:rsidRDefault="00A279D1">
      <w:pPr>
        <w:rPr>
          <w:rFonts w:asciiTheme="majorHAnsi" w:eastAsia="Calibri" w:hAnsiTheme="majorHAnsi" w:cstheme="majorHAnsi"/>
          <w:shd w:val="clear" w:color="auto" w:fill="F8F9FA"/>
        </w:rPr>
      </w:pPr>
    </w:p>
    <w:p w14:paraId="4CFFA8B1" w14:textId="1BF41317" w:rsidR="00347CFE" w:rsidRPr="00932256" w:rsidRDefault="009F7590" w:rsidP="00BA0ED8">
      <w:pPr>
        <w:pStyle w:val="Heading2"/>
        <w:rPr>
          <w:rFonts w:asciiTheme="majorHAnsi" w:hAnsiTheme="majorHAnsi" w:cstheme="majorHAnsi"/>
        </w:rPr>
      </w:pPr>
      <w:bookmarkStart w:id="379" w:name="_Toc25676947"/>
      <w:bookmarkStart w:id="380" w:name="_Toc26301452"/>
      <w:r w:rsidRPr="00932256">
        <w:rPr>
          <w:rFonts w:asciiTheme="majorHAnsi" w:hAnsiTheme="majorHAnsi" w:cstheme="majorHAnsi"/>
        </w:rPr>
        <w:t>3</w:t>
      </w:r>
      <w:r w:rsidR="00FE5DC0" w:rsidRPr="00932256">
        <w:rPr>
          <w:rFonts w:asciiTheme="majorHAnsi" w:hAnsiTheme="majorHAnsi" w:cstheme="majorHAnsi"/>
        </w:rPr>
        <w:t xml:space="preserve">.3 Related </w:t>
      </w:r>
      <w:r w:rsidRPr="00932256">
        <w:rPr>
          <w:rFonts w:asciiTheme="majorHAnsi" w:hAnsiTheme="majorHAnsi" w:cstheme="majorHAnsi"/>
        </w:rPr>
        <w:t>Scripts</w:t>
      </w:r>
      <w:bookmarkEnd w:id="379"/>
      <w:bookmarkEnd w:id="380"/>
    </w:p>
    <w:p w14:paraId="4FB520BA" w14:textId="77777777" w:rsidR="00A279D1" w:rsidRPr="00932256" w:rsidRDefault="00A279D1">
      <w:pPr>
        <w:rPr>
          <w:rFonts w:asciiTheme="majorHAnsi" w:eastAsia="Calibri" w:hAnsiTheme="majorHAnsi" w:cstheme="majorHAnsi"/>
        </w:rPr>
      </w:pPr>
      <w:bookmarkStart w:id="381" w:name="3rdcrjn" w:colFirst="0" w:colLast="0"/>
      <w:bookmarkEnd w:id="381"/>
    </w:p>
    <w:p w14:paraId="06F75C01" w14:textId="53BCE1BF"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Latin GP </w:t>
      </w:r>
      <w:r w:rsidR="00CC67FF" w:rsidRPr="00932256">
        <w:rPr>
          <w:rFonts w:asciiTheme="majorHAnsi" w:eastAsia="Calibri" w:hAnsiTheme="majorHAnsi" w:cstheme="majorHAnsi"/>
        </w:rPr>
        <w:t>considers the</w:t>
      </w:r>
      <w:r w:rsidRPr="00932256">
        <w:rPr>
          <w:rFonts w:asciiTheme="majorHAnsi" w:eastAsia="Calibri" w:hAnsiTheme="majorHAnsi" w:cstheme="majorHAnsi"/>
        </w:rPr>
        <w:t xml:space="preserve"> following scripts </w:t>
      </w:r>
      <w:r w:rsidR="009F7590" w:rsidRPr="00932256">
        <w:rPr>
          <w:rFonts w:asciiTheme="majorHAnsi" w:eastAsia="Calibri" w:hAnsiTheme="majorHAnsi" w:cstheme="majorHAnsi"/>
        </w:rPr>
        <w:t xml:space="preserve">directly </w:t>
      </w:r>
      <w:r w:rsidRPr="00932256">
        <w:rPr>
          <w:rFonts w:asciiTheme="majorHAnsi" w:eastAsia="Calibri" w:hAnsiTheme="majorHAnsi" w:cstheme="majorHAnsi"/>
        </w:rPr>
        <w:t>related to Latin script, as all are ultimately derived from Phoenician:</w:t>
      </w:r>
    </w:p>
    <w:p w14:paraId="5A9153B3" w14:textId="77777777" w:rsidR="00347CFE" w:rsidRPr="00932256" w:rsidRDefault="00FE5DC0" w:rsidP="00BA0ED8">
      <w:pPr>
        <w:numPr>
          <w:ilvl w:val="0"/>
          <w:numId w:val="2"/>
        </w:numPr>
        <w:rPr>
          <w:rFonts w:asciiTheme="majorHAnsi" w:hAnsiTheme="majorHAnsi" w:cstheme="majorHAnsi"/>
        </w:rPr>
      </w:pPr>
      <w:r w:rsidRPr="00932256">
        <w:rPr>
          <w:rFonts w:asciiTheme="majorHAnsi" w:hAnsiTheme="majorHAnsi" w:cstheme="majorHAnsi"/>
        </w:rPr>
        <w:t>Cyrillic</w:t>
      </w:r>
    </w:p>
    <w:p w14:paraId="1444E2DB" w14:textId="77777777" w:rsidR="00347CFE" w:rsidRPr="00932256" w:rsidRDefault="00FE5DC0" w:rsidP="00BA0ED8">
      <w:pPr>
        <w:numPr>
          <w:ilvl w:val="0"/>
          <w:numId w:val="2"/>
        </w:numPr>
        <w:rPr>
          <w:rFonts w:asciiTheme="majorHAnsi" w:hAnsiTheme="majorHAnsi" w:cstheme="majorHAnsi"/>
        </w:rPr>
      </w:pPr>
      <w:r w:rsidRPr="00932256">
        <w:rPr>
          <w:rFonts w:asciiTheme="majorHAnsi" w:hAnsiTheme="majorHAnsi" w:cstheme="majorHAnsi"/>
        </w:rPr>
        <w:t>Greek</w:t>
      </w:r>
    </w:p>
    <w:p w14:paraId="31BFA375" w14:textId="77777777" w:rsidR="002320E6" w:rsidRPr="00932256" w:rsidRDefault="00FE5DC0">
      <w:pPr>
        <w:numPr>
          <w:ilvl w:val="0"/>
          <w:numId w:val="2"/>
        </w:numPr>
        <w:rPr>
          <w:rFonts w:asciiTheme="majorHAnsi" w:hAnsiTheme="majorHAnsi" w:cstheme="majorHAnsi"/>
          <w:sz w:val="20"/>
          <w:szCs w:val="20"/>
        </w:rPr>
      </w:pPr>
      <w:r w:rsidRPr="00932256">
        <w:rPr>
          <w:rFonts w:asciiTheme="majorHAnsi" w:hAnsiTheme="majorHAnsi" w:cstheme="majorHAnsi"/>
        </w:rPr>
        <w:t>Armenian</w:t>
      </w:r>
    </w:p>
    <w:p w14:paraId="1FEE8650" w14:textId="77777777" w:rsidR="00347CFE" w:rsidRPr="00932256" w:rsidRDefault="00347CFE" w:rsidP="00BA0ED8">
      <w:pPr>
        <w:rPr>
          <w:rFonts w:asciiTheme="majorHAnsi" w:eastAsia="Calibri" w:hAnsiTheme="majorHAnsi" w:cstheme="majorHAnsi"/>
        </w:rPr>
      </w:pPr>
    </w:p>
    <w:p w14:paraId="1CA3777E" w14:textId="77777777" w:rsidR="00347CFE" w:rsidRPr="00932256" w:rsidRDefault="00FE5DC0" w:rsidP="00B77F30">
      <w:pPr>
        <w:pStyle w:val="Heading1"/>
        <w:numPr>
          <w:ilvl w:val="0"/>
          <w:numId w:val="12"/>
        </w:numPr>
        <w:rPr>
          <w:rFonts w:asciiTheme="majorHAnsi" w:hAnsiTheme="majorHAnsi" w:cstheme="majorHAnsi"/>
        </w:rPr>
      </w:pPr>
      <w:bookmarkStart w:id="382" w:name="26in1rg" w:colFirst="0" w:colLast="0"/>
      <w:bookmarkStart w:id="383" w:name="_Toc25676948"/>
      <w:bookmarkStart w:id="384" w:name="_Toc26301453"/>
      <w:bookmarkEnd w:id="382"/>
      <w:r w:rsidRPr="00932256">
        <w:rPr>
          <w:rFonts w:asciiTheme="majorHAnsi" w:hAnsiTheme="majorHAnsi" w:cstheme="majorHAnsi"/>
        </w:rPr>
        <w:lastRenderedPageBreak/>
        <w:t>Overall Development Process and Methodology</w:t>
      </w:r>
      <w:bookmarkEnd w:id="383"/>
      <w:bookmarkEnd w:id="384"/>
    </w:p>
    <w:p w14:paraId="72B56432" w14:textId="77777777" w:rsidR="00A279D1" w:rsidRPr="00932256" w:rsidRDefault="00A279D1">
      <w:pPr>
        <w:rPr>
          <w:rFonts w:asciiTheme="majorHAnsi" w:eastAsia="Calibri" w:hAnsiTheme="majorHAnsi" w:cstheme="majorHAnsi"/>
        </w:rPr>
      </w:pPr>
    </w:p>
    <w:p w14:paraId="462BDABD"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The work has been done according to the work plan given in “Proposal for the Generation Panel (GP) for the Latin Script Label Generation Ruleset (LGR) for the Root Zone”</w:t>
      </w:r>
      <w:r w:rsidR="008A0DDF" w:rsidRPr="00932256">
        <w:rPr>
          <w:rFonts w:asciiTheme="majorHAnsi" w:eastAsia="Calibri" w:hAnsiTheme="majorHAnsi" w:cstheme="majorHAnsi"/>
        </w:rPr>
        <w:t>.</w:t>
      </w:r>
    </w:p>
    <w:p w14:paraId="1B7366D2"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The panel formed two working groups:</w:t>
      </w:r>
    </w:p>
    <w:p w14:paraId="353C37D1" w14:textId="77777777" w:rsidR="00347CFE" w:rsidRPr="00932256" w:rsidRDefault="00FE5DC0" w:rsidP="00BA0ED8">
      <w:pPr>
        <w:numPr>
          <w:ilvl w:val="0"/>
          <w:numId w:val="3"/>
        </w:numPr>
        <w:rPr>
          <w:rFonts w:asciiTheme="majorHAnsi" w:hAnsiTheme="majorHAnsi" w:cstheme="majorHAnsi"/>
        </w:rPr>
      </w:pPr>
      <w:r w:rsidRPr="00932256">
        <w:rPr>
          <w:rFonts w:asciiTheme="majorHAnsi" w:hAnsiTheme="majorHAnsi" w:cstheme="majorHAnsi"/>
        </w:rPr>
        <w:t>Repertoire WG</w:t>
      </w:r>
    </w:p>
    <w:p w14:paraId="6236293C" w14:textId="77777777" w:rsidR="00347CFE" w:rsidRPr="00932256" w:rsidRDefault="00FE5DC0" w:rsidP="00BA0ED8">
      <w:pPr>
        <w:numPr>
          <w:ilvl w:val="0"/>
          <w:numId w:val="3"/>
        </w:numPr>
        <w:rPr>
          <w:rFonts w:asciiTheme="majorHAnsi" w:hAnsiTheme="majorHAnsi" w:cstheme="majorHAnsi"/>
        </w:rPr>
      </w:pPr>
      <w:r w:rsidRPr="00932256">
        <w:rPr>
          <w:rFonts w:asciiTheme="majorHAnsi" w:hAnsiTheme="majorHAnsi" w:cstheme="majorHAnsi"/>
        </w:rPr>
        <w:t>Variant WG</w:t>
      </w:r>
    </w:p>
    <w:p w14:paraId="52D8DA9B" w14:textId="77777777" w:rsidR="008A0DDF"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which worked in parallel</w:t>
      </w:r>
      <w:r w:rsidR="008A0DDF" w:rsidRPr="00932256">
        <w:rPr>
          <w:rFonts w:asciiTheme="majorHAnsi" w:eastAsia="Calibri" w:hAnsiTheme="majorHAnsi" w:cstheme="majorHAnsi"/>
        </w:rPr>
        <w:t>.</w:t>
      </w:r>
    </w:p>
    <w:p w14:paraId="64475728" w14:textId="77777777" w:rsidR="002320E6" w:rsidRPr="00932256" w:rsidRDefault="002320E6">
      <w:pPr>
        <w:rPr>
          <w:rFonts w:asciiTheme="majorHAnsi" w:eastAsia="Calibri" w:hAnsiTheme="majorHAnsi" w:cstheme="majorHAnsi"/>
        </w:rPr>
      </w:pPr>
    </w:p>
    <w:p w14:paraId="1FE7741F" w14:textId="3EA5BFCD" w:rsidR="008A0DDF" w:rsidRPr="00932256" w:rsidRDefault="00CC67FF">
      <w:pPr>
        <w:rPr>
          <w:rFonts w:asciiTheme="majorHAnsi" w:eastAsia="Calibri" w:hAnsiTheme="majorHAnsi" w:cstheme="majorHAnsi"/>
        </w:rPr>
      </w:pPr>
      <w:r w:rsidRPr="00932256">
        <w:rPr>
          <w:rFonts w:asciiTheme="majorHAnsi" w:eastAsia="Calibri" w:hAnsiTheme="majorHAnsi" w:cstheme="majorHAnsi"/>
        </w:rPr>
        <w:t>The f</w:t>
      </w:r>
      <w:r w:rsidR="00FE5DC0" w:rsidRPr="00932256">
        <w:rPr>
          <w:rFonts w:asciiTheme="majorHAnsi" w:eastAsia="Calibri" w:hAnsiTheme="majorHAnsi" w:cstheme="majorHAnsi"/>
        </w:rPr>
        <w:t xml:space="preserve">irst task for each group was to define the Principles for developing Repertoire and the Principles for developing Variants. </w:t>
      </w:r>
      <w:r w:rsidRPr="00932256">
        <w:rPr>
          <w:rFonts w:asciiTheme="majorHAnsi" w:eastAsia="Calibri" w:hAnsiTheme="majorHAnsi" w:cstheme="majorHAnsi"/>
        </w:rPr>
        <w:t>The p</w:t>
      </w:r>
      <w:r w:rsidR="00FE5DC0" w:rsidRPr="00932256">
        <w:rPr>
          <w:rFonts w:asciiTheme="majorHAnsi" w:eastAsia="Calibri" w:hAnsiTheme="majorHAnsi" w:cstheme="majorHAnsi"/>
        </w:rPr>
        <w:t xml:space="preserve">rinciples were sent to Integration panel for comments and suggestions and were also offered for public unofficial comment. Comments from </w:t>
      </w:r>
      <w:r w:rsidRPr="00932256">
        <w:rPr>
          <w:rFonts w:asciiTheme="majorHAnsi" w:eastAsia="Calibri" w:hAnsiTheme="majorHAnsi" w:cstheme="majorHAnsi"/>
        </w:rPr>
        <w:t xml:space="preserve">the </w:t>
      </w:r>
      <w:r w:rsidR="00FE5DC0" w:rsidRPr="00932256">
        <w:rPr>
          <w:rFonts w:asciiTheme="majorHAnsi" w:eastAsia="Calibri" w:hAnsiTheme="majorHAnsi" w:cstheme="majorHAnsi"/>
        </w:rPr>
        <w:t xml:space="preserve">Integration panel were encompassed in final version of </w:t>
      </w:r>
      <w:r w:rsidRPr="00932256">
        <w:rPr>
          <w:rFonts w:asciiTheme="majorHAnsi" w:eastAsia="Calibri" w:hAnsiTheme="majorHAnsi" w:cstheme="majorHAnsi"/>
        </w:rPr>
        <w:t xml:space="preserve">the </w:t>
      </w:r>
      <w:r w:rsidR="00FE5DC0" w:rsidRPr="00932256">
        <w:rPr>
          <w:rFonts w:asciiTheme="majorHAnsi" w:eastAsia="Calibri" w:hAnsiTheme="majorHAnsi" w:cstheme="majorHAnsi"/>
        </w:rPr>
        <w:t>Principles</w:t>
      </w:r>
      <w:r w:rsidR="008A0DDF" w:rsidRPr="00932256">
        <w:rPr>
          <w:rFonts w:asciiTheme="majorHAnsi" w:eastAsia="Calibri" w:hAnsiTheme="majorHAnsi" w:cstheme="majorHAnsi"/>
        </w:rPr>
        <w:t>.</w:t>
      </w:r>
    </w:p>
    <w:p w14:paraId="0D5E93E5" w14:textId="77777777" w:rsidR="00347CFE" w:rsidRPr="00932256" w:rsidRDefault="00347CFE" w:rsidP="00BA0ED8">
      <w:pPr>
        <w:rPr>
          <w:rFonts w:asciiTheme="majorHAnsi" w:eastAsia="Calibri" w:hAnsiTheme="majorHAnsi" w:cstheme="majorHAnsi"/>
        </w:rPr>
      </w:pPr>
    </w:p>
    <w:p w14:paraId="005C6860" w14:textId="77BC0139"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During the Repertoire definition phase, the Panel reviewed and processed 181 languages with EGIDS level 1 through 4, and 29 languages with EGIDS Level 5 which have more than 1, 000, 000 speakers. The processed languages are listed in Appendix B</w:t>
      </w:r>
      <w:r w:rsidR="008A0DDF" w:rsidRPr="00932256">
        <w:rPr>
          <w:rFonts w:asciiTheme="majorHAnsi" w:eastAsia="Calibri" w:hAnsiTheme="majorHAnsi" w:cstheme="majorHAnsi"/>
        </w:rPr>
        <w:t>.</w:t>
      </w:r>
    </w:p>
    <w:p w14:paraId="741CD67B" w14:textId="77777777" w:rsidR="00347CFE" w:rsidRPr="00932256" w:rsidRDefault="00347CFE" w:rsidP="00BA0ED8">
      <w:pPr>
        <w:rPr>
          <w:rFonts w:asciiTheme="majorHAnsi" w:eastAsia="Calibri" w:hAnsiTheme="majorHAnsi" w:cstheme="majorHAnsi"/>
        </w:rPr>
      </w:pPr>
    </w:p>
    <w:p w14:paraId="115D21F3"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The Latin Generation Panel used [MSR] as the starting point and after processing 210 languages</w:t>
      </w:r>
      <w:r w:rsidR="00CC67FF" w:rsidRPr="00932256">
        <w:rPr>
          <w:rFonts w:asciiTheme="majorHAnsi" w:eastAsia="Calibri" w:hAnsiTheme="majorHAnsi" w:cstheme="majorHAnsi"/>
        </w:rPr>
        <w:t xml:space="preserve"> the</w:t>
      </w:r>
      <w:r w:rsidRPr="00932256">
        <w:rPr>
          <w:rFonts w:asciiTheme="majorHAnsi" w:eastAsia="Calibri" w:hAnsiTheme="majorHAnsi" w:cstheme="majorHAnsi"/>
        </w:rPr>
        <w:t xml:space="preserve"> Latin GP found:</w:t>
      </w:r>
    </w:p>
    <w:p w14:paraId="3CEC337B" w14:textId="77777777" w:rsidR="002320E6" w:rsidRPr="00932256" w:rsidRDefault="00FE5DC0">
      <w:pPr>
        <w:numPr>
          <w:ilvl w:val="0"/>
          <w:numId w:val="5"/>
        </w:numPr>
        <w:rPr>
          <w:rFonts w:asciiTheme="majorHAnsi" w:hAnsiTheme="majorHAnsi" w:cstheme="majorHAnsi"/>
        </w:rPr>
      </w:pPr>
      <w:r w:rsidRPr="00932256">
        <w:rPr>
          <w:rFonts w:asciiTheme="majorHAnsi" w:hAnsiTheme="majorHAnsi" w:cstheme="majorHAnsi"/>
        </w:rPr>
        <w:t>193</w:t>
      </w:r>
      <w:r w:rsidRPr="00932256">
        <w:rPr>
          <w:rFonts w:asciiTheme="majorHAnsi" w:hAnsiTheme="majorHAnsi" w:cstheme="majorHAnsi"/>
        </w:rPr>
        <w:tab/>
        <w:t>MSR Unicode code points verified</w:t>
      </w:r>
    </w:p>
    <w:p w14:paraId="4C7FC51B" w14:textId="77777777" w:rsidR="002320E6" w:rsidRPr="00932256" w:rsidRDefault="00FE5DC0">
      <w:pPr>
        <w:numPr>
          <w:ilvl w:val="0"/>
          <w:numId w:val="5"/>
        </w:numPr>
        <w:rPr>
          <w:rFonts w:asciiTheme="majorHAnsi" w:hAnsiTheme="majorHAnsi" w:cstheme="majorHAnsi"/>
        </w:rPr>
      </w:pPr>
      <w:r w:rsidRPr="00932256">
        <w:rPr>
          <w:rFonts w:asciiTheme="majorHAnsi" w:hAnsiTheme="majorHAnsi" w:cstheme="majorHAnsi"/>
        </w:rPr>
        <w:t xml:space="preserve">22 </w:t>
      </w:r>
      <w:r w:rsidRPr="00932256">
        <w:rPr>
          <w:rFonts w:asciiTheme="majorHAnsi" w:hAnsiTheme="majorHAnsi" w:cstheme="majorHAnsi"/>
        </w:rPr>
        <w:tab/>
        <w:t>Code Point Sequences (defined below) detected</w:t>
      </w:r>
    </w:p>
    <w:p w14:paraId="5CB98B54" w14:textId="77777777" w:rsidR="002320E6" w:rsidRPr="00932256" w:rsidRDefault="00FE5DC0">
      <w:pPr>
        <w:numPr>
          <w:ilvl w:val="0"/>
          <w:numId w:val="5"/>
        </w:numPr>
        <w:rPr>
          <w:rFonts w:asciiTheme="majorHAnsi" w:hAnsiTheme="majorHAnsi" w:cstheme="majorHAnsi"/>
        </w:rPr>
      </w:pPr>
      <w:r w:rsidRPr="00932256">
        <w:rPr>
          <w:rFonts w:asciiTheme="majorHAnsi" w:hAnsiTheme="majorHAnsi" w:cstheme="majorHAnsi"/>
        </w:rPr>
        <w:t xml:space="preserve">6 </w:t>
      </w:r>
      <w:r w:rsidRPr="00932256">
        <w:rPr>
          <w:rFonts w:asciiTheme="majorHAnsi" w:hAnsiTheme="majorHAnsi" w:cstheme="majorHAnsi"/>
        </w:rPr>
        <w:tab/>
        <w:t>New code points added to MSR</w:t>
      </w:r>
    </w:p>
    <w:p w14:paraId="5522EC48" w14:textId="7465A53D"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The panel also found </w:t>
      </w:r>
      <w:ins w:id="385" w:author="Author">
        <w:r w:rsidR="00840E29">
          <w:rPr>
            <w:rFonts w:asciiTheme="majorHAnsi" w:eastAsia="Calibri" w:hAnsiTheme="majorHAnsi" w:cstheme="majorHAnsi"/>
          </w:rPr>
          <w:t>that</w:t>
        </w:r>
        <w:r w:rsidRPr="00932256">
          <w:rPr>
            <w:rFonts w:asciiTheme="majorHAnsi" w:eastAsia="Calibri" w:hAnsiTheme="majorHAnsi" w:cstheme="majorHAnsi"/>
          </w:rPr>
          <w:t xml:space="preserve"> </w:t>
        </w:r>
      </w:ins>
      <w:r w:rsidRPr="00932256">
        <w:rPr>
          <w:rFonts w:asciiTheme="majorHAnsi" w:eastAsia="Calibri" w:hAnsiTheme="majorHAnsi" w:cstheme="majorHAnsi"/>
        </w:rPr>
        <w:t xml:space="preserve">some languages </w:t>
      </w:r>
      <w:del w:id="386" w:author="Author">
        <w:r w:rsidRPr="00932256">
          <w:rPr>
            <w:rFonts w:asciiTheme="majorHAnsi" w:eastAsia="Calibri" w:hAnsiTheme="majorHAnsi" w:cstheme="majorHAnsi"/>
          </w:rPr>
          <w:delText xml:space="preserve">that </w:delText>
        </w:r>
      </w:del>
      <w:r w:rsidRPr="00932256">
        <w:rPr>
          <w:rFonts w:asciiTheme="majorHAnsi" w:eastAsia="Calibri" w:hAnsiTheme="majorHAnsi" w:cstheme="majorHAnsi"/>
        </w:rPr>
        <w:t xml:space="preserve">use letters matching code points outside [MSR]. In some cases, </w:t>
      </w:r>
      <w:ins w:id="387" w:author="Author">
        <w:r w:rsidR="00840E29">
          <w:rPr>
            <w:rFonts w:asciiTheme="majorHAnsi" w:eastAsia="Calibri" w:hAnsiTheme="majorHAnsi" w:cstheme="majorHAnsi"/>
          </w:rPr>
          <w:t>these code points</w:t>
        </w:r>
      </w:ins>
      <w:del w:id="388" w:author="Author">
        <w:r w:rsidRPr="00932256">
          <w:rPr>
            <w:rFonts w:asciiTheme="majorHAnsi" w:eastAsia="Calibri" w:hAnsiTheme="majorHAnsi" w:cstheme="majorHAnsi"/>
          </w:rPr>
          <w:delText>they</w:delText>
        </w:r>
      </w:del>
      <w:r w:rsidRPr="00932256">
        <w:rPr>
          <w:rFonts w:asciiTheme="majorHAnsi" w:eastAsia="Calibri" w:hAnsiTheme="majorHAnsi" w:cstheme="majorHAnsi"/>
        </w:rPr>
        <w:t xml:space="preserve"> were rejected</w:t>
      </w:r>
      <w:ins w:id="389" w:author="Author">
        <w:r w:rsidR="00840E29">
          <w:rPr>
            <w:rFonts w:asciiTheme="majorHAnsi" w:eastAsia="Calibri" w:hAnsiTheme="majorHAnsi" w:cstheme="majorHAnsi"/>
          </w:rPr>
          <w:t>.</w:t>
        </w:r>
        <w:r w:rsidRPr="00932256">
          <w:rPr>
            <w:rFonts w:asciiTheme="majorHAnsi" w:eastAsia="Calibri" w:hAnsiTheme="majorHAnsi" w:cstheme="majorHAnsi"/>
          </w:rPr>
          <w:t xml:space="preserve">  </w:t>
        </w:r>
        <w:r w:rsidR="00840E29">
          <w:rPr>
            <w:rFonts w:asciiTheme="majorHAnsi" w:eastAsia="Calibri" w:hAnsiTheme="majorHAnsi" w:cstheme="majorHAnsi"/>
          </w:rPr>
          <w:t>I</w:t>
        </w:r>
        <w:r w:rsidRPr="00932256">
          <w:rPr>
            <w:rFonts w:asciiTheme="majorHAnsi" w:eastAsia="Calibri" w:hAnsiTheme="majorHAnsi" w:cstheme="majorHAnsi"/>
          </w:rPr>
          <w:t xml:space="preserve">n </w:t>
        </w:r>
        <w:r w:rsidR="00840E29">
          <w:rPr>
            <w:rFonts w:asciiTheme="majorHAnsi" w:eastAsia="Calibri" w:hAnsiTheme="majorHAnsi" w:cstheme="majorHAnsi"/>
          </w:rPr>
          <w:t>other</w:t>
        </w:r>
      </w:ins>
      <w:del w:id="390" w:author="Author">
        <w:r w:rsidRPr="00932256">
          <w:rPr>
            <w:rFonts w:asciiTheme="majorHAnsi" w:eastAsia="Calibri" w:hAnsiTheme="majorHAnsi" w:cstheme="majorHAnsi"/>
          </w:rPr>
          <w:delText xml:space="preserve"> and in some</w:delText>
        </w:r>
      </w:del>
      <w:r w:rsidRPr="00932256">
        <w:rPr>
          <w:rFonts w:asciiTheme="majorHAnsi" w:eastAsia="Calibri" w:hAnsiTheme="majorHAnsi" w:cstheme="majorHAnsi"/>
        </w:rPr>
        <w:t xml:space="preserve"> cases the panel made successful requests for inclusion in [MSR]. This is described in more detail in Appendix A</w:t>
      </w:r>
      <w:r w:rsidR="008A0DDF" w:rsidRPr="00932256">
        <w:rPr>
          <w:rFonts w:asciiTheme="majorHAnsi" w:eastAsia="Calibri" w:hAnsiTheme="majorHAnsi" w:cstheme="majorHAnsi"/>
        </w:rPr>
        <w:t>.</w:t>
      </w:r>
    </w:p>
    <w:p w14:paraId="33D1D032" w14:textId="77777777" w:rsidR="0026381A" w:rsidRPr="00932256" w:rsidRDefault="0026381A">
      <w:pPr>
        <w:rPr>
          <w:rFonts w:asciiTheme="majorHAnsi" w:eastAsia="Calibri" w:hAnsiTheme="majorHAnsi" w:cstheme="majorHAnsi"/>
        </w:rPr>
      </w:pPr>
    </w:p>
    <w:p w14:paraId="37CF6D09"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The second phase of Latin GP work was mainly devoted to defining in-script and cross-script Variants</w:t>
      </w:r>
      <w:r w:rsidR="008A0DDF" w:rsidRPr="00932256">
        <w:rPr>
          <w:rFonts w:asciiTheme="majorHAnsi" w:eastAsia="Calibri" w:hAnsiTheme="majorHAnsi" w:cstheme="majorHAnsi"/>
        </w:rPr>
        <w:t>.</w:t>
      </w:r>
    </w:p>
    <w:p w14:paraId="2B96B4CF" w14:textId="77777777" w:rsidR="00347CFE" w:rsidRPr="00932256" w:rsidRDefault="00347CFE" w:rsidP="00BA0ED8">
      <w:pPr>
        <w:rPr>
          <w:rFonts w:asciiTheme="majorHAnsi" w:eastAsia="Calibri" w:hAnsiTheme="majorHAnsi" w:cstheme="majorHAnsi"/>
        </w:rPr>
      </w:pPr>
    </w:p>
    <w:p w14:paraId="4FA32810" w14:textId="77777777" w:rsidR="00347CFE" w:rsidRPr="00932256" w:rsidRDefault="00FE5DC0" w:rsidP="00B77F30">
      <w:pPr>
        <w:pStyle w:val="Heading1"/>
        <w:numPr>
          <w:ilvl w:val="0"/>
          <w:numId w:val="12"/>
        </w:numPr>
        <w:rPr>
          <w:rFonts w:asciiTheme="majorHAnsi" w:hAnsiTheme="majorHAnsi" w:cstheme="majorHAnsi"/>
        </w:rPr>
      </w:pPr>
      <w:bookmarkStart w:id="391" w:name="lnxbz9" w:colFirst="0" w:colLast="0"/>
      <w:bookmarkStart w:id="392" w:name="_Toc25676949"/>
      <w:bookmarkStart w:id="393" w:name="_Toc26301454"/>
      <w:bookmarkEnd w:id="391"/>
      <w:r w:rsidRPr="00932256">
        <w:rPr>
          <w:rFonts w:asciiTheme="majorHAnsi" w:hAnsiTheme="majorHAnsi" w:cstheme="majorHAnsi"/>
        </w:rPr>
        <w:t>Repertoire</w:t>
      </w:r>
      <w:bookmarkEnd w:id="392"/>
      <w:bookmarkEnd w:id="393"/>
    </w:p>
    <w:p w14:paraId="132CD5B9" w14:textId="77777777" w:rsidR="0026381A" w:rsidRPr="00932256" w:rsidRDefault="0026381A">
      <w:pPr>
        <w:rPr>
          <w:rFonts w:asciiTheme="majorHAnsi" w:eastAsia="Calibri" w:hAnsiTheme="majorHAnsi" w:cstheme="majorHAnsi"/>
        </w:rPr>
      </w:pPr>
    </w:p>
    <w:p w14:paraId="4144D6DD"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Based on the discussions within the GP, the principles for inclusion and exclusion of code points in the Repertoire are as follows</w:t>
      </w:r>
      <w:r w:rsidR="008A0DDF" w:rsidRPr="00932256">
        <w:rPr>
          <w:rFonts w:asciiTheme="majorHAnsi" w:eastAsia="Calibri" w:hAnsiTheme="majorHAnsi" w:cstheme="majorHAnsi"/>
        </w:rPr>
        <w:t>.</w:t>
      </w:r>
    </w:p>
    <w:p w14:paraId="08F3A917" w14:textId="77777777" w:rsidR="00347CFE" w:rsidRPr="00932256" w:rsidRDefault="00347CFE" w:rsidP="00BA0ED8">
      <w:pPr>
        <w:rPr>
          <w:rFonts w:asciiTheme="majorHAnsi" w:eastAsia="Calibri" w:hAnsiTheme="majorHAnsi" w:cstheme="majorHAnsi"/>
        </w:rPr>
      </w:pPr>
    </w:p>
    <w:p w14:paraId="06AA91CE" w14:textId="77777777" w:rsidR="00347CFE" w:rsidRPr="00932256" w:rsidRDefault="00FE5DC0" w:rsidP="00BA0ED8">
      <w:pPr>
        <w:pStyle w:val="Heading2"/>
        <w:rPr>
          <w:rFonts w:asciiTheme="majorHAnsi" w:hAnsiTheme="majorHAnsi" w:cstheme="majorHAnsi"/>
        </w:rPr>
      </w:pPr>
      <w:bookmarkStart w:id="394" w:name="35nkun2" w:colFirst="0" w:colLast="0"/>
      <w:bookmarkStart w:id="395" w:name="_Toc25676950"/>
      <w:bookmarkStart w:id="396" w:name="_Toc26301455"/>
      <w:bookmarkEnd w:id="394"/>
      <w:r w:rsidRPr="00932256">
        <w:rPr>
          <w:rFonts w:asciiTheme="majorHAnsi" w:hAnsiTheme="majorHAnsi" w:cstheme="majorHAnsi"/>
        </w:rPr>
        <w:t>5.1 Definitions</w:t>
      </w:r>
      <w:bookmarkEnd w:id="395"/>
      <w:bookmarkEnd w:id="396"/>
    </w:p>
    <w:p w14:paraId="3A0FDF97" w14:textId="77777777" w:rsidR="0026381A" w:rsidRPr="00932256" w:rsidRDefault="0026381A">
      <w:pPr>
        <w:rPr>
          <w:rFonts w:asciiTheme="majorHAnsi" w:eastAsia="Calibri" w:hAnsiTheme="majorHAnsi" w:cstheme="majorHAnsi"/>
          <w:bCs/>
        </w:rPr>
      </w:pPr>
    </w:p>
    <w:p w14:paraId="58A83306" w14:textId="7A811BCE" w:rsidR="008A0DDF" w:rsidRPr="00932256" w:rsidRDefault="00FE5DC0">
      <w:pPr>
        <w:rPr>
          <w:rFonts w:asciiTheme="majorHAnsi" w:eastAsia="Calibri" w:hAnsiTheme="majorHAnsi" w:cstheme="majorHAnsi"/>
        </w:rPr>
      </w:pPr>
      <w:r w:rsidRPr="00932256">
        <w:rPr>
          <w:rFonts w:asciiTheme="majorHAnsi" w:eastAsia="Calibri" w:hAnsiTheme="majorHAnsi" w:cstheme="majorHAnsi"/>
          <w:b/>
        </w:rPr>
        <w:t xml:space="preserve">Language: </w:t>
      </w:r>
      <w:r w:rsidRPr="00932256">
        <w:rPr>
          <w:rFonts w:asciiTheme="majorHAnsi" w:eastAsia="Calibri" w:hAnsiTheme="majorHAnsi" w:cstheme="majorHAnsi"/>
        </w:rPr>
        <w:t>The present document and its principles deal with any language making use of Latin script</w:t>
      </w:r>
      <w:r w:rsidRPr="00932256">
        <w:rPr>
          <w:rFonts w:asciiTheme="majorHAnsi" w:eastAsia="Calibri" w:hAnsiTheme="majorHAnsi" w:cstheme="majorHAnsi"/>
          <w:vertAlign w:val="superscript"/>
        </w:rPr>
        <w:footnoteReference w:id="4"/>
      </w:r>
      <w:r w:rsidRPr="00932256">
        <w:rPr>
          <w:rFonts w:asciiTheme="majorHAnsi" w:eastAsia="Calibri" w:hAnsiTheme="majorHAnsi" w:cstheme="majorHAnsi"/>
        </w:rPr>
        <w:t xml:space="preserve"> today. Languages are restricted to</w:t>
      </w:r>
      <w:r w:rsidRPr="00932256">
        <w:rPr>
          <w:rFonts w:asciiTheme="majorHAnsi" w:eastAsia="Calibri" w:hAnsiTheme="majorHAnsi" w:cstheme="majorHAnsi"/>
          <w:b/>
        </w:rPr>
        <w:t xml:space="preserve"> </w:t>
      </w:r>
      <w:r w:rsidRPr="00932256">
        <w:rPr>
          <w:rFonts w:asciiTheme="majorHAnsi" w:eastAsia="Calibri" w:hAnsiTheme="majorHAnsi" w:cstheme="majorHAnsi"/>
        </w:rPr>
        <w:t xml:space="preserve">natural human languages in active use. Both the socio-political situation (such as the political or legal status of a language in a country or community) and the socio-linguistic roles of languages in society (such as the absolute or relative frequency of use) are explicitly not considered for the current purposes. Super- or sub-units of languages, such as dialect, regiolect (a dialect spoken in a </w:t>
      </w:r>
      <w:proofErr w:type="gramStart"/>
      <w:r w:rsidRPr="00932256">
        <w:rPr>
          <w:rFonts w:asciiTheme="majorHAnsi" w:eastAsia="Calibri" w:hAnsiTheme="majorHAnsi" w:cstheme="majorHAnsi"/>
        </w:rPr>
        <w:t>particular geographical</w:t>
      </w:r>
      <w:proofErr w:type="gramEnd"/>
      <w:r w:rsidRPr="00932256">
        <w:rPr>
          <w:rFonts w:asciiTheme="majorHAnsi" w:eastAsia="Calibri" w:hAnsiTheme="majorHAnsi" w:cstheme="majorHAnsi"/>
        </w:rPr>
        <w:t xml:space="preserve"> region), or language clusters, are all considered equivalent to </w:t>
      </w:r>
      <w:r w:rsidRPr="00932256">
        <w:rPr>
          <w:rFonts w:asciiTheme="majorHAnsi" w:eastAsia="Calibri" w:hAnsiTheme="majorHAnsi" w:cstheme="majorHAnsi"/>
        </w:rPr>
        <w:lastRenderedPageBreak/>
        <w:t>language. However, notions such as official language, national language, standard language and vernacular, are not considered at all in determining whether something is a language</w:t>
      </w:r>
      <w:r w:rsidR="008A0DDF" w:rsidRPr="00932256">
        <w:rPr>
          <w:rFonts w:asciiTheme="majorHAnsi" w:eastAsia="Calibri" w:hAnsiTheme="majorHAnsi" w:cstheme="majorHAnsi"/>
        </w:rPr>
        <w:t>.</w:t>
      </w:r>
      <w:ins w:id="397" w:author="Author">
        <w:r w:rsidR="00840E29">
          <w:rPr>
            <w:rFonts w:asciiTheme="majorHAnsi" w:eastAsia="Calibri" w:hAnsiTheme="majorHAnsi" w:cstheme="majorHAnsi"/>
          </w:rPr>
          <w:t xml:space="preserve"> </w:t>
        </w:r>
      </w:ins>
    </w:p>
    <w:p w14:paraId="46149769" w14:textId="77777777" w:rsidR="00840E29" w:rsidRPr="00932256" w:rsidRDefault="00840E29">
      <w:pPr>
        <w:rPr>
          <w:ins w:id="398" w:author="Author"/>
          <w:rFonts w:asciiTheme="majorHAnsi" w:eastAsia="Calibri" w:hAnsiTheme="majorHAnsi" w:cstheme="majorHAnsi"/>
        </w:rPr>
      </w:pPr>
    </w:p>
    <w:p w14:paraId="47BA46F2" w14:textId="1F016E70" w:rsidR="008A0DDF" w:rsidRPr="00932256" w:rsidRDefault="00FE5DC0">
      <w:pPr>
        <w:rPr>
          <w:rFonts w:asciiTheme="majorHAnsi" w:eastAsia="Calibri" w:hAnsiTheme="majorHAnsi" w:cstheme="majorHAnsi"/>
        </w:rPr>
      </w:pPr>
      <w:r w:rsidRPr="00932256">
        <w:rPr>
          <w:rFonts w:asciiTheme="majorHAnsi" w:eastAsia="Calibri" w:hAnsiTheme="majorHAnsi" w:cstheme="majorHAnsi"/>
          <w:b/>
        </w:rPr>
        <w:t>Letter Code Point</w:t>
      </w:r>
      <w:r w:rsidRPr="00932256">
        <w:rPr>
          <w:rFonts w:asciiTheme="majorHAnsi" w:eastAsia="Calibri" w:hAnsiTheme="majorHAnsi" w:cstheme="majorHAnsi"/>
        </w:rPr>
        <w:t xml:space="preserve"> is a Unicode code point with General Category property value of Lx (Lu, Ll, Lt, Lm, Lo), as defined in the Unicode Character Database</w:t>
      </w:r>
      <w:r w:rsidR="008A0DDF" w:rsidRPr="00932256">
        <w:rPr>
          <w:rFonts w:asciiTheme="majorHAnsi" w:eastAsia="Calibri" w:hAnsiTheme="majorHAnsi" w:cstheme="majorHAnsi"/>
        </w:rPr>
        <w:t>.</w:t>
      </w:r>
      <w:ins w:id="399" w:author="Author">
        <w:r w:rsidR="00840E29">
          <w:rPr>
            <w:rFonts w:asciiTheme="majorHAnsi" w:eastAsia="Calibri" w:hAnsiTheme="majorHAnsi" w:cstheme="majorHAnsi"/>
          </w:rPr>
          <w:t xml:space="preserve"> </w:t>
        </w:r>
      </w:ins>
    </w:p>
    <w:p w14:paraId="14F6899E" w14:textId="77777777" w:rsidR="00840E29" w:rsidRPr="00932256" w:rsidRDefault="00840E29">
      <w:pPr>
        <w:rPr>
          <w:ins w:id="400" w:author="Author"/>
          <w:rFonts w:asciiTheme="majorHAnsi" w:eastAsia="Calibri" w:hAnsiTheme="majorHAnsi" w:cstheme="majorHAnsi"/>
        </w:rPr>
      </w:pPr>
    </w:p>
    <w:p w14:paraId="50407C9E" w14:textId="510A3E73" w:rsidR="008A0DDF" w:rsidRPr="00932256" w:rsidRDefault="00FE5DC0">
      <w:pPr>
        <w:rPr>
          <w:rFonts w:asciiTheme="majorHAnsi" w:eastAsia="Calibri" w:hAnsiTheme="majorHAnsi" w:cstheme="majorHAnsi"/>
        </w:rPr>
      </w:pPr>
      <w:r w:rsidRPr="00932256">
        <w:rPr>
          <w:rFonts w:asciiTheme="majorHAnsi" w:eastAsia="Calibri" w:hAnsiTheme="majorHAnsi" w:cstheme="majorHAnsi"/>
          <w:b/>
        </w:rPr>
        <w:t xml:space="preserve">Mark Code Point </w:t>
      </w:r>
      <w:r w:rsidRPr="00932256">
        <w:rPr>
          <w:rFonts w:asciiTheme="majorHAnsi" w:eastAsia="Calibri" w:hAnsiTheme="majorHAnsi" w:cstheme="majorHAnsi"/>
        </w:rPr>
        <w:t>is a Unicode code point with General Category property value of Mx (Mn, Mc, Me), as defined in the Unicode Character Database</w:t>
      </w:r>
      <w:r w:rsidR="008A0DDF" w:rsidRPr="00932256">
        <w:rPr>
          <w:rFonts w:asciiTheme="majorHAnsi" w:eastAsia="Calibri" w:hAnsiTheme="majorHAnsi" w:cstheme="majorHAnsi"/>
        </w:rPr>
        <w:t>.</w:t>
      </w:r>
      <w:ins w:id="401" w:author="Author">
        <w:r w:rsidR="00840E29">
          <w:rPr>
            <w:rFonts w:asciiTheme="majorHAnsi" w:eastAsia="Calibri" w:hAnsiTheme="majorHAnsi" w:cstheme="majorHAnsi"/>
          </w:rPr>
          <w:t xml:space="preserve"> </w:t>
        </w:r>
      </w:ins>
    </w:p>
    <w:p w14:paraId="110AA9A2" w14:textId="77777777" w:rsidR="00840E29" w:rsidRPr="00932256" w:rsidRDefault="00840E29">
      <w:pPr>
        <w:rPr>
          <w:ins w:id="402" w:author="Author"/>
          <w:rFonts w:asciiTheme="majorHAnsi" w:eastAsia="Calibri" w:hAnsiTheme="majorHAnsi" w:cstheme="majorHAnsi"/>
        </w:rPr>
      </w:pPr>
    </w:p>
    <w:p w14:paraId="54F996E8" w14:textId="611A55E2" w:rsidR="008A0DDF" w:rsidRPr="00932256" w:rsidRDefault="00FE5DC0">
      <w:pPr>
        <w:rPr>
          <w:rFonts w:asciiTheme="majorHAnsi" w:eastAsia="Calibri" w:hAnsiTheme="majorHAnsi" w:cstheme="majorHAnsi"/>
        </w:rPr>
      </w:pPr>
      <w:r w:rsidRPr="00932256">
        <w:rPr>
          <w:rFonts w:asciiTheme="majorHAnsi" w:eastAsia="Calibri" w:hAnsiTheme="majorHAnsi" w:cstheme="majorHAnsi"/>
          <w:b/>
        </w:rPr>
        <w:t>Code Point Sequence</w:t>
      </w:r>
      <w:r w:rsidRPr="00932256">
        <w:rPr>
          <w:rFonts w:asciiTheme="majorHAnsi" w:eastAsia="Calibri" w:hAnsiTheme="majorHAnsi" w:cstheme="majorHAnsi"/>
        </w:rPr>
        <w:t xml:space="preserve"> is a sequence of two or more Code Points (e.g. Letter Code Point followed by one or more Mark Code Point(s))</w:t>
      </w:r>
      <w:r w:rsidR="008A0DDF" w:rsidRPr="00932256">
        <w:rPr>
          <w:rFonts w:asciiTheme="majorHAnsi" w:eastAsia="Calibri" w:hAnsiTheme="majorHAnsi" w:cstheme="majorHAnsi"/>
        </w:rPr>
        <w:t>.</w:t>
      </w:r>
      <w:ins w:id="403" w:author="Author">
        <w:r w:rsidR="00840E29">
          <w:rPr>
            <w:rFonts w:asciiTheme="majorHAnsi" w:eastAsia="Calibri" w:hAnsiTheme="majorHAnsi" w:cstheme="majorHAnsi"/>
          </w:rPr>
          <w:t xml:space="preserve"> </w:t>
        </w:r>
      </w:ins>
    </w:p>
    <w:p w14:paraId="4A5DBB7B" w14:textId="77777777" w:rsidR="00840E29" w:rsidRPr="00932256" w:rsidRDefault="00840E29">
      <w:pPr>
        <w:rPr>
          <w:ins w:id="404" w:author="Author"/>
          <w:rFonts w:asciiTheme="majorHAnsi" w:eastAsia="Calibri" w:hAnsiTheme="majorHAnsi" w:cstheme="majorHAnsi"/>
        </w:rPr>
      </w:pPr>
    </w:p>
    <w:p w14:paraId="061F3680"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b/>
        </w:rPr>
        <w:t xml:space="preserve">Established contemporary use </w:t>
      </w:r>
      <w:r w:rsidRPr="00932256">
        <w:rPr>
          <w:rFonts w:asciiTheme="majorHAnsi" w:eastAsia="Calibri" w:hAnsiTheme="majorHAnsi" w:cstheme="majorHAnsi"/>
        </w:rPr>
        <w:t>of a letter means it is in active use by a community today. Such use may be demonstrated by, for example, educational resources, published material, media, or other materials and sources. This does not depend on their material or non-material form, such as handwritten or typed manuscripts or digitally produced text. There may be multiple sources for acquiring such evidence, including (but not limited to) the following:</w:t>
      </w:r>
    </w:p>
    <w:p w14:paraId="767A7568" w14:textId="77777777" w:rsidR="002320E6" w:rsidRPr="00932256" w:rsidRDefault="00FE5DC0" w:rsidP="00B77F30">
      <w:pPr>
        <w:numPr>
          <w:ilvl w:val="0"/>
          <w:numId w:val="7"/>
        </w:numPr>
        <w:rPr>
          <w:rFonts w:asciiTheme="majorHAnsi" w:hAnsiTheme="majorHAnsi" w:cstheme="majorHAnsi"/>
        </w:rPr>
      </w:pPr>
      <w:r w:rsidRPr="00932256">
        <w:rPr>
          <w:rFonts w:asciiTheme="majorHAnsi" w:hAnsiTheme="majorHAnsi" w:cstheme="majorHAnsi"/>
        </w:rPr>
        <w:t>Members of Language communities,</w:t>
      </w:r>
    </w:p>
    <w:p w14:paraId="52F71DBA" w14:textId="77777777" w:rsidR="002320E6" w:rsidRPr="00932256" w:rsidRDefault="00FE5DC0" w:rsidP="00B77F30">
      <w:pPr>
        <w:numPr>
          <w:ilvl w:val="0"/>
          <w:numId w:val="7"/>
        </w:numPr>
        <w:rPr>
          <w:rFonts w:asciiTheme="majorHAnsi" w:hAnsiTheme="majorHAnsi" w:cstheme="majorHAnsi"/>
        </w:rPr>
      </w:pPr>
      <w:r w:rsidRPr="00932256">
        <w:rPr>
          <w:rFonts w:asciiTheme="majorHAnsi" w:hAnsiTheme="majorHAnsi" w:cstheme="majorHAnsi"/>
        </w:rPr>
        <w:t>Members of the Latin GP,</w:t>
      </w:r>
    </w:p>
    <w:p w14:paraId="6D3C47A7" w14:textId="77777777" w:rsidR="002320E6" w:rsidRPr="00932256" w:rsidRDefault="00FE5DC0" w:rsidP="00B77F30">
      <w:pPr>
        <w:numPr>
          <w:ilvl w:val="0"/>
          <w:numId w:val="7"/>
        </w:numPr>
        <w:rPr>
          <w:rFonts w:asciiTheme="majorHAnsi" w:hAnsiTheme="majorHAnsi" w:cstheme="majorHAnsi"/>
        </w:rPr>
      </w:pPr>
      <w:r w:rsidRPr="00932256">
        <w:rPr>
          <w:rFonts w:asciiTheme="majorHAnsi" w:hAnsiTheme="majorHAnsi" w:cstheme="majorHAnsi"/>
        </w:rPr>
        <w:t>Other experts</w:t>
      </w:r>
    </w:p>
    <w:p w14:paraId="3C95BEC4" w14:textId="77777777" w:rsidR="002320E6" w:rsidRPr="00932256" w:rsidRDefault="00FE5DC0" w:rsidP="00B77F30">
      <w:pPr>
        <w:numPr>
          <w:ilvl w:val="0"/>
          <w:numId w:val="7"/>
        </w:numPr>
        <w:rPr>
          <w:rFonts w:asciiTheme="majorHAnsi" w:hAnsiTheme="majorHAnsi" w:cstheme="majorHAnsi"/>
        </w:rPr>
      </w:pPr>
      <w:r w:rsidRPr="00932256">
        <w:rPr>
          <w:rFonts w:asciiTheme="majorHAnsi" w:hAnsiTheme="majorHAnsi" w:cstheme="majorHAnsi"/>
        </w:rPr>
        <w:t>Language tables submitted by ccTLD in the context of IDNA 2008 in the IANA repository, and</w:t>
      </w:r>
    </w:p>
    <w:p w14:paraId="57C42AA9" w14:textId="77777777" w:rsidR="00B8219E" w:rsidRPr="00932256" w:rsidRDefault="00FE5DC0" w:rsidP="00B77F30">
      <w:pPr>
        <w:numPr>
          <w:ilvl w:val="0"/>
          <w:numId w:val="7"/>
        </w:numPr>
        <w:rPr>
          <w:rFonts w:asciiTheme="majorHAnsi" w:hAnsiTheme="majorHAnsi" w:cstheme="majorHAnsi"/>
        </w:rPr>
      </w:pPr>
      <w:r w:rsidRPr="00932256">
        <w:rPr>
          <w:rFonts w:asciiTheme="majorHAnsi" w:eastAsia="Calibri" w:hAnsiTheme="majorHAnsi" w:cstheme="majorHAnsi"/>
        </w:rPr>
        <w:t>Published standards (e.g. by a language authority or any other national or international body).</w:t>
      </w:r>
    </w:p>
    <w:p w14:paraId="1BA57DD9" w14:textId="77777777" w:rsidR="00347CFE" w:rsidRPr="00932256" w:rsidRDefault="00347CFE" w:rsidP="00BA0ED8">
      <w:pPr>
        <w:rPr>
          <w:rFonts w:asciiTheme="majorHAnsi" w:hAnsiTheme="majorHAnsi" w:cstheme="majorHAnsi"/>
        </w:rPr>
      </w:pPr>
      <w:bookmarkStart w:id="405" w:name="1ksv4uv" w:colFirst="0" w:colLast="0"/>
      <w:bookmarkEnd w:id="405"/>
    </w:p>
    <w:p w14:paraId="36D9A940" w14:textId="77777777" w:rsidR="00347CFE" w:rsidRPr="00932256" w:rsidRDefault="00FE5DC0" w:rsidP="005D0AB1">
      <w:pPr>
        <w:pStyle w:val="Heading2"/>
        <w:ind w:left="0" w:firstLine="0"/>
        <w:rPr>
          <w:rFonts w:asciiTheme="majorHAnsi" w:hAnsiTheme="majorHAnsi" w:cstheme="majorHAnsi"/>
        </w:rPr>
      </w:pPr>
      <w:bookmarkStart w:id="406" w:name="_Toc25676951"/>
      <w:bookmarkStart w:id="407" w:name="_Toc26301456"/>
      <w:r w:rsidRPr="00932256">
        <w:rPr>
          <w:rFonts w:asciiTheme="majorHAnsi" w:hAnsiTheme="majorHAnsi" w:cstheme="majorHAnsi"/>
        </w:rPr>
        <w:t xml:space="preserve">5.2 Principles for </w:t>
      </w:r>
      <w:r w:rsidR="009F7590" w:rsidRPr="00932256">
        <w:rPr>
          <w:rFonts w:asciiTheme="majorHAnsi" w:hAnsiTheme="majorHAnsi" w:cstheme="majorHAnsi"/>
        </w:rPr>
        <w:t xml:space="preserve">Developing </w:t>
      </w:r>
      <w:r w:rsidRPr="00932256">
        <w:rPr>
          <w:rFonts w:asciiTheme="majorHAnsi" w:hAnsiTheme="majorHAnsi" w:cstheme="majorHAnsi"/>
        </w:rPr>
        <w:t>Repertoire</w:t>
      </w:r>
      <w:bookmarkEnd w:id="406"/>
      <w:bookmarkEnd w:id="407"/>
    </w:p>
    <w:p w14:paraId="0E018557" w14:textId="77777777" w:rsidR="0026381A" w:rsidRPr="00932256" w:rsidRDefault="0026381A" w:rsidP="00BA0ED8">
      <w:pPr>
        <w:pStyle w:val="Heading3"/>
        <w:rPr>
          <w:rFonts w:asciiTheme="majorHAnsi" w:hAnsiTheme="majorHAnsi" w:cstheme="majorHAnsi"/>
        </w:rPr>
      </w:pPr>
    </w:p>
    <w:p w14:paraId="573ED7A9" w14:textId="0499A11E" w:rsidR="00347CFE" w:rsidRPr="00932256" w:rsidRDefault="00FE5DC0" w:rsidP="00BA0ED8">
      <w:pPr>
        <w:pStyle w:val="Heading3"/>
        <w:rPr>
          <w:rFonts w:asciiTheme="majorHAnsi" w:hAnsiTheme="majorHAnsi" w:cstheme="majorHAnsi"/>
        </w:rPr>
      </w:pPr>
      <w:bookmarkStart w:id="408" w:name="44sinio" w:colFirst="0" w:colLast="0"/>
      <w:bookmarkStart w:id="409" w:name="_Toc25676952"/>
      <w:bookmarkStart w:id="410" w:name="_Toc26301457"/>
      <w:bookmarkEnd w:id="408"/>
      <w:r w:rsidRPr="00932256">
        <w:rPr>
          <w:rFonts w:asciiTheme="majorHAnsi" w:hAnsiTheme="majorHAnsi" w:cstheme="majorHAnsi"/>
        </w:rPr>
        <w:t>5.2.1 Inclusion Principles</w:t>
      </w:r>
      <w:bookmarkEnd w:id="409"/>
      <w:bookmarkEnd w:id="410"/>
    </w:p>
    <w:p w14:paraId="6B651A24" w14:textId="77777777" w:rsidR="0026381A" w:rsidRPr="00932256" w:rsidRDefault="0026381A">
      <w:pPr>
        <w:rPr>
          <w:rFonts w:asciiTheme="majorHAnsi" w:eastAsia="Calibri" w:hAnsiTheme="majorHAnsi" w:cstheme="majorHAnsi"/>
        </w:rPr>
      </w:pPr>
    </w:p>
    <w:p w14:paraId="20E45F50"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If a Code Point is included and delegated as part of the label, the Code Point cannot be retracted in future revisions of the LGR. All applicable criteria must be met to include a Code Point</w:t>
      </w:r>
      <w:r w:rsidR="008A0DDF" w:rsidRPr="00932256">
        <w:rPr>
          <w:rFonts w:asciiTheme="majorHAnsi" w:eastAsia="Calibri" w:hAnsiTheme="majorHAnsi" w:cstheme="majorHAnsi"/>
        </w:rPr>
        <w:t>.</w:t>
      </w:r>
    </w:p>
    <w:p w14:paraId="74294FA2" w14:textId="08EE4B9B" w:rsidR="008A0DDF" w:rsidRPr="00932256" w:rsidRDefault="00FE5DC0" w:rsidP="00B77F30">
      <w:pPr>
        <w:pStyle w:val="ListParagraph"/>
        <w:numPr>
          <w:ilvl w:val="0"/>
          <w:numId w:val="9"/>
        </w:numPr>
        <w:rPr>
          <w:rFonts w:asciiTheme="majorHAnsi" w:hAnsiTheme="majorHAnsi" w:cstheme="majorHAnsi"/>
        </w:rPr>
      </w:pPr>
      <w:r w:rsidRPr="00932256">
        <w:rPr>
          <w:rFonts w:asciiTheme="majorHAnsi" w:hAnsiTheme="majorHAnsi" w:cstheme="majorHAnsi"/>
        </w:rPr>
        <w:t xml:space="preserve">Only languages which have a rating of levels of 0-4 under the </w:t>
      </w:r>
      <w:hyperlink r:id="rId14">
        <w:r w:rsidRPr="00932256">
          <w:rPr>
            <w:rFonts w:asciiTheme="majorHAnsi" w:hAnsiTheme="majorHAnsi" w:cstheme="majorHAnsi"/>
          </w:rPr>
          <w:t>Expanded Graded Intergenerational Disruption Scale (EGIDS)</w:t>
        </w:r>
      </w:hyperlink>
      <w:r w:rsidRPr="00932256">
        <w:rPr>
          <w:rFonts w:asciiTheme="majorHAnsi" w:hAnsiTheme="majorHAnsi" w:cstheme="majorHAnsi"/>
        </w:rPr>
        <w:t xml:space="preserve"> are considered as supporting the inclusion of a Code Point. Languages with EGIDS 5 may be included in special cases where there is additional evidence that it is in widespread use, notwithstanding its formal EGIDS rating</w:t>
      </w:r>
      <w:r w:rsidR="008A0DDF" w:rsidRPr="00932256">
        <w:rPr>
          <w:rFonts w:asciiTheme="majorHAnsi" w:hAnsiTheme="majorHAnsi" w:cstheme="majorHAnsi"/>
        </w:rPr>
        <w:t>.</w:t>
      </w:r>
      <w:ins w:id="411" w:author="Author">
        <w:r w:rsidR="00840E29">
          <w:rPr>
            <w:rFonts w:asciiTheme="majorHAnsi" w:hAnsiTheme="majorHAnsi" w:cstheme="majorHAnsi"/>
          </w:rPr>
          <w:t xml:space="preserve">  For these, 1 million native speakers </w:t>
        </w:r>
        <w:proofErr w:type="gramStart"/>
        <w:r w:rsidR="00840E29">
          <w:rPr>
            <w:rFonts w:asciiTheme="majorHAnsi" w:hAnsiTheme="majorHAnsi" w:cstheme="majorHAnsi"/>
          </w:rPr>
          <w:t>was</w:t>
        </w:r>
        <w:proofErr w:type="gramEnd"/>
        <w:r w:rsidR="00840E29">
          <w:rPr>
            <w:rFonts w:asciiTheme="majorHAnsi" w:hAnsiTheme="majorHAnsi" w:cstheme="majorHAnsi"/>
          </w:rPr>
          <w:t xml:space="preserve"> used as a threshold. </w:t>
        </w:r>
      </w:ins>
    </w:p>
    <w:p w14:paraId="6FE0F64E" w14:textId="77777777" w:rsidR="008A0DDF" w:rsidRPr="00932256" w:rsidRDefault="00FE5DC0" w:rsidP="00B77F30">
      <w:pPr>
        <w:pStyle w:val="ListParagraph"/>
        <w:numPr>
          <w:ilvl w:val="0"/>
          <w:numId w:val="9"/>
        </w:numPr>
        <w:rPr>
          <w:rFonts w:asciiTheme="majorHAnsi" w:hAnsiTheme="majorHAnsi" w:cstheme="majorHAnsi"/>
        </w:rPr>
      </w:pPr>
      <w:r w:rsidRPr="00932256">
        <w:rPr>
          <w:rFonts w:asciiTheme="majorHAnsi" w:hAnsiTheme="majorHAnsi" w:cstheme="majorHAnsi"/>
        </w:rPr>
        <w:t>Code Points may only be included if they have established contemporary use in one or more of the languages considered</w:t>
      </w:r>
      <w:r w:rsidR="008A0DDF" w:rsidRPr="00932256">
        <w:rPr>
          <w:rFonts w:asciiTheme="majorHAnsi" w:hAnsiTheme="majorHAnsi" w:cstheme="majorHAnsi"/>
        </w:rPr>
        <w:t>.</w:t>
      </w:r>
    </w:p>
    <w:p w14:paraId="2456034D" w14:textId="77777777" w:rsidR="002320E6" w:rsidRPr="00932256" w:rsidRDefault="00FE5DC0" w:rsidP="00B77F30">
      <w:pPr>
        <w:numPr>
          <w:ilvl w:val="0"/>
          <w:numId w:val="9"/>
        </w:numPr>
        <w:rPr>
          <w:rFonts w:asciiTheme="majorHAnsi" w:hAnsiTheme="majorHAnsi" w:cstheme="majorHAnsi"/>
        </w:rPr>
      </w:pPr>
      <w:r w:rsidRPr="00932256">
        <w:rPr>
          <w:rFonts w:asciiTheme="majorHAnsi" w:hAnsiTheme="majorHAnsi" w:cstheme="majorHAnsi"/>
        </w:rPr>
        <w:t>If the Code Point in question is a Mark Code Point, then it can only be included in its context. That is, a Mark Code Point is included as part of a sequence consisting of a Lower Letter (Ll) or Other Letter (Lo) and the subsequent mark or marks.</w:t>
      </w:r>
      <w:r w:rsidR="002320E6" w:rsidRPr="00932256">
        <w:rPr>
          <w:rFonts w:asciiTheme="majorHAnsi" w:hAnsiTheme="majorHAnsi" w:cstheme="majorHAnsi"/>
        </w:rPr>
        <w:t xml:space="preserve"> </w:t>
      </w:r>
      <w:r w:rsidRPr="00932256">
        <w:rPr>
          <w:rFonts w:asciiTheme="majorHAnsi" w:hAnsiTheme="majorHAnsi" w:cstheme="majorHAnsi"/>
        </w:rPr>
        <w:t>(See Section 5.3.1)</w:t>
      </w:r>
    </w:p>
    <w:p w14:paraId="12C96948" w14:textId="77777777" w:rsidR="008A0DDF" w:rsidRPr="00932256" w:rsidRDefault="00FE5DC0" w:rsidP="00B77F30">
      <w:pPr>
        <w:pStyle w:val="ListParagraph"/>
        <w:numPr>
          <w:ilvl w:val="0"/>
          <w:numId w:val="9"/>
        </w:numPr>
        <w:rPr>
          <w:rFonts w:asciiTheme="majorHAnsi" w:hAnsiTheme="majorHAnsi" w:cstheme="majorHAnsi"/>
        </w:rPr>
      </w:pPr>
      <w:r w:rsidRPr="00932256">
        <w:rPr>
          <w:rFonts w:asciiTheme="majorHAnsi" w:hAnsiTheme="majorHAnsi" w:cstheme="majorHAnsi"/>
        </w:rPr>
        <w:t>Any combination of Code Points is defined by its sequence. To be included, a sequence must be supported by some included language in the same way as a separate Code Point of type Ll or Lo</w:t>
      </w:r>
      <w:r w:rsidR="008A0DDF" w:rsidRPr="00932256">
        <w:rPr>
          <w:rFonts w:asciiTheme="majorHAnsi" w:hAnsiTheme="majorHAnsi" w:cstheme="majorHAnsi"/>
        </w:rPr>
        <w:t>.</w:t>
      </w:r>
    </w:p>
    <w:p w14:paraId="53D8AD7F" w14:textId="77777777" w:rsidR="008A0DDF" w:rsidRPr="00932256" w:rsidRDefault="00FE5DC0" w:rsidP="00B77F30">
      <w:pPr>
        <w:pStyle w:val="ListParagraph"/>
        <w:numPr>
          <w:ilvl w:val="0"/>
          <w:numId w:val="9"/>
        </w:numPr>
        <w:rPr>
          <w:rFonts w:asciiTheme="majorHAnsi" w:hAnsiTheme="majorHAnsi" w:cstheme="majorHAnsi"/>
        </w:rPr>
      </w:pPr>
      <w:r w:rsidRPr="00932256">
        <w:rPr>
          <w:rFonts w:asciiTheme="majorHAnsi" w:hAnsiTheme="majorHAnsi" w:cstheme="majorHAnsi"/>
        </w:rPr>
        <w:t>If a character can be represented by multiple Code Point Sequences, each Code Point Sequence must be separately justified to be included</w:t>
      </w:r>
      <w:r w:rsidR="008A0DDF" w:rsidRPr="00932256">
        <w:rPr>
          <w:rFonts w:asciiTheme="majorHAnsi" w:hAnsiTheme="majorHAnsi" w:cstheme="majorHAnsi"/>
        </w:rPr>
        <w:t>.</w:t>
      </w:r>
    </w:p>
    <w:p w14:paraId="3A84BFC6" w14:textId="348CEDC9" w:rsidR="008A0DDF" w:rsidRPr="00932256" w:rsidRDefault="00FE5DC0" w:rsidP="00B77F30">
      <w:pPr>
        <w:pStyle w:val="ListParagraph"/>
        <w:numPr>
          <w:ilvl w:val="0"/>
          <w:numId w:val="9"/>
        </w:numPr>
        <w:rPr>
          <w:rFonts w:asciiTheme="majorHAnsi" w:hAnsiTheme="majorHAnsi" w:cstheme="majorHAnsi"/>
        </w:rPr>
      </w:pPr>
      <w:r w:rsidRPr="00932256">
        <w:rPr>
          <w:rFonts w:asciiTheme="majorHAnsi" w:hAnsiTheme="majorHAnsi" w:cstheme="majorHAnsi"/>
        </w:rPr>
        <w:lastRenderedPageBreak/>
        <w:t>A Code Point Sequence can only be included if there is no pre-composed alternative available</w:t>
      </w:r>
      <w:ins w:id="412" w:author="Author">
        <w:r w:rsidR="00840E29">
          <w:rPr>
            <w:rFonts w:asciiTheme="majorHAnsi" w:hAnsiTheme="majorHAnsi" w:cstheme="majorHAnsi"/>
          </w:rPr>
          <w:t>,</w:t>
        </w:r>
      </w:ins>
      <w:r w:rsidRPr="00932256">
        <w:rPr>
          <w:rFonts w:asciiTheme="majorHAnsi" w:hAnsiTheme="majorHAnsi" w:cstheme="majorHAnsi"/>
        </w:rPr>
        <w:t xml:space="preserve"> unless there is specific evidence that a language eligible for inclusion under Criterion 1 makes alternate use of such a sequence</w:t>
      </w:r>
      <w:r w:rsidR="008A0DDF" w:rsidRPr="00932256">
        <w:rPr>
          <w:rFonts w:asciiTheme="majorHAnsi" w:hAnsiTheme="majorHAnsi" w:cstheme="majorHAnsi"/>
        </w:rPr>
        <w:t>.</w:t>
      </w:r>
      <w:ins w:id="413" w:author="Author">
        <w:r w:rsidR="00840E29">
          <w:rPr>
            <w:rFonts w:asciiTheme="majorHAnsi" w:hAnsiTheme="majorHAnsi" w:cstheme="majorHAnsi"/>
          </w:rPr>
          <w:t xml:space="preserve"> </w:t>
        </w:r>
      </w:ins>
    </w:p>
    <w:p w14:paraId="11BDD238" w14:textId="1D8AF790" w:rsidR="00B8219E" w:rsidRPr="00932256" w:rsidRDefault="00FE5DC0" w:rsidP="00B77F30">
      <w:pPr>
        <w:numPr>
          <w:ilvl w:val="0"/>
          <w:numId w:val="9"/>
        </w:numPr>
        <w:rPr>
          <w:rFonts w:asciiTheme="majorHAnsi" w:hAnsiTheme="majorHAnsi" w:cstheme="majorHAnsi"/>
        </w:rPr>
      </w:pPr>
      <w:r w:rsidRPr="00932256">
        <w:rPr>
          <w:rFonts w:asciiTheme="majorHAnsi" w:eastAsia="Calibri" w:hAnsiTheme="majorHAnsi" w:cstheme="majorHAnsi"/>
        </w:rPr>
        <w:t>If the Code Point in question is a Modifier letter (Lm), then it can only be included together with its context. That is a sequence of Lm plus Ll or Lo (or the other way around), unless there is strong evidence that the Lm can be used in any context, or that such a sequence or order cannot be defined.</w:t>
      </w:r>
      <w:ins w:id="414" w:author="Author">
        <w:r w:rsidR="00840E29">
          <w:rPr>
            <w:rFonts w:asciiTheme="majorHAnsi" w:eastAsia="Calibri" w:hAnsiTheme="majorHAnsi" w:cstheme="majorHAnsi"/>
          </w:rPr>
          <w:t xml:space="preserve"> </w:t>
        </w:r>
      </w:ins>
    </w:p>
    <w:p w14:paraId="3A36662A" w14:textId="77777777" w:rsidR="00347CFE" w:rsidRPr="00932256" w:rsidRDefault="00347CFE" w:rsidP="00BA0ED8">
      <w:pPr>
        <w:rPr>
          <w:rFonts w:asciiTheme="majorHAnsi" w:hAnsiTheme="majorHAnsi" w:cstheme="majorHAnsi"/>
        </w:rPr>
      </w:pPr>
      <w:bookmarkStart w:id="415" w:name="2jxsxqh" w:colFirst="0" w:colLast="0"/>
      <w:bookmarkEnd w:id="415"/>
    </w:p>
    <w:p w14:paraId="53FA3F76" w14:textId="77777777" w:rsidR="00347CFE" w:rsidRPr="00932256" w:rsidRDefault="00FE5DC0" w:rsidP="00BA0ED8">
      <w:pPr>
        <w:pStyle w:val="Heading3"/>
        <w:ind w:left="0" w:firstLine="0"/>
        <w:rPr>
          <w:rFonts w:asciiTheme="majorHAnsi" w:hAnsiTheme="majorHAnsi" w:cstheme="majorHAnsi"/>
        </w:rPr>
      </w:pPr>
      <w:bookmarkStart w:id="416" w:name="_Toc25676953"/>
      <w:bookmarkStart w:id="417" w:name="_Toc26301458"/>
      <w:r w:rsidRPr="00932256">
        <w:rPr>
          <w:rFonts w:asciiTheme="majorHAnsi" w:hAnsiTheme="majorHAnsi" w:cstheme="majorHAnsi"/>
        </w:rPr>
        <w:t>5.2.2 Exclusion Principles</w:t>
      </w:r>
      <w:bookmarkEnd w:id="416"/>
      <w:bookmarkEnd w:id="417"/>
    </w:p>
    <w:p w14:paraId="20A8D87B" w14:textId="77777777" w:rsidR="0026381A" w:rsidRPr="00932256" w:rsidRDefault="0026381A">
      <w:pPr>
        <w:rPr>
          <w:rFonts w:asciiTheme="majorHAnsi" w:eastAsia="Calibri" w:hAnsiTheme="majorHAnsi" w:cstheme="majorHAnsi"/>
        </w:rPr>
      </w:pPr>
    </w:p>
    <w:p w14:paraId="4261626A"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A Code Point is excluded if at least one of these exclusion principles is met. If a Code Point can neither be included nor excluded </w:t>
      </w:r>
      <w:proofErr w:type="gramStart"/>
      <w:r w:rsidRPr="00932256">
        <w:rPr>
          <w:rFonts w:asciiTheme="majorHAnsi" w:eastAsia="Calibri" w:hAnsiTheme="majorHAnsi" w:cstheme="majorHAnsi"/>
        </w:rPr>
        <w:t>on the basis of</w:t>
      </w:r>
      <w:proofErr w:type="gramEnd"/>
      <w:r w:rsidRPr="00932256">
        <w:rPr>
          <w:rFonts w:asciiTheme="majorHAnsi" w:eastAsia="Calibri" w:hAnsiTheme="majorHAnsi" w:cstheme="majorHAnsi"/>
        </w:rPr>
        <w:t xml:space="preserve"> these principles, the Code Point is automatically excluded from the proposed LGR for Latin Script, per RFC 6912</w:t>
      </w:r>
      <w:r w:rsidR="008A0DDF" w:rsidRPr="00932256">
        <w:rPr>
          <w:rFonts w:asciiTheme="majorHAnsi" w:eastAsia="Calibri" w:hAnsiTheme="majorHAnsi" w:cstheme="majorHAnsi"/>
        </w:rPr>
        <w:t>.</w:t>
      </w:r>
    </w:p>
    <w:p w14:paraId="2D096077" w14:textId="77777777" w:rsidR="008A0DDF" w:rsidRPr="00932256" w:rsidRDefault="00FE5DC0">
      <w:pPr>
        <w:pStyle w:val="ListParagraph"/>
        <w:numPr>
          <w:ilvl w:val="0"/>
          <w:numId w:val="6"/>
        </w:numPr>
        <w:rPr>
          <w:rFonts w:asciiTheme="majorHAnsi" w:hAnsiTheme="majorHAnsi" w:cstheme="majorHAnsi"/>
        </w:rPr>
      </w:pPr>
      <w:r w:rsidRPr="00932256">
        <w:rPr>
          <w:rFonts w:asciiTheme="majorHAnsi" w:hAnsiTheme="majorHAnsi" w:cstheme="majorHAnsi"/>
        </w:rPr>
        <w:t>The Code Point is DISALLOWED or UNASSIGNED by IDNA 2008 protocol</w:t>
      </w:r>
      <w:r w:rsidR="008A0DDF" w:rsidRPr="00932256">
        <w:rPr>
          <w:rFonts w:asciiTheme="majorHAnsi" w:hAnsiTheme="majorHAnsi" w:cstheme="majorHAnsi"/>
        </w:rPr>
        <w:t>.</w:t>
      </w:r>
    </w:p>
    <w:p w14:paraId="5BC6748B" w14:textId="77777777" w:rsidR="008A0DDF" w:rsidRPr="00932256" w:rsidRDefault="00FE5DC0">
      <w:pPr>
        <w:pStyle w:val="ListParagraph"/>
        <w:numPr>
          <w:ilvl w:val="0"/>
          <w:numId w:val="6"/>
        </w:numPr>
        <w:rPr>
          <w:rFonts w:asciiTheme="majorHAnsi" w:hAnsiTheme="majorHAnsi" w:cstheme="majorHAnsi"/>
        </w:rPr>
      </w:pPr>
      <w:r w:rsidRPr="00932256">
        <w:rPr>
          <w:rFonts w:asciiTheme="majorHAnsi" w:hAnsiTheme="majorHAnsi" w:cstheme="majorHAnsi"/>
        </w:rPr>
        <w:t>The Code Point presents a security or stability issue which cannot be resolved at any other stage of the analysis (e.g., stage of determining Code Points, variants, Contextual Rules or Whole Label Evaluation Rules)</w:t>
      </w:r>
      <w:r w:rsidR="008A0DDF" w:rsidRPr="00932256">
        <w:rPr>
          <w:rFonts w:asciiTheme="majorHAnsi" w:hAnsiTheme="majorHAnsi" w:cstheme="majorHAnsi"/>
        </w:rPr>
        <w:t>.</w:t>
      </w:r>
    </w:p>
    <w:p w14:paraId="6771E4FD" w14:textId="77777777" w:rsidR="008A0DDF" w:rsidRPr="00932256" w:rsidRDefault="00FE5DC0">
      <w:pPr>
        <w:pStyle w:val="ListParagraph"/>
        <w:numPr>
          <w:ilvl w:val="0"/>
          <w:numId w:val="6"/>
        </w:numPr>
        <w:rPr>
          <w:rFonts w:asciiTheme="majorHAnsi" w:hAnsiTheme="majorHAnsi" w:cstheme="majorHAnsi"/>
        </w:rPr>
      </w:pPr>
      <w:r w:rsidRPr="00932256">
        <w:rPr>
          <w:rFonts w:asciiTheme="majorHAnsi" w:hAnsiTheme="majorHAnsi" w:cstheme="majorHAnsi"/>
        </w:rPr>
        <w:t xml:space="preserve">The Code Point is either deprecated or not recommended for use in Unicode Standard -- unless it meets </w:t>
      </w:r>
      <w:proofErr w:type="gramStart"/>
      <w:r w:rsidRPr="00932256">
        <w:rPr>
          <w:rFonts w:asciiTheme="majorHAnsi" w:hAnsiTheme="majorHAnsi" w:cstheme="majorHAnsi"/>
        </w:rPr>
        <w:t>all of</w:t>
      </w:r>
      <w:proofErr w:type="gramEnd"/>
      <w:r w:rsidRPr="00932256">
        <w:rPr>
          <w:rFonts w:asciiTheme="majorHAnsi" w:hAnsiTheme="majorHAnsi" w:cstheme="majorHAnsi"/>
        </w:rPr>
        <w:t xml:space="preserve"> the applicable inclusion criteria, with no alternative Code Point or Code Point sequence</w:t>
      </w:r>
      <w:r w:rsidR="008A0DDF" w:rsidRPr="00932256">
        <w:rPr>
          <w:rFonts w:asciiTheme="majorHAnsi" w:hAnsiTheme="majorHAnsi" w:cstheme="majorHAnsi"/>
        </w:rPr>
        <w:t>.</w:t>
      </w:r>
    </w:p>
    <w:p w14:paraId="176ABEB7" w14:textId="77777777" w:rsidR="008A0DDF" w:rsidRPr="00932256" w:rsidRDefault="00FE5DC0">
      <w:pPr>
        <w:pStyle w:val="ListParagraph"/>
        <w:numPr>
          <w:ilvl w:val="0"/>
          <w:numId w:val="6"/>
        </w:numPr>
        <w:rPr>
          <w:rFonts w:asciiTheme="majorHAnsi" w:hAnsiTheme="majorHAnsi" w:cstheme="majorHAnsi"/>
        </w:rPr>
      </w:pPr>
      <w:r w:rsidRPr="00932256">
        <w:rPr>
          <w:rFonts w:asciiTheme="majorHAnsi" w:hAnsiTheme="majorHAnsi" w:cstheme="majorHAnsi"/>
        </w:rPr>
        <w:t>The Code Point is used exclusively in a subset of textual genres, such as technical or religious texts, and is not otherwise used as described in Section 2 above</w:t>
      </w:r>
      <w:r w:rsidR="008A0DDF" w:rsidRPr="00932256">
        <w:rPr>
          <w:rFonts w:asciiTheme="majorHAnsi" w:hAnsiTheme="majorHAnsi" w:cstheme="majorHAnsi"/>
        </w:rPr>
        <w:t>.</w:t>
      </w:r>
    </w:p>
    <w:p w14:paraId="75232F2B" w14:textId="77777777" w:rsidR="002320E6" w:rsidRPr="00932256" w:rsidRDefault="00FE5DC0">
      <w:pPr>
        <w:numPr>
          <w:ilvl w:val="0"/>
          <w:numId w:val="6"/>
        </w:numPr>
        <w:rPr>
          <w:rFonts w:asciiTheme="majorHAnsi" w:hAnsiTheme="majorHAnsi" w:cstheme="majorHAnsi"/>
          <w:b/>
          <w:highlight w:val="white"/>
        </w:rPr>
      </w:pPr>
      <w:r w:rsidRPr="00932256">
        <w:rPr>
          <w:rFonts w:asciiTheme="majorHAnsi" w:hAnsiTheme="majorHAnsi" w:cstheme="majorHAnsi"/>
          <w:highlight w:val="white"/>
        </w:rPr>
        <w:t>The Code Point is predominantly used in one of the following functions, apart from any other uses in orthography</w:t>
      </w:r>
      <w:r w:rsidRPr="00932256">
        <w:rPr>
          <w:rFonts w:asciiTheme="majorHAnsi" w:hAnsiTheme="majorHAnsi" w:cstheme="majorHAnsi"/>
          <w:b/>
          <w:highlight w:val="white"/>
        </w:rPr>
        <w:t>:</w:t>
      </w:r>
    </w:p>
    <w:p w14:paraId="61D589C4" w14:textId="77777777" w:rsidR="002320E6" w:rsidRPr="00932256" w:rsidRDefault="00FE5DC0">
      <w:pPr>
        <w:numPr>
          <w:ilvl w:val="1"/>
          <w:numId w:val="6"/>
        </w:numPr>
        <w:rPr>
          <w:rFonts w:asciiTheme="majorHAnsi" w:hAnsiTheme="majorHAnsi" w:cstheme="majorHAnsi"/>
          <w:highlight w:val="white"/>
        </w:rPr>
      </w:pPr>
      <w:r w:rsidRPr="00932256">
        <w:rPr>
          <w:rFonts w:asciiTheme="majorHAnsi" w:hAnsiTheme="majorHAnsi" w:cstheme="majorHAnsi"/>
          <w:highlight w:val="white"/>
        </w:rPr>
        <w:t>Formatting character or mark</w:t>
      </w:r>
    </w:p>
    <w:p w14:paraId="58131BDD" w14:textId="77777777" w:rsidR="002320E6" w:rsidRPr="00932256" w:rsidRDefault="00FE5DC0">
      <w:pPr>
        <w:numPr>
          <w:ilvl w:val="1"/>
          <w:numId w:val="6"/>
        </w:numPr>
        <w:rPr>
          <w:rFonts w:asciiTheme="majorHAnsi" w:hAnsiTheme="majorHAnsi" w:cstheme="majorHAnsi"/>
          <w:highlight w:val="white"/>
        </w:rPr>
      </w:pPr>
      <w:r w:rsidRPr="00932256">
        <w:rPr>
          <w:rFonts w:asciiTheme="majorHAnsi" w:hAnsiTheme="majorHAnsi" w:cstheme="majorHAnsi"/>
          <w:highlight w:val="white"/>
        </w:rPr>
        <w:t>Numerical digit</w:t>
      </w:r>
    </w:p>
    <w:p w14:paraId="7020CA32" w14:textId="77777777" w:rsidR="002320E6" w:rsidRPr="00932256" w:rsidRDefault="00FE5DC0">
      <w:pPr>
        <w:numPr>
          <w:ilvl w:val="1"/>
          <w:numId w:val="6"/>
        </w:numPr>
        <w:rPr>
          <w:rFonts w:asciiTheme="majorHAnsi" w:hAnsiTheme="majorHAnsi" w:cstheme="majorHAnsi"/>
          <w:highlight w:val="white"/>
        </w:rPr>
      </w:pPr>
      <w:r w:rsidRPr="00932256">
        <w:rPr>
          <w:rFonts w:asciiTheme="majorHAnsi" w:hAnsiTheme="majorHAnsi" w:cstheme="majorHAnsi"/>
          <w:highlight w:val="white"/>
        </w:rPr>
        <w:t>Punctuation mark</w:t>
      </w:r>
    </w:p>
    <w:p w14:paraId="34F9C2FF" w14:textId="77777777" w:rsidR="002320E6" w:rsidRPr="00932256" w:rsidRDefault="00FE5DC0">
      <w:pPr>
        <w:numPr>
          <w:ilvl w:val="1"/>
          <w:numId w:val="6"/>
        </w:numPr>
        <w:rPr>
          <w:rFonts w:asciiTheme="majorHAnsi" w:hAnsiTheme="majorHAnsi" w:cstheme="majorHAnsi"/>
          <w:highlight w:val="white"/>
        </w:rPr>
      </w:pPr>
      <w:r w:rsidRPr="00932256">
        <w:rPr>
          <w:rFonts w:asciiTheme="majorHAnsi" w:hAnsiTheme="majorHAnsi" w:cstheme="majorHAnsi"/>
          <w:highlight w:val="white"/>
        </w:rPr>
        <w:t>Honorific mark or symbol</w:t>
      </w:r>
    </w:p>
    <w:p w14:paraId="6CBA7A97" w14:textId="77777777" w:rsidR="002320E6" w:rsidRPr="00932256" w:rsidRDefault="00FE5DC0">
      <w:pPr>
        <w:numPr>
          <w:ilvl w:val="1"/>
          <w:numId w:val="6"/>
        </w:numPr>
        <w:rPr>
          <w:rFonts w:asciiTheme="majorHAnsi" w:hAnsiTheme="majorHAnsi" w:cstheme="majorHAnsi"/>
          <w:highlight w:val="white"/>
        </w:rPr>
      </w:pPr>
      <w:r w:rsidRPr="00932256">
        <w:rPr>
          <w:rFonts w:asciiTheme="majorHAnsi" w:hAnsiTheme="majorHAnsi" w:cstheme="majorHAnsi"/>
          <w:highlight w:val="white"/>
        </w:rPr>
        <w:t>Mathematical symbol</w:t>
      </w:r>
    </w:p>
    <w:p w14:paraId="48FDD769" w14:textId="77777777" w:rsidR="00347CFE" w:rsidRPr="00932256" w:rsidRDefault="00347CFE" w:rsidP="000D3839">
      <w:pPr>
        <w:rPr>
          <w:rFonts w:asciiTheme="majorHAnsi" w:eastAsia="Calibri" w:hAnsiTheme="majorHAnsi" w:cstheme="majorHAnsi"/>
        </w:rPr>
      </w:pPr>
    </w:p>
    <w:p w14:paraId="4D3DA7FE" w14:textId="77777777" w:rsidR="00347CFE" w:rsidRPr="00932256" w:rsidRDefault="00FE5DC0" w:rsidP="00BA0ED8">
      <w:pPr>
        <w:pStyle w:val="Heading2"/>
        <w:rPr>
          <w:rFonts w:asciiTheme="majorHAnsi" w:hAnsiTheme="majorHAnsi" w:cstheme="majorHAnsi"/>
          <w:b/>
        </w:rPr>
      </w:pPr>
      <w:bookmarkStart w:id="418" w:name="z337ya" w:colFirst="0" w:colLast="0"/>
      <w:bookmarkStart w:id="419" w:name="_Toc25676954"/>
      <w:bookmarkStart w:id="420" w:name="_Toc26301459"/>
      <w:bookmarkEnd w:id="418"/>
      <w:r w:rsidRPr="00932256">
        <w:rPr>
          <w:rFonts w:asciiTheme="majorHAnsi" w:hAnsiTheme="majorHAnsi" w:cstheme="majorHAnsi"/>
        </w:rPr>
        <w:t xml:space="preserve">5.3 Code </w:t>
      </w:r>
      <w:r w:rsidR="00FA3DB9" w:rsidRPr="00932256">
        <w:rPr>
          <w:rFonts w:asciiTheme="majorHAnsi" w:hAnsiTheme="majorHAnsi" w:cstheme="majorHAnsi"/>
        </w:rPr>
        <w:t>Points Included</w:t>
      </w:r>
      <w:bookmarkEnd w:id="419"/>
      <w:bookmarkEnd w:id="420"/>
    </w:p>
    <w:p w14:paraId="0885B4D6" w14:textId="77777777" w:rsidR="0026381A" w:rsidRPr="00932256" w:rsidRDefault="0026381A">
      <w:pPr>
        <w:rPr>
          <w:rFonts w:asciiTheme="majorHAnsi" w:eastAsia="Calibri" w:hAnsiTheme="majorHAnsi" w:cstheme="majorHAnsi"/>
        </w:rPr>
      </w:pPr>
      <w:bookmarkStart w:id="421" w:name="3j2qqm3" w:colFirst="0" w:colLast="0"/>
      <w:bookmarkEnd w:id="421"/>
    </w:p>
    <w:p w14:paraId="516294BD"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The table below lists the code points proposed for inclusion in the root zone LGR for the Latin script. The table also lists examples of languages using the code point and their EGIDS rating. All references for specific code points found during language processing are included</w:t>
      </w:r>
      <w:r w:rsidR="008A0DDF" w:rsidRPr="00932256">
        <w:rPr>
          <w:rFonts w:asciiTheme="majorHAnsi" w:eastAsia="Calibri" w:hAnsiTheme="majorHAnsi" w:cstheme="majorHAnsi"/>
        </w:rPr>
        <w:t>.</w:t>
      </w:r>
    </w:p>
    <w:p w14:paraId="4DF0EBDA" w14:textId="774803FC"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This table is sorted by Unicode column</w:t>
      </w:r>
      <w:r w:rsidR="008A0DDF" w:rsidRPr="00932256">
        <w:rPr>
          <w:rFonts w:asciiTheme="majorHAnsi" w:eastAsia="Calibri" w:hAnsiTheme="majorHAnsi" w:cstheme="majorHAnsi"/>
        </w:rPr>
        <w:t>.</w:t>
      </w:r>
      <w:ins w:id="422" w:author="Author">
        <w:r w:rsidR="000803CC">
          <w:rPr>
            <w:rFonts w:asciiTheme="majorHAnsi" w:eastAsia="Calibri" w:hAnsiTheme="majorHAnsi" w:cstheme="majorHAnsi"/>
          </w:rPr>
          <w:t xml:space="preserve">  (</w:t>
        </w:r>
        <w:r w:rsidR="002D6B8E" w:rsidRPr="00932256">
          <w:rPr>
            <w:rFonts w:asciiTheme="majorHAnsi" w:eastAsia="Calibri" w:hAnsiTheme="majorHAnsi" w:cstheme="majorHAnsi"/>
          </w:rPr>
          <w:t xml:space="preserve">A </w:t>
        </w:r>
        <w:r w:rsidRPr="00932256">
          <w:rPr>
            <w:rFonts w:asciiTheme="majorHAnsi" w:eastAsia="Calibri" w:hAnsiTheme="majorHAnsi" w:cstheme="majorHAnsi"/>
          </w:rPr>
          <w:t>table with the same data, sorted by glyph, can be found in Appendix C</w:t>
        </w:r>
        <w:r w:rsidR="008A0DDF" w:rsidRPr="00932256">
          <w:rPr>
            <w:rFonts w:asciiTheme="majorHAnsi" w:eastAsia="Calibri" w:hAnsiTheme="majorHAnsi" w:cstheme="majorHAnsi"/>
          </w:rPr>
          <w:t>.</w:t>
        </w:r>
        <w:r w:rsidR="000803CC">
          <w:rPr>
            <w:rFonts w:asciiTheme="majorHAnsi" w:eastAsia="Calibri" w:hAnsiTheme="majorHAnsi" w:cstheme="majorHAnsi"/>
          </w:rPr>
          <w:t>)  A</w:t>
        </w:r>
        <w:r w:rsidR="002D6B8E" w:rsidRPr="00932256">
          <w:rPr>
            <w:rFonts w:asciiTheme="majorHAnsi" w:eastAsia="Calibri" w:hAnsiTheme="majorHAnsi" w:cstheme="majorHAnsi"/>
          </w:rPr>
          <w:t xml:space="preserve"> list </w:t>
        </w:r>
        <w:r w:rsidRPr="00932256">
          <w:rPr>
            <w:rFonts w:asciiTheme="majorHAnsi" w:eastAsia="Calibri" w:hAnsiTheme="majorHAnsi" w:cstheme="majorHAnsi"/>
          </w:rPr>
          <w:t xml:space="preserve">of </w:t>
        </w:r>
        <w:r w:rsidR="002D6B8E" w:rsidRPr="00932256">
          <w:rPr>
            <w:rFonts w:asciiTheme="majorHAnsi" w:eastAsia="Calibri" w:hAnsiTheme="majorHAnsi" w:cstheme="majorHAnsi"/>
          </w:rPr>
          <w:t>r</w:t>
        </w:r>
        <w:r w:rsidRPr="00932256">
          <w:rPr>
            <w:rFonts w:asciiTheme="majorHAnsi" w:eastAsia="Calibri" w:hAnsiTheme="majorHAnsi" w:cstheme="majorHAnsi"/>
          </w:rPr>
          <w:t xml:space="preserve">eferences supporting inclusion of code point is in </w:t>
        </w:r>
        <w:r w:rsidR="000803CC">
          <w:rPr>
            <w:rFonts w:asciiTheme="majorHAnsi" w:eastAsia="Calibri" w:hAnsiTheme="majorHAnsi" w:cstheme="majorHAnsi"/>
          </w:rPr>
          <w:t>S</w:t>
        </w:r>
        <w:r w:rsidRPr="00932256">
          <w:rPr>
            <w:rFonts w:asciiTheme="majorHAnsi" w:eastAsia="Calibri" w:hAnsiTheme="majorHAnsi" w:cstheme="majorHAnsi"/>
          </w:rPr>
          <w:t>ection 9.1</w:t>
        </w:r>
      </w:ins>
    </w:p>
    <w:p w14:paraId="2E94F831" w14:textId="0287DB2D" w:rsidR="008A0DDF" w:rsidRPr="00932256" w:rsidRDefault="002D6B8E">
      <w:pPr>
        <w:rPr>
          <w:del w:id="423" w:author="Author"/>
          <w:rFonts w:asciiTheme="majorHAnsi" w:eastAsia="Calibri" w:hAnsiTheme="majorHAnsi" w:cstheme="majorHAnsi"/>
        </w:rPr>
      </w:pPr>
      <w:del w:id="424" w:author="Author">
        <w:r w:rsidRPr="00932256">
          <w:rPr>
            <w:rFonts w:asciiTheme="majorHAnsi" w:eastAsia="Calibri" w:hAnsiTheme="majorHAnsi" w:cstheme="majorHAnsi"/>
          </w:rPr>
          <w:delText xml:space="preserve">A </w:delText>
        </w:r>
        <w:r w:rsidR="00FE5DC0" w:rsidRPr="00932256">
          <w:rPr>
            <w:rFonts w:asciiTheme="majorHAnsi" w:eastAsia="Calibri" w:hAnsiTheme="majorHAnsi" w:cstheme="majorHAnsi"/>
          </w:rPr>
          <w:delText>table with the same data, sorted by glyph, can be found in Appendix C</w:delText>
        </w:r>
        <w:r w:rsidR="008A0DDF" w:rsidRPr="00932256">
          <w:rPr>
            <w:rFonts w:asciiTheme="majorHAnsi" w:eastAsia="Calibri" w:hAnsiTheme="majorHAnsi" w:cstheme="majorHAnsi"/>
          </w:rPr>
          <w:delText>.</w:delText>
        </w:r>
      </w:del>
    </w:p>
    <w:p w14:paraId="24023C28" w14:textId="01D83648" w:rsidR="002320E6" w:rsidRPr="00932256" w:rsidRDefault="002D6B8E">
      <w:pPr>
        <w:rPr>
          <w:del w:id="425" w:author="Author"/>
          <w:rFonts w:asciiTheme="majorHAnsi" w:eastAsia="Calibri" w:hAnsiTheme="majorHAnsi" w:cstheme="majorHAnsi"/>
        </w:rPr>
      </w:pPr>
      <w:del w:id="426" w:author="Author">
        <w:r w:rsidRPr="00932256">
          <w:rPr>
            <w:rFonts w:asciiTheme="majorHAnsi" w:eastAsia="Calibri" w:hAnsiTheme="majorHAnsi" w:cstheme="majorHAnsi"/>
          </w:rPr>
          <w:delText xml:space="preserve">The list </w:delText>
        </w:r>
        <w:r w:rsidR="00FE5DC0" w:rsidRPr="00932256">
          <w:rPr>
            <w:rFonts w:asciiTheme="majorHAnsi" w:eastAsia="Calibri" w:hAnsiTheme="majorHAnsi" w:cstheme="majorHAnsi"/>
          </w:rPr>
          <w:delText xml:space="preserve">of </w:delText>
        </w:r>
        <w:r w:rsidRPr="00932256">
          <w:rPr>
            <w:rFonts w:asciiTheme="majorHAnsi" w:eastAsia="Calibri" w:hAnsiTheme="majorHAnsi" w:cstheme="majorHAnsi"/>
          </w:rPr>
          <w:delText>r</w:delText>
        </w:r>
        <w:r w:rsidR="00FE5DC0" w:rsidRPr="00932256">
          <w:rPr>
            <w:rFonts w:asciiTheme="majorHAnsi" w:eastAsia="Calibri" w:hAnsiTheme="majorHAnsi" w:cstheme="majorHAnsi"/>
          </w:rPr>
          <w:delText>eferences supporting inclusion of code point is in section 9.1</w:delText>
        </w:r>
      </w:del>
    </w:p>
    <w:p w14:paraId="04CA8188" w14:textId="77777777" w:rsidR="00C01EBB" w:rsidRPr="00932256" w:rsidRDefault="00C01EBB">
      <w:pPr>
        <w:rPr>
          <w:rFonts w:asciiTheme="majorHAnsi" w:eastAsia="Calibri" w:hAnsiTheme="majorHAnsi" w:cstheme="majorHAnsi"/>
        </w:rPr>
      </w:pPr>
    </w:p>
    <w:p w14:paraId="67D7FE51" w14:textId="77777777" w:rsidR="00C01EBB" w:rsidRPr="00932256" w:rsidRDefault="00C01EBB">
      <w:pPr>
        <w:rPr>
          <w:rFonts w:asciiTheme="majorHAnsi" w:eastAsia="Calibri" w:hAnsiTheme="majorHAnsi" w:cstheme="majorHAnsi"/>
          <w:highlight w:val="green"/>
        </w:rPr>
      </w:pPr>
      <w:r w:rsidRPr="00932256">
        <w:rPr>
          <w:rFonts w:asciiTheme="majorHAnsi" w:eastAsia="Calibri" w:hAnsiTheme="majorHAnsi" w:cstheme="majorHAnsi"/>
          <w:highlight w:val="green"/>
        </w:rPr>
        <w:t>[TBD: we previously made some comments that appear not to have been addressed:</w:t>
      </w:r>
    </w:p>
    <w:tbl>
      <w:tblPr>
        <w:tblStyle w:val="TableGrid"/>
        <w:tblW w:w="0" w:type="auto"/>
        <w:tblInd w:w="-5" w:type="dxa"/>
        <w:tblLook w:val="04A0" w:firstRow="1" w:lastRow="0" w:firstColumn="1" w:lastColumn="0" w:noHBand="0" w:noVBand="1"/>
      </w:tblPr>
      <w:tblGrid>
        <w:gridCol w:w="5449"/>
        <w:gridCol w:w="4127"/>
      </w:tblGrid>
      <w:tr w:rsidR="00C01EBB" w:rsidRPr="00932256" w14:paraId="2B1F86AD" w14:textId="77777777" w:rsidTr="00731827">
        <w:tc>
          <w:tcPr>
            <w:tcW w:w="5449" w:type="dxa"/>
          </w:tcPr>
          <w:p w14:paraId="6444674E" w14:textId="77777777" w:rsidR="00C01EBB" w:rsidRPr="00932256" w:rsidRDefault="00C01EBB" w:rsidP="00C01EBB">
            <w:pPr>
              <w:pStyle w:val="ListParagraph"/>
              <w:numPr>
                <w:ilvl w:val="0"/>
                <w:numId w:val="30"/>
              </w:numPr>
              <w:spacing w:line="240" w:lineRule="auto"/>
              <w:ind w:left="567"/>
              <w:jc w:val="left"/>
              <w:rPr>
                <w:rFonts w:asciiTheme="majorHAnsi" w:hAnsiTheme="majorHAnsi" w:cstheme="majorHAnsi"/>
                <w:highlight w:val="green"/>
              </w:rPr>
            </w:pPr>
            <w:r w:rsidRPr="00932256">
              <w:rPr>
                <w:rFonts w:asciiTheme="majorHAnsi" w:hAnsiTheme="majorHAnsi" w:cstheme="majorHAnsi"/>
                <w:highlight w:val="green"/>
              </w:rPr>
              <w:t xml:space="preserve">Please document in Section 5.3 that à (A GRAVE) and ù (U GRAVE) are used in French; and </w:t>
            </w:r>
            <w:proofErr w:type="gramStart"/>
            <w:r w:rsidRPr="00932256">
              <w:rPr>
                <w:rFonts w:asciiTheme="majorHAnsi" w:hAnsiTheme="majorHAnsi" w:cstheme="majorHAnsi"/>
                <w:highlight w:val="green"/>
              </w:rPr>
              <w:t>also</w:t>
            </w:r>
            <w:proofErr w:type="gramEnd"/>
            <w:r w:rsidRPr="00932256">
              <w:rPr>
                <w:rFonts w:asciiTheme="majorHAnsi" w:hAnsiTheme="majorHAnsi" w:cstheme="majorHAnsi"/>
                <w:highlight w:val="green"/>
              </w:rPr>
              <w:t xml:space="preserve"> in any other place where language is associated with a specific code point.</w:t>
            </w:r>
          </w:p>
        </w:tc>
        <w:tc>
          <w:tcPr>
            <w:tcW w:w="4127" w:type="dxa"/>
          </w:tcPr>
          <w:p w14:paraId="2F3BFB2C" w14:textId="77777777" w:rsidR="00C01EBB" w:rsidRPr="00932256" w:rsidRDefault="00C01EBB" w:rsidP="00471AC1">
            <w:pPr>
              <w:pStyle w:val="ListParagraph"/>
              <w:ind w:left="221"/>
              <w:rPr>
                <w:rFonts w:asciiTheme="majorHAnsi" w:hAnsiTheme="majorHAnsi" w:cstheme="majorHAnsi"/>
              </w:rPr>
            </w:pPr>
            <w:r w:rsidRPr="00932256">
              <w:rPr>
                <w:rFonts w:asciiTheme="majorHAnsi" w:hAnsiTheme="majorHAnsi" w:cstheme="majorHAnsi"/>
                <w:highlight w:val="green"/>
              </w:rPr>
              <w:t>No change has been made in description of 00E0 and 00F9.</w:t>
            </w:r>
          </w:p>
        </w:tc>
      </w:tr>
    </w:tbl>
    <w:p w14:paraId="20CDCEFD" w14:textId="77777777" w:rsidR="00C01EBB" w:rsidRPr="00932256" w:rsidRDefault="000803CC">
      <w:pPr>
        <w:rPr>
          <w:ins w:id="427" w:author="Author"/>
          <w:rFonts w:asciiTheme="majorHAnsi" w:eastAsia="Calibri" w:hAnsiTheme="majorHAnsi" w:cstheme="majorHAnsi"/>
        </w:rPr>
      </w:pPr>
      <w:ins w:id="428" w:author="Author">
        <w:r>
          <w:rPr>
            <w:rFonts w:asciiTheme="majorHAnsi" w:eastAsia="Calibri" w:hAnsiTheme="majorHAnsi" w:cstheme="majorHAnsi"/>
          </w:rPr>
          <w:t xml:space="preserve">[BJ – Done] </w:t>
        </w:r>
      </w:ins>
    </w:p>
    <w:p w14:paraId="128A7DE1" w14:textId="77777777" w:rsidR="00C01EBB" w:rsidRPr="00932256" w:rsidRDefault="00C01EBB">
      <w:pPr>
        <w:rPr>
          <w:ins w:id="429" w:author="Author"/>
          <w:rFonts w:asciiTheme="majorHAnsi" w:eastAsia="Calibri" w:hAnsiTheme="majorHAnsi" w:cstheme="majorHAnsi"/>
        </w:rPr>
      </w:pPr>
    </w:p>
    <w:p w14:paraId="737E5D75" w14:textId="77777777" w:rsidR="00C01EBB" w:rsidRPr="00932256" w:rsidRDefault="00C01EBB">
      <w:pPr>
        <w:rPr>
          <w:del w:id="430" w:author="Author"/>
          <w:rFonts w:asciiTheme="majorHAnsi" w:eastAsia="Calibri" w:hAnsiTheme="majorHAnsi" w:cstheme="majorHAnsi"/>
        </w:rPr>
      </w:pPr>
    </w:p>
    <w:p w14:paraId="51D43DB3" w14:textId="77777777" w:rsidR="00C01EBB" w:rsidRPr="00932256" w:rsidRDefault="00C01EBB">
      <w:pPr>
        <w:rPr>
          <w:del w:id="431" w:author="Author"/>
          <w:rFonts w:asciiTheme="majorHAnsi" w:eastAsia="Calibri" w:hAnsiTheme="majorHAnsi" w:cstheme="majorHAnsi"/>
        </w:rPr>
      </w:pPr>
      <w:del w:id="432" w:author="Author">
        <w:r w:rsidRPr="00932256">
          <w:rPr>
            <w:rFonts w:asciiTheme="majorHAnsi" w:eastAsia="Calibri" w:hAnsiTheme="majorHAnsi" w:cstheme="majorHAnsi"/>
          </w:rPr>
          <w:delText>]</w:delText>
        </w:r>
      </w:del>
    </w:p>
    <w:p w14:paraId="564FE0F4" w14:textId="77777777" w:rsidR="00347CFE" w:rsidRPr="00932256" w:rsidRDefault="00347CFE" w:rsidP="000D3839">
      <w:pPr>
        <w:rPr>
          <w:rFonts w:asciiTheme="majorHAnsi" w:eastAsia="Calibri" w:hAnsiTheme="majorHAnsi" w:cstheme="majorHAnsi"/>
        </w:rPr>
      </w:pPr>
    </w:p>
    <w:p w14:paraId="5175E42E" w14:textId="0C773A88" w:rsidR="00964B03" w:rsidRPr="00932256" w:rsidRDefault="00964B03" w:rsidP="000D3839">
      <w:pPr>
        <w:rPr>
          <w:rFonts w:asciiTheme="majorHAnsi" w:eastAsia="Calibri" w:hAnsiTheme="majorHAnsi" w:cstheme="majorHAnsi"/>
        </w:rPr>
      </w:pPr>
      <w:bookmarkStart w:id="433" w:name="OLE_LINK50"/>
      <w:bookmarkStart w:id="434" w:name="OLE_LINK51"/>
      <w:bookmarkStart w:id="435" w:name="OLE_LINK52"/>
      <w:bookmarkStart w:id="436" w:name="OLE_LINK244"/>
      <w:bookmarkStart w:id="437" w:name="OLE_LINK245"/>
      <w:r w:rsidRPr="00932256">
        <w:rPr>
          <w:rFonts w:asciiTheme="majorHAnsi" w:eastAsia="Calibri" w:hAnsiTheme="majorHAnsi" w:cstheme="majorHAnsi"/>
        </w:rPr>
        <w:t xml:space="preserve">Table 3. Code Points Included in the </w:t>
      </w:r>
      <w:r w:rsidR="00DF62DE" w:rsidRPr="00932256">
        <w:rPr>
          <w:rFonts w:asciiTheme="majorHAnsi" w:eastAsia="Calibri" w:hAnsiTheme="majorHAnsi" w:cstheme="majorHAnsi"/>
        </w:rPr>
        <w:t xml:space="preserve">Repertoire of </w:t>
      </w:r>
      <w:r w:rsidRPr="00932256">
        <w:rPr>
          <w:rFonts w:asciiTheme="majorHAnsi" w:eastAsia="Calibri" w:hAnsiTheme="majorHAnsi" w:cstheme="majorHAnsi"/>
        </w:rPr>
        <w:t>Latin Script LGR</w:t>
      </w:r>
      <w:r w:rsidR="001C232F" w:rsidRPr="00932256">
        <w:rPr>
          <w:rFonts w:asciiTheme="majorHAnsi" w:eastAsia="Calibri" w:hAnsiTheme="majorHAnsi" w:cstheme="majorHAnsi"/>
        </w:rPr>
        <w:t>.</w:t>
      </w:r>
      <w:r w:rsidR="0026381A" w:rsidRPr="00932256">
        <w:rPr>
          <w:rFonts w:asciiTheme="majorHAnsi" w:eastAsia="Calibri" w:hAnsiTheme="majorHAnsi" w:cstheme="majorHAnsi"/>
        </w:rPr>
        <w:t xml:space="preserve"> </w:t>
      </w:r>
    </w:p>
    <w:p w14:paraId="550D1D24" w14:textId="77777777" w:rsidR="0026381A" w:rsidRPr="00932256" w:rsidRDefault="0026381A" w:rsidP="000D3839">
      <w:pPr>
        <w:rPr>
          <w:rFonts w:asciiTheme="majorHAnsi" w:eastAsia="Calibri" w:hAnsiTheme="majorHAnsi" w:cstheme="majorHAnsi"/>
        </w:rPr>
      </w:pPr>
    </w:p>
    <w:tbl>
      <w:tblPr>
        <w:tblW w:w="9461"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51"/>
        <w:gridCol w:w="1124"/>
        <w:gridCol w:w="850"/>
        <w:gridCol w:w="1843"/>
        <w:gridCol w:w="2693"/>
        <w:gridCol w:w="2400"/>
      </w:tblGrid>
      <w:tr w:rsidR="00372A9D" w:rsidRPr="00932256" w14:paraId="5D5F7395" w14:textId="77777777" w:rsidTr="00372A9D">
        <w:tc>
          <w:tcPr>
            <w:tcW w:w="551" w:type="dxa"/>
            <w:shd w:val="clear" w:color="auto" w:fill="FFFFFF"/>
            <w:tcMar>
              <w:top w:w="100" w:type="dxa"/>
              <w:left w:w="115" w:type="dxa"/>
              <w:bottom w:w="100" w:type="dxa"/>
              <w:right w:w="115" w:type="dxa"/>
            </w:tcMar>
          </w:tcPr>
          <w:bookmarkEnd w:id="433"/>
          <w:bookmarkEnd w:id="434"/>
          <w:bookmarkEnd w:id="435"/>
          <w:p w14:paraId="32BF95FF" w14:textId="77777777" w:rsidR="00347CFE" w:rsidRPr="00932256" w:rsidRDefault="00FE5DC0" w:rsidP="00DD0FB2">
            <w:pPr>
              <w:rPr>
                <w:rFonts w:asciiTheme="majorHAnsi" w:eastAsia="Calibri" w:hAnsiTheme="majorHAnsi" w:cstheme="majorHAnsi"/>
              </w:rPr>
            </w:pPr>
            <w:r w:rsidRPr="00932256">
              <w:rPr>
                <w:rFonts w:asciiTheme="majorHAnsi" w:eastAsia="Calibri" w:hAnsiTheme="majorHAnsi" w:cstheme="majorHAnsi"/>
              </w:rPr>
              <w:t>#</w:t>
            </w:r>
          </w:p>
          <w:p w14:paraId="7AEA36F1" w14:textId="77777777" w:rsidR="00347CFE" w:rsidRPr="00932256" w:rsidRDefault="00347CFE" w:rsidP="00DD0FB2">
            <w:pPr>
              <w:rPr>
                <w:rFonts w:asciiTheme="majorHAnsi" w:eastAsia="Calibri" w:hAnsiTheme="majorHAnsi" w:cstheme="majorHAnsi"/>
              </w:rPr>
            </w:pPr>
          </w:p>
        </w:tc>
        <w:tc>
          <w:tcPr>
            <w:tcW w:w="1124" w:type="dxa"/>
            <w:shd w:val="clear" w:color="auto" w:fill="FFFFFF"/>
            <w:tcMar>
              <w:top w:w="100" w:type="dxa"/>
              <w:left w:w="115" w:type="dxa"/>
              <w:bottom w:w="100" w:type="dxa"/>
              <w:right w:w="115" w:type="dxa"/>
            </w:tcMar>
          </w:tcPr>
          <w:p w14:paraId="064ABD8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w:t>
            </w:r>
          </w:p>
        </w:tc>
        <w:tc>
          <w:tcPr>
            <w:tcW w:w="850" w:type="dxa"/>
            <w:shd w:val="clear" w:color="auto" w:fill="FFFFFF"/>
            <w:tcMar>
              <w:top w:w="100" w:type="dxa"/>
              <w:left w:w="115" w:type="dxa"/>
              <w:bottom w:w="100" w:type="dxa"/>
              <w:right w:w="115" w:type="dxa"/>
            </w:tcMar>
          </w:tcPr>
          <w:p w14:paraId="7C56A9C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Glyph</w:t>
            </w:r>
          </w:p>
        </w:tc>
        <w:tc>
          <w:tcPr>
            <w:tcW w:w="1843" w:type="dxa"/>
            <w:shd w:val="clear" w:color="auto" w:fill="FFFFFF"/>
            <w:tcMar>
              <w:top w:w="100" w:type="dxa"/>
              <w:left w:w="115" w:type="dxa"/>
              <w:bottom w:w="100" w:type="dxa"/>
              <w:right w:w="115" w:type="dxa"/>
            </w:tcMar>
          </w:tcPr>
          <w:p w14:paraId="23BB41A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 name</w:t>
            </w:r>
          </w:p>
        </w:tc>
        <w:tc>
          <w:tcPr>
            <w:tcW w:w="2693" w:type="dxa"/>
            <w:shd w:val="clear" w:color="auto" w:fill="FFFFFF"/>
            <w:tcMar>
              <w:top w:w="100" w:type="dxa"/>
              <w:left w:w="115" w:type="dxa"/>
              <w:bottom w:w="100" w:type="dxa"/>
              <w:right w:w="115" w:type="dxa"/>
            </w:tcMar>
          </w:tcPr>
          <w:p w14:paraId="61D29D4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Languages using the code point (EGIDS)</w:t>
            </w:r>
          </w:p>
        </w:tc>
        <w:tc>
          <w:tcPr>
            <w:tcW w:w="2400" w:type="dxa"/>
            <w:shd w:val="clear" w:color="auto" w:fill="FFFFFF"/>
            <w:tcMar>
              <w:top w:w="100" w:type="dxa"/>
              <w:left w:w="115" w:type="dxa"/>
              <w:bottom w:w="100" w:type="dxa"/>
              <w:right w:w="115" w:type="dxa"/>
            </w:tcMar>
          </w:tcPr>
          <w:p w14:paraId="67E87F1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Reference supporting inclusion (URL etc.)</w:t>
            </w:r>
          </w:p>
        </w:tc>
      </w:tr>
      <w:tr w:rsidR="00372A9D" w:rsidRPr="00932256" w14:paraId="488B76BA" w14:textId="77777777" w:rsidTr="00372A9D">
        <w:tc>
          <w:tcPr>
            <w:tcW w:w="551" w:type="dxa"/>
            <w:tcMar>
              <w:top w:w="100" w:type="dxa"/>
              <w:left w:w="115" w:type="dxa"/>
              <w:bottom w:w="100" w:type="dxa"/>
              <w:right w:w="115" w:type="dxa"/>
            </w:tcMar>
          </w:tcPr>
          <w:p w14:paraId="31E2151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950C84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0061</w:t>
            </w:r>
          </w:p>
        </w:tc>
        <w:tc>
          <w:tcPr>
            <w:tcW w:w="850" w:type="dxa"/>
            <w:shd w:val="clear" w:color="auto" w:fill="FFFFFF"/>
            <w:tcMar>
              <w:top w:w="100" w:type="dxa"/>
              <w:left w:w="115" w:type="dxa"/>
              <w:bottom w:w="100" w:type="dxa"/>
              <w:right w:w="115" w:type="dxa"/>
            </w:tcMar>
          </w:tcPr>
          <w:p w14:paraId="3B206EB0" w14:textId="77777777" w:rsidR="00347CFE" w:rsidRPr="00932256" w:rsidRDefault="00FE5DC0" w:rsidP="00731827">
            <w:pPr>
              <w:jc w:val="center"/>
              <w:rPr>
                <w:rFonts w:asciiTheme="majorHAnsi" w:eastAsia="Calibri" w:hAnsiTheme="majorHAnsi" w:cstheme="majorHAnsi"/>
              </w:rPr>
            </w:pPr>
            <w:r w:rsidRPr="00932256">
              <w:rPr>
                <w:rFonts w:asciiTheme="majorHAnsi" w:eastAsia="Calibri" w:hAnsiTheme="majorHAnsi" w:cstheme="majorHAnsi"/>
              </w:rPr>
              <w:t>a</w:t>
            </w:r>
          </w:p>
        </w:tc>
        <w:tc>
          <w:tcPr>
            <w:tcW w:w="1843" w:type="dxa"/>
            <w:shd w:val="clear" w:color="auto" w:fill="FFFFFF"/>
            <w:tcMar>
              <w:top w:w="100" w:type="dxa"/>
              <w:left w:w="115" w:type="dxa"/>
              <w:bottom w:w="100" w:type="dxa"/>
              <w:right w:w="115" w:type="dxa"/>
            </w:tcMar>
          </w:tcPr>
          <w:p w14:paraId="66432B6E" w14:textId="660BDC87" w:rsidR="00347CFE" w:rsidRPr="00932256" w:rsidRDefault="00430910">
            <w:pPr>
              <w:rPr>
                <w:rFonts w:asciiTheme="majorHAnsi" w:eastAsia="Calibri" w:hAnsiTheme="majorHAnsi" w:cstheme="majorHAnsi"/>
              </w:rPr>
            </w:pPr>
            <w:ins w:id="438" w:author="Author">
              <w:r>
                <w:rPr>
                  <w:rFonts w:asciiTheme="majorHAnsi" w:eastAsia="Calibri" w:hAnsiTheme="majorHAnsi" w:cstheme="majorHAnsi"/>
                </w:rPr>
                <w:t>Latin Small Letter</w:t>
              </w:r>
              <w:r w:rsidR="00ED2862">
                <w:rPr>
                  <w:rFonts w:asciiTheme="majorHAnsi" w:eastAsia="Calibri" w:hAnsiTheme="majorHAnsi" w:cstheme="majorHAnsi"/>
                </w:rPr>
                <w:t xml:space="preserve"> </w:t>
              </w:r>
              <w:r w:rsidR="00FE5DC0" w:rsidRPr="00932256">
                <w:rPr>
                  <w:rFonts w:asciiTheme="majorHAnsi" w:eastAsia="Calibri" w:hAnsiTheme="majorHAnsi" w:cstheme="majorHAnsi"/>
                </w:rPr>
                <w:t>A</w:t>
              </w:r>
            </w:ins>
            <w:del w:id="439" w:author="Author">
              <w:r w:rsidR="00FE5DC0" w:rsidRPr="00932256">
                <w:rPr>
                  <w:rFonts w:asciiTheme="majorHAnsi" w:eastAsia="Calibri" w:hAnsiTheme="majorHAnsi" w:cstheme="majorHAnsi"/>
                </w:rPr>
                <w:delText>LATIN SMALL LETTER A</w:delText>
              </w:r>
            </w:del>
          </w:p>
        </w:tc>
        <w:tc>
          <w:tcPr>
            <w:tcW w:w="2693" w:type="dxa"/>
            <w:shd w:val="clear" w:color="auto" w:fill="FFFFFF"/>
            <w:tcMar>
              <w:top w:w="100" w:type="dxa"/>
              <w:left w:w="115" w:type="dxa"/>
              <w:bottom w:w="100" w:type="dxa"/>
              <w:right w:w="115" w:type="dxa"/>
            </w:tcMar>
          </w:tcPr>
          <w:p w14:paraId="39E5FE7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475FFD76" w14:textId="4F96D952" w:rsidR="00347CFE" w:rsidRPr="00932256" w:rsidRDefault="00736606">
            <w:pPr>
              <w:rPr>
                <w:rFonts w:asciiTheme="majorHAnsi" w:eastAsia="Calibri" w:hAnsiTheme="majorHAnsi" w:cstheme="majorHAnsi"/>
              </w:rPr>
            </w:pPr>
            <w:r w:rsidRPr="00932256">
              <w:rPr>
                <w:rFonts w:asciiTheme="majorHAnsi" w:eastAsia="Calibri" w:hAnsiTheme="majorHAnsi" w:cstheme="majorHAnsi"/>
              </w:rPr>
              <w:t>[99]</w:t>
            </w:r>
          </w:p>
        </w:tc>
      </w:tr>
      <w:tr w:rsidR="00372A9D" w:rsidRPr="00932256" w14:paraId="555DEE4E" w14:textId="77777777" w:rsidTr="00372A9D">
        <w:tc>
          <w:tcPr>
            <w:tcW w:w="551" w:type="dxa"/>
            <w:tcMar>
              <w:top w:w="100" w:type="dxa"/>
              <w:left w:w="115" w:type="dxa"/>
              <w:bottom w:w="100" w:type="dxa"/>
              <w:right w:w="115" w:type="dxa"/>
            </w:tcMar>
          </w:tcPr>
          <w:p w14:paraId="295695C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9BC2BA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0061 + 0331</w:t>
            </w:r>
          </w:p>
        </w:tc>
        <w:tc>
          <w:tcPr>
            <w:tcW w:w="850" w:type="dxa"/>
            <w:shd w:val="clear" w:color="auto" w:fill="FFFFFF"/>
            <w:tcMar>
              <w:top w:w="100" w:type="dxa"/>
              <w:left w:w="115" w:type="dxa"/>
              <w:bottom w:w="100" w:type="dxa"/>
              <w:right w:w="115" w:type="dxa"/>
            </w:tcMar>
          </w:tcPr>
          <w:p w14:paraId="42E3D9B9" w14:textId="77777777" w:rsidR="00347CFE" w:rsidRPr="00932256" w:rsidRDefault="00FE5DC0" w:rsidP="00731827">
            <w:pPr>
              <w:jc w:val="center"/>
              <w:rPr>
                <w:rFonts w:asciiTheme="majorHAnsi" w:eastAsia="Calibri" w:hAnsiTheme="majorHAnsi" w:cstheme="majorHAnsi"/>
              </w:rPr>
            </w:pPr>
            <w:r w:rsidRPr="00932256">
              <w:rPr>
                <w:rFonts w:asciiTheme="majorHAnsi" w:eastAsia="Calibri" w:hAnsiTheme="majorHAnsi" w:cstheme="majorHAnsi"/>
              </w:rPr>
              <w:t>a̱</w:t>
            </w:r>
          </w:p>
        </w:tc>
        <w:tc>
          <w:tcPr>
            <w:tcW w:w="1843" w:type="dxa"/>
            <w:shd w:val="clear" w:color="auto" w:fill="FFFFFF"/>
            <w:tcMar>
              <w:top w:w="100" w:type="dxa"/>
              <w:left w:w="115" w:type="dxa"/>
              <w:bottom w:w="100" w:type="dxa"/>
              <w:right w:w="115" w:type="dxa"/>
            </w:tcMar>
          </w:tcPr>
          <w:p w14:paraId="3A245444" w14:textId="7018254B" w:rsidR="00347CFE" w:rsidRPr="00932256" w:rsidRDefault="00ED2862">
            <w:pPr>
              <w:rPr>
                <w:rFonts w:asciiTheme="majorHAnsi" w:eastAsia="Calibri" w:hAnsiTheme="majorHAnsi" w:cstheme="majorHAnsi"/>
              </w:rPr>
            </w:pPr>
            <w:ins w:id="440"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A + </w:t>
              </w:r>
              <w:r>
                <w:rPr>
                  <w:rFonts w:asciiTheme="majorHAnsi" w:eastAsia="Calibri" w:hAnsiTheme="majorHAnsi" w:cstheme="majorHAnsi"/>
                </w:rPr>
                <w:t>Combining Macron Below</w:t>
              </w:r>
            </w:ins>
            <w:del w:id="441" w:author="Author">
              <w:r w:rsidR="00FE5DC0" w:rsidRPr="00932256">
                <w:rPr>
                  <w:rFonts w:asciiTheme="majorHAnsi" w:eastAsia="Calibri" w:hAnsiTheme="majorHAnsi" w:cstheme="majorHAnsi"/>
                </w:rPr>
                <w:delText>LATIN SMALL LETTER A + COMBINING MACRON BELOW</w:delText>
              </w:r>
            </w:del>
          </w:p>
        </w:tc>
        <w:tc>
          <w:tcPr>
            <w:tcW w:w="2693" w:type="dxa"/>
            <w:shd w:val="clear" w:color="auto" w:fill="FFFFFF"/>
            <w:tcMar>
              <w:top w:w="100" w:type="dxa"/>
              <w:left w:w="115" w:type="dxa"/>
              <w:bottom w:w="100" w:type="dxa"/>
              <w:right w:w="115" w:type="dxa"/>
            </w:tcMar>
          </w:tcPr>
          <w:p w14:paraId="1EC1882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0191E72A"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[146], [129]</w:t>
            </w:r>
          </w:p>
        </w:tc>
      </w:tr>
      <w:tr w:rsidR="00372A9D" w:rsidRPr="00932256" w14:paraId="779F8ED2" w14:textId="77777777" w:rsidTr="00372A9D">
        <w:tc>
          <w:tcPr>
            <w:tcW w:w="551" w:type="dxa"/>
            <w:tcMar>
              <w:top w:w="100" w:type="dxa"/>
              <w:left w:w="115" w:type="dxa"/>
              <w:bottom w:w="100" w:type="dxa"/>
              <w:right w:w="115" w:type="dxa"/>
            </w:tcMar>
          </w:tcPr>
          <w:p w14:paraId="0F8BFB1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82C244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0062</w:t>
            </w:r>
          </w:p>
        </w:tc>
        <w:tc>
          <w:tcPr>
            <w:tcW w:w="850" w:type="dxa"/>
            <w:shd w:val="clear" w:color="auto" w:fill="FFFFFF"/>
            <w:tcMar>
              <w:top w:w="100" w:type="dxa"/>
              <w:left w:w="115" w:type="dxa"/>
              <w:bottom w:w="100" w:type="dxa"/>
              <w:right w:w="115" w:type="dxa"/>
            </w:tcMar>
          </w:tcPr>
          <w:p w14:paraId="207894DB" w14:textId="77777777" w:rsidR="00347CFE" w:rsidRPr="00932256" w:rsidRDefault="00FE5DC0" w:rsidP="00731827">
            <w:pPr>
              <w:jc w:val="center"/>
              <w:rPr>
                <w:rFonts w:asciiTheme="majorHAnsi" w:eastAsia="Calibri" w:hAnsiTheme="majorHAnsi" w:cstheme="majorHAnsi"/>
              </w:rPr>
            </w:pPr>
            <w:r w:rsidRPr="00932256">
              <w:rPr>
                <w:rFonts w:asciiTheme="majorHAnsi" w:eastAsia="Calibri" w:hAnsiTheme="majorHAnsi" w:cstheme="majorHAnsi"/>
              </w:rPr>
              <w:t>b</w:t>
            </w:r>
          </w:p>
        </w:tc>
        <w:tc>
          <w:tcPr>
            <w:tcW w:w="1843" w:type="dxa"/>
            <w:shd w:val="clear" w:color="auto" w:fill="FFFFFF"/>
            <w:tcMar>
              <w:top w:w="100" w:type="dxa"/>
              <w:left w:w="115" w:type="dxa"/>
              <w:bottom w:w="100" w:type="dxa"/>
              <w:right w:w="115" w:type="dxa"/>
            </w:tcMar>
          </w:tcPr>
          <w:p w14:paraId="4CF35FF6" w14:textId="695BB0EB" w:rsidR="00347CFE" w:rsidRPr="00932256" w:rsidRDefault="00ED2862">
            <w:pPr>
              <w:rPr>
                <w:rFonts w:asciiTheme="majorHAnsi" w:eastAsia="Calibri" w:hAnsiTheme="majorHAnsi" w:cstheme="majorHAnsi"/>
              </w:rPr>
            </w:pPr>
            <w:ins w:id="442"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B</w:t>
              </w:r>
            </w:ins>
            <w:del w:id="443" w:author="Author">
              <w:r w:rsidR="00FE5DC0" w:rsidRPr="00932256">
                <w:rPr>
                  <w:rFonts w:asciiTheme="majorHAnsi" w:eastAsia="Calibri" w:hAnsiTheme="majorHAnsi" w:cstheme="majorHAnsi"/>
                </w:rPr>
                <w:delText>LATIN SMALL LETTER B</w:delText>
              </w:r>
            </w:del>
          </w:p>
        </w:tc>
        <w:tc>
          <w:tcPr>
            <w:tcW w:w="2693" w:type="dxa"/>
            <w:shd w:val="clear" w:color="auto" w:fill="FFFFFF"/>
            <w:tcMar>
              <w:top w:w="100" w:type="dxa"/>
              <w:left w:w="115" w:type="dxa"/>
              <w:bottom w:w="100" w:type="dxa"/>
              <w:right w:w="115" w:type="dxa"/>
            </w:tcMar>
          </w:tcPr>
          <w:p w14:paraId="2FB5485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58A61C7B" w14:textId="24DFEE58"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4ADE7150" w14:textId="77777777" w:rsidTr="00372A9D">
        <w:tc>
          <w:tcPr>
            <w:tcW w:w="551" w:type="dxa"/>
            <w:tcMar>
              <w:top w:w="100" w:type="dxa"/>
              <w:left w:w="115" w:type="dxa"/>
              <w:bottom w:w="100" w:type="dxa"/>
              <w:right w:w="115" w:type="dxa"/>
            </w:tcMar>
          </w:tcPr>
          <w:p w14:paraId="3F36FCF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B9327C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0063</w:t>
            </w:r>
          </w:p>
        </w:tc>
        <w:tc>
          <w:tcPr>
            <w:tcW w:w="850" w:type="dxa"/>
            <w:shd w:val="clear" w:color="auto" w:fill="FFFFFF"/>
            <w:tcMar>
              <w:top w:w="100" w:type="dxa"/>
              <w:left w:w="115" w:type="dxa"/>
              <w:bottom w:w="100" w:type="dxa"/>
              <w:right w:w="115" w:type="dxa"/>
            </w:tcMar>
          </w:tcPr>
          <w:p w14:paraId="176A0943" w14:textId="77777777" w:rsidR="00347CFE" w:rsidRPr="00932256" w:rsidRDefault="00FE5DC0" w:rsidP="00731827">
            <w:pPr>
              <w:jc w:val="center"/>
              <w:rPr>
                <w:rFonts w:asciiTheme="majorHAnsi" w:eastAsia="Calibri" w:hAnsiTheme="majorHAnsi" w:cstheme="majorHAnsi"/>
              </w:rPr>
            </w:pPr>
            <w:r w:rsidRPr="00932256">
              <w:rPr>
                <w:rFonts w:asciiTheme="majorHAnsi" w:eastAsia="Calibri" w:hAnsiTheme="majorHAnsi" w:cstheme="majorHAnsi"/>
              </w:rPr>
              <w:t>c</w:t>
            </w:r>
          </w:p>
        </w:tc>
        <w:tc>
          <w:tcPr>
            <w:tcW w:w="1843" w:type="dxa"/>
            <w:shd w:val="clear" w:color="auto" w:fill="FFFFFF"/>
            <w:tcMar>
              <w:top w:w="100" w:type="dxa"/>
              <w:left w:w="115" w:type="dxa"/>
              <w:bottom w:w="100" w:type="dxa"/>
              <w:right w:w="115" w:type="dxa"/>
            </w:tcMar>
          </w:tcPr>
          <w:p w14:paraId="59F20E81" w14:textId="7D9F1F2E" w:rsidR="00347CFE" w:rsidRPr="00932256" w:rsidRDefault="00ED2862">
            <w:pPr>
              <w:rPr>
                <w:rFonts w:asciiTheme="majorHAnsi" w:eastAsia="Calibri" w:hAnsiTheme="majorHAnsi" w:cstheme="majorHAnsi"/>
              </w:rPr>
            </w:pPr>
            <w:ins w:id="444"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C</w:t>
              </w:r>
            </w:ins>
            <w:del w:id="445" w:author="Author">
              <w:r w:rsidR="00FE5DC0" w:rsidRPr="00932256">
                <w:rPr>
                  <w:rFonts w:asciiTheme="majorHAnsi" w:eastAsia="Calibri" w:hAnsiTheme="majorHAnsi" w:cstheme="majorHAnsi"/>
                </w:rPr>
                <w:delText>LATIN SMALL LETTER C</w:delText>
              </w:r>
            </w:del>
          </w:p>
        </w:tc>
        <w:tc>
          <w:tcPr>
            <w:tcW w:w="2693" w:type="dxa"/>
            <w:shd w:val="clear" w:color="auto" w:fill="FFFFFF"/>
            <w:tcMar>
              <w:top w:w="100" w:type="dxa"/>
              <w:left w:w="115" w:type="dxa"/>
              <w:bottom w:w="100" w:type="dxa"/>
              <w:right w:w="115" w:type="dxa"/>
            </w:tcMar>
          </w:tcPr>
          <w:p w14:paraId="3623496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02C496EB" w14:textId="70B9DF26"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42974ECB" w14:textId="77777777" w:rsidTr="00372A9D">
        <w:tc>
          <w:tcPr>
            <w:tcW w:w="551" w:type="dxa"/>
            <w:tcMar>
              <w:top w:w="100" w:type="dxa"/>
              <w:left w:w="115" w:type="dxa"/>
              <w:bottom w:w="100" w:type="dxa"/>
              <w:right w:w="115" w:type="dxa"/>
            </w:tcMar>
          </w:tcPr>
          <w:p w14:paraId="52ADEFE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5D8E8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0064</w:t>
            </w:r>
          </w:p>
        </w:tc>
        <w:tc>
          <w:tcPr>
            <w:tcW w:w="850" w:type="dxa"/>
            <w:shd w:val="clear" w:color="auto" w:fill="FFFFFF"/>
            <w:tcMar>
              <w:top w:w="100" w:type="dxa"/>
              <w:left w:w="115" w:type="dxa"/>
              <w:bottom w:w="100" w:type="dxa"/>
              <w:right w:w="115" w:type="dxa"/>
            </w:tcMar>
          </w:tcPr>
          <w:p w14:paraId="1D6BAF0D" w14:textId="77777777" w:rsidR="00347CFE" w:rsidRPr="00932256" w:rsidRDefault="00FE5DC0" w:rsidP="00731827">
            <w:pPr>
              <w:jc w:val="center"/>
              <w:rPr>
                <w:rFonts w:asciiTheme="majorHAnsi" w:eastAsia="Calibri" w:hAnsiTheme="majorHAnsi" w:cstheme="majorHAnsi"/>
              </w:rPr>
            </w:pPr>
            <w:r w:rsidRPr="00932256">
              <w:rPr>
                <w:rFonts w:asciiTheme="majorHAnsi" w:eastAsia="Calibri" w:hAnsiTheme="majorHAnsi" w:cstheme="majorHAnsi"/>
              </w:rPr>
              <w:t>d</w:t>
            </w:r>
          </w:p>
        </w:tc>
        <w:tc>
          <w:tcPr>
            <w:tcW w:w="1843" w:type="dxa"/>
            <w:shd w:val="clear" w:color="auto" w:fill="FFFFFF"/>
            <w:tcMar>
              <w:top w:w="100" w:type="dxa"/>
              <w:left w:w="115" w:type="dxa"/>
              <w:bottom w:w="100" w:type="dxa"/>
              <w:right w:w="115" w:type="dxa"/>
            </w:tcMar>
          </w:tcPr>
          <w:p w14:paraId="472743FD" w14:textId="5C7C128F" w:rsidR="00347CFE" w:rsidRPr="00932256" w:rsidRDefault="00ED2862">
            <w:pPr>
              <w:rPr>
                <w:rFonts w:asciiTheme="majorHAnsi" w:eastAsia="Calibri" w:hAnsiTheme="majorHAnsi" w:cstheme="majorHAnsi"/>
              </w:rPr>
            </w:pPr>
            <w:ins w:id="446"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D</w:t>
              </w:r>
            </w:ins>
            <w:del w:id="447" w:author="Author">
              <w:r w:rsidR="00FE5DC0" w:rsidRPr="00932256">
                <w:rPr>
                  <w:rFonts w:asciiTheme="majorHAnsi" w:eastAsia="Calibri" w:hAnsiTheme="majorHAnsi" w:cstheme="majorHAnsi"/>
                </w:rPr>
                <w:delText>LATIN SMALL LETTER D</w:delText>
              </w:r>
            </w:del>
          </w:p>
        </w:tc>
        <w:tc>
          <w:tcPr>
            <w:tcW w:w="2693" w:type="dxa"/>
            <w:shd w:val="clear" w:color="auto" w:fill="FFFFFF"/>
            <w:tcMar>
              <w:top w:w="100" w:type="dxa"/>
              <w:left w:w="115" w:type="dxa"/>
              <w:bottom w:w="100" w:type="dxa"/>
              <w:right w:w="115" w:type="dxa"/>
            </w:tcMar>
          </w:tcPr>
          <w:p w14:paraId="486818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5C83AD2C" w14:textId="15ADBB9B"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3F2F3AA4" w14:textId="77777777" w:rsidTr="00372A9D">
        <w:tc>
          <w:tcPr>
            <w:tcW w:w="551" w:type="dxa"/>
            <w:tcMar>
              <w:top w:w="100" w:type="dxa"/>
              <w:left w:w="115" w:type="dxa"/>
              <w:bottom w:w="100" w:type="dxa"/>
              <w:right w:w="115" w:type="dxa"/>
            </w:tcMar>
          </w:tcPr>
          <w:p w14:paraId="41B6AB7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7DCFFC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0065</w:t>
            </w:r>
          </w:p>
        </w:tc>
        <w:tc>
          <w:tcPr>
            <w:tcW w:w="850" w:type="dxa"/>
            <w:shd w:val="clear" w:color="auto" w:fill="FFFFFF"/>
            <w:tcMar>
              <w:top w:w="100" w:type="dxa"/>
              <w:left w:w="115" w:type="dxa"/>
              <w:bottom w:w="100" w:type="dxa"/>
              <w:right w:w="115" w:type="dxa"/>
            </w:tcMar>
          </w:tcPr>
          <w:p w14:paraId="144C2479" w14:textId="77777777" w:rsidR="00347CFE" w:rsidRPr="00932256" w:rsidRDefault="00FE5DC0" w:rsidP="00731827">
            <w:pPr>
              <w:jc w:val="center"/>
              <w:rPr>
                <w:rFonts w:asciiTheme="majorHAnsi" w:eastAsia="Calibri" w:hAnsiTheme="majorHAnsi" w:cstheme="majorHAnsi"/>
              </w:rPr>
            </w:pPr>
            <w:r w:rsidRPr="00932256">
              <w:rPr>
                <w:rFonts w:asciiTheme="majorHAnsi" w:eastAsia="Calibri" w:hAnsiTheme="majorHAnsi" w:cstheme="majorHAnsi"/>
              </w:rPr>
              <w:t>e</w:t>
            </w:r>
          </w:p>
        </w:tc>
        <w:tc>
          <w:tcPr>
            <w:tcW w:w="1843" w:type="dxa"/>
            <w:shd w:val="clear" w:color="auto" w:fill="FFFFFF"/>
            <w:tcMar>
              <w:top w:w="100" w:type="dxa"/>
              <w:left w:w="115" w:type="dxa"/>
              <w:bottom w:w="100" w:type="dxa"/>
              <w:right w:w="115" w:type="dxa"/>
            </w:tcMar>
          </w:tcPr>
          <w:p w14:paraId="481FE084" w14:textId="1EE0D2B1" w:rsidR="00347CFE" w:rsidRPr="00932256" w:rsidRDefault="00ED2862">
            <w:pPr>
              <w:rPr>
                <w:rFonts w:asciiTheme="majorHAnsi" w:eastAsia="Calibri" w:hAnsiTheme="majorHAnsi" w:cstheme="majorHAnsi"/>
              </w:rPr>
            </w:pPr>
            <w:ins w:id="448"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E</w:t>
              </w:r>
            </w:ins>
            <w:del w:id="449" w:author="Author">
              <w:r w:rsidR="00FE5DC0" w:rsidRPr="00932256">
                <w:rPr>
                  <w:rFonts w:asciiTheme="majorHAnsi" w:eastAsia="Calibri" w:hAnsiTheme="majorHAnsi" w:cstheme="majorHAnsi"/>
                </w:rPr>
                <w:delText>LATIN SMALL LETTER E</w:delText>
              </w:r>
            </w:del>
          </w:p>
        </w:tc>
        <w:tc>
          <w:tcPr>
            <w:tcW w:w="2693" w:type="dxa"/>
            <w:shd w:val="clear" w:color="auto" w:fill="FFFFFF"/>
            <w:tcMar>
              <w:top w:w="100" w:type="dxa"/>
              <w:left w:w="115" w:type="dxa"/>
              <w:bottom w:w="100" w:type="dxa"/>
              <w:right w:w="115" w:type="dxa"/>
            </w:tcMar>
          </w:tcPr>
          <w:p w14:paraId="09F5086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184F8F0A" w14:textId="5218E537"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765806B4" w14:textId="77777777" w:rsidTr="00372A9D">
        <w:tc>
          <w:tcPr>
            <w:tcW w:w="551" w:type="dxa"/>
            <w:tcMar>
              <w:top w:w="100" w:type="dxa"/>
              <w:left w:w="115" w:type="dxa"/>
              <w:bottom w:w="100" w:type="dxa"/>
              <w:right w:w="115" w:type="dxa"/>
            </w:tcMar>
          </w:tcPr>
          <w:p w14:paraId="11E96E6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33D7A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0065 + 0331</w:t>
            </w:r>
          </w:p>
        </w:tc>
        <w:tc>
          <w:tcPr>
            <w:tcW w:w="850" w:type="dxa"/>
            <w:shd w:val="clear" w:color="auto" w:fill="FFFFFF"/>
            <w:tcMar>
              <w:top w:w="100" w:type="dxa"/>
              <w:left w:w="115" w:type="dxa"/>
              <w:bottom w:w="100" w:type="dxa"/>
              <w:right w:w="115" w:type="dxa"/>
            </w:tcMar>
          </w:tcPr>
          <w:p w14:paraId="28A0B1B5" w14:textId="77777777" w:rsidR="00347CFE" w:rsidRPr="00932256" w:rsidRDefault="00FE5DC0" w:rsidP="00731827">
            <w:pPr>
              <w:jc w:val="center"/>
              <w:rPr>
                <w:rFonts w:asciiTheme="majorHAnsi" w:eastAsia="Calibri" w:hAnsiTheme="majorHAnsi" w:cstheme="majorHAnsi"/>
              </w:rPr>
            </w:pPr>
            <w:r w:rsidRPr="00932256">
              <w:rPr>
                <w:rFonts w:asciiTheme="majorHAnsi" w:eastAsia="Calibri" w:hAnsiTheme="majorHAnsi" w:cstheme="majorHAnsi"/>
              </w:rPr>
              <w:t>e̱</w:t>
            </w:r>
          </w:p>
        </w:tc>
        <w:tc>
          <w:tcPr>
            <w:tcW w:w="1843" w:type="dxa"/>
            <w:shd w:val="clear" w:color="auto" w:fill="FFFFFF"/>
            <w:tcMar>
              <w:top w:w="100" w:type="dxa"/>
              <w:left w:w="115" w:type="dxa"/>
              <w:bottom w:w="100" w:type="dxa"/>
              <w:right w:w="115" w:type="dxa"/>
            </w:tcMar>
          </w:tcPr>
          <w:p w14:paraId="37CE32AA" w14:textId="31FF8281" w:rsidR="00347CFE" w:rsidRPr="00932256" w:rsidRDefault="00ED2862">
            <w:pPr>
              <w:rPr>
                <w:rFonts w:asciiTheme="majorHAnsi" w:eastAsia="Calibri" w:hAnsiTheme="majorHAnsi" w:cstheme="majorHAnsi"/>
              </w:rPr>
            </w:pPr>
            <w:ins w:id="450"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E + </w:t>
              </w:r>
              <w:r>
                <w:rPr>
                  <w:rFonts w:asciiTheme="majorHAnsi" w:eastAsia="Calibri" w:hAnsiTheme="majorHAnsi" w:cstheme="majorHAnsi"/>
                </w:rPr>
                <w:t>Combining Macron Below</w:t>
              </w:r>
            </w:ins>
            <w:del w:id="451" w:author="Author">
              <w:r w:rsidR="00FE5DC0" w:rsidRPr="00932256">
                <w:rPr>
                  <w:rFonts w:asciiTheme="majorHAnsi" w:eastAsia="Calibri" w:hAnsiTheme="majorHAnsi" w:cstheme="majorHAnsi"/>
                </w:rPr>
                <w:delText>LATIN SMALL LETTER E + COMBINING MACRON BELOW</w:delText>
              </w:r>
            </w:del>
          </w:p>
        </w:tc>
        <w:tc>
          <w:tcPr>
            <w:tcW w:w="2693" w:type="dxa"/>
            <w:shd w:val="clear" w:color="auto" w:fill="FFFFFF"/>
            <w:tcMar>
              <w:top w:w="100" w:type="dxa"/>
              <w:left w:w="115" w:type="dxa"/>
              <w:bottom w:w="100" w:type="dxa"/>
              <w:right w:w="115" w:type="dxa"/>
            </w:tcMar>
          </w:tcPr>
          <w:p w14:paraId="7C7A694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7F262B4C"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[146]</w:t>
            </w:r>
          </w:p>
        </w:tc>
      </w:tr>
      <w:tr w:rsidR="00372A9D" w:rsidRPr="00932256" w14:paraId="72B0BB87" w14:textId="77777777" w:rsidTr="00372A9D">
        <w:tc>
          <w:tcPr>
            <w:tcW w:w="551" w:type="dxa"/>
            <w:tcMar>
              <w:top w:w="100" w:type="dxa"/>
              <w:left w:w="115" w:type="dxa"/>
              <w:bottom w:w="100" w:type="dxa"/>
              <w:right w:w="115" w:type="dxa"/>
            </w:tcMar>
          </w:tcPr>
          <w:p w14:paraId="2A06309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A82B47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0066</w:t>
            </w:r>
          </w:p>
        </w:tc>
        <w:tc>
          <w:tcPr>
            <w:tcW w:w="850" w:type="dxa"/>
            <w:shd w:val="clear" w:color="auto" w:fill="FFFFFF"/>
            <w:tcMar>
              <w:top w:w="100" w:type="dxa"/>
              <w:left w:w="115" w:type="dxa"/>
              <w:bottom w:w="100" w:type="dxa"/>
              <w:right w:w="115" w:type="dxa"/>
            </w:tcMar>
          </w:tcPr>
          <w:p w14:paraId="13515DF9"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f</w:t>
            </w:r>
          </w:p>
        </w:tc>
        <w:tc>
          <w:tcPr>
            <w:tcW w:w="1843" w:type="dxa"/>
            <w:shd w:val="clear" w:color="auto" w:fill="FFFFFF"/>
            <w:tcMar>
              <w:top w:w="100" w:type="dxa"/>
              <w:left w:w="115" w:type="dxa"/>
              <w:bottom w:w="100" w:type="dxa"/>
              <w:right w:w="115" w:type="dxa"/>
            </w:tcMar>
          </w:tcPr>
          <w:p w14:paraId="338EC3CB" w14:textId="323E5D2A" w:rsidR="00347CFE" w:rsidRPr="00932256" w:rsidRDefault="00ED2862">
            <w:pPr>
              <w:rPr>
                <w:rFonts w:asciiTheme="majorHAnsi" w:eastAsia="Calibri" w:hAnsiTheme="majorHAnsi" w:cstheme="majorHAnsi"/>
              </w:rPr>
            </w:pPr>
            <w:ins w:id="452"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F</w:t>
              </w:r>
            </w:ins>
            <w:del w:id="453" w:author="Author">
              <w:r w:rsidR="00FE5DC0" w:rsidRPr="00932256">
                <w:rPr>
                  <w:rFonts w:asciiTheme="majorHAnsi" w:eastAsia="Calibri" w:hAnsiTheme="majorHAnsi" w:cstheme="majorHAnsi"/>
                </w:rPr>
                <w:delText>LATIN SMALL LETTER F</w:delText>
              </w:r>
            </w:del>
          </w:p>
        </w:tc>
        <w:tc>
          <w:tcPr>
            <w:tcW w:w="2693" w:type="dxa"/>
            <w:shd w:val="clear" w:color="auto" w:fill="FFFFFF"/>
            <w:tcMar>
              <w:top w:w="100" w:type="dxa"/>
              <w:left w:w="115" w:type="dxa"/>
              <w:bottom w:w="100" w:type="dxa"/>
              <w:right w:w="115" w:type="dxa"/>
            </w:tcMar>
          </w:tcPr>
          <w:p w14:paraId="06FA0E4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420270DE" w14:textId="56D31C30"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19C0B724" w14:textId="77777777" w:rsidTr="00372A9D">
        <w:tc>
          <w:tcPr>
            <w:tcW w:w="551" w:type="dxa"/>
            <w:tcMar>
              <w:top w:w="100" w:type="dxa"/>
              <w:left w:w="115" w:type="dxa"/>
              <w:bottom w:w="100" w:type="dxa"/>
              <w:right w:w="115" w:type="dxa"/>
            </w:tcMar>
          </w:tcPr>
          <w:p w14:paraId="011723C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FC54FC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0067</w:t>
            </w:r>
          </w:p>
        </w:tc>
        <w:tc>
          <w:tcPr>
            <w:tcW w:w="850" w:type="dxa"/>
            <w:shd w:val="clear" w:color="auto" w:fill="FFFFFF"/>
            <w:tcMar>
              <w:top w:w="100" w:type="dxa"/>
              <w:left w:w="115" w:type="dxa"/>
              <w:bottom w:w="100" w:type="dxa"/>
              <w:right w:w="115" w:type="dxa"/>
            </w:tcMar>
          </w:tcPr>
          <w:p w14:paraId="7F91889C"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g</w:t>
            </w:r>
          </w:p>
        </w:tc>
        <w:tc>
          <w:tcPr>
            <w:tcW w:w="1843" w:type="dxa"/>
            <w:shd w:val="clear" w:color="auto" w:fill="FFFFFF"/>
            <w:tcMar>
              <w:top w:w="100" w:type="dxa"/>
              <w:left w:w="115" w:type="dxa"/>
              <w:bottom w:w="100" w:type="dxa"/>
              <w:right w:w="115" w:type="dxa"/>
            </w:tcMar>
          </w:tcPr>
          <w:p w14:paraId="0D32CAD3" w14:textId="1D88E6FB" w:rsidR="00347CFE" w:rsidRPr="00932256" w:rsidRDefault="00ED2862">
            <w:pPr>
              <w:rPr>
                <w:rFonts w:asciiTheme="majorHAnsi" w:eastAsia="Calibri" w:hAnsiTheme="majorHAnsi" w:cstheme="majorHAnsi"/>
              </w:rPr>
            </w:pPr>
            <w:ins w:id="454"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G</w:t>
              </w:r>
            </w:ins>
            <w:del w:id="455" w:author="Author">
              <w:r w:rsidR="00FE5DC0" w:rsidRPr="00932256">
                <w:rPr>
                  <w:rFonts w:asciiTheme="majorHAnsi" w:eastAsia="Calibri" w:hAnsiTheme="majorHAnsi" w:cstheme="majorHAnsi"/>
                </w:rPr>
                <w:delText>LATIN SMALL LETTER G</w:delText>
              </w:r>
            </w:del>
          </w:p>
        </w:tc>
        <w:tc>
          <w:tcPr>
            <w:tcW w:w="2693" w:type="dxa"/>
            <w:shd w:val="clear" w:color="auto" w:fill="FFFFFF"/>
            <w:tcMar>
              <w:top w:w="100" w:type="dxa"/>
              <w:left w:w="115" w:type="dxa"/>
              <w:bottom w:w="100" w:type="dxa"/>
              <w:right w:w="115" w:type="dxa"/>
            </w:tcMar>
          </w:tcPr>
          <w:p w14:paraId="709BC7C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234B45C7" w14:textId="7EA843D1"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7F372558" w14:textId="77777777" w:rsidTr="00372A9D">
        <w:tc>
          <w:tcPr>
            <w:tcW w:w="551" w:type="dxa"/>
            <w:tcMar>
              <w:top w:w="100" w:type="dxa"/>
              <w:left w:w="115" w:type="dxa"/>
              <w:bottom w:w="100" w:type="dxa"/>
              <w:right w:w="115" w:type="dxa"/>
            </w:tcMar>
          </w:tcPr>
          <w:p w14:paraId="113E9D5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A280F5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0067 + 0303</w:t>
            </w:r>
          </w:p>
        </w:tc>
        <w:tc>
          <w:tcPr>
            <w:tcW w:w="850" w:type="dxa"/>
            <w:shd w:val="clear" w:color="auto" w:fill="FFFFFF"/>
            <w:tcMar>
              <w:top w:w="100" w:type="dxa"/>
              <w:left w:w="115" w:type="dxa"/>
              <w:bottom w:w="100" w:type="dxa"/>
              <w:right w:w="115" w:type="dxa"/>
            </w:tcMar>
          </w:tcPr>
          <w:p w14:paraId="5DE06D0B"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g̃</w:t>
            </w:r>
          </w:p>
        </w:tc>
        <w:tc>
          <w:tcPr>
            <w:tcW w:w="1843" w:type="dxa"/>
            <w:shd w:val="clear" w:color="auto" w:fill="FFFFFF"/>
            <w:tcMar>
              <w:top w:w="100" w:type="dxa"/>
              <w:left w:w="115" w:type="dxa"/>
              <w:bottom w:w="100" w:type="dxa"/>
              <w:right w:w="115" w:type="dxa"/>
            </w:tcMar>
          </w:tcPr>
          <w:p w14:paraId="05C417F1" w14:textId="53A5A7E4" w:rsidR="00347CFE" w:rsidRPr="00932256" w:rsidRDefault="00ED2862">
            <w:pPr>
              <w:rPr>
                <w:rFonts w:asciiTheme="majorHAnsi" w:eastAsia="Calibri" w:hAnsiTheme="majorHAnsi" w:cstheme="majorHAnsi"/>
              </w:rPr>
            </w:pPr>
            <w:ins w:id="456" w:author="Author">
              <w:r>
                <w:rPr>
                  <w:rFonts w:asciiTheme="majorHAnsi" w:eastAsia="Calibri" w:hAnsiTheme="majorHAnsi" w:cstheme="majorHAnsi"/>
                </w:rPr>
                <w:t>Latin Small Letter</w:t>
              </w:r>
            </w:ins>
            <w:del w:id="457" w:author="Author">
              <w:r w:rsidR="00FE5DC0" w:rsidRPr="00932256">
                <w:rPr>
                  <w:rFonts w:asciiTheme="majorHAnsi" w:eastAsia="Calibri" w:hAnsiTheme="majorHAnsi" w:cstheme="majorHAnsi"/>
                </w:rPr>
                <w:delText>LATIN SMALL LETTER</w:delText>
              </w:r>
            </w:del>
            <w:r w:rsidR="00FE5DC0" w:rsidRPr="00932256">
              <w:rPr>
                <w:rFonts w:asciiTheme="majorHAnsi" w:eastAsia="Calibri" w:hAnsiTheme="majorHAnsi" w:cstheme="majorHAnsi"/>
              </w:rPr>
              <w:t xml:space="preserve"> G + </w:t>
            </w:r>
            <w:ins w:id="458" w:author="Author">
              <w:r>
                <w:rPr>
                  <w:rFonts w:asciiTheme="majorHAnsi" w:eastAsia="Calibri" w:hAnsiTheme="majorHAnsi" w:cstheme="majorHAnsi"/>
                </w:rPr>
                <w:t>Combining Tilde</w:t>
              </w:r>
            </w:ins>
            <w:del w:id="459" w:author="Author">
              <w:r w:rsidR="00FE5DC0" w:rsidRPr="00932256">
                <w:rPr>
                  <w:rFonts w:asciiTheme="majorHAnsi" w:eastAsia="Calibri" w:hAnsiTheme="majorHAnsi" w:cstheme="majorHAnsi"/>
                </w:rPr>
                <w:delText>COMBINING TILDE</w:delText>
              </w:r>
            </w:del>
          </w:p>
        </w:tc>
        <w:tc>
          <w:tcPr>
            <w:tcW w:w="2693" w:type="dxa"/>
            <w:shd w:val="clear" w:color="auto" w:fill="FFFFFF"/>
            <w:tcMar>
              <w:top w:w="100" w:type="dxa"/>
              <w:left w:w="115" w:type="dxa"/>
              <w:bottom w:w="100" w:type="dxa"/>
              <w:right w:w="115" w:type="dxa"/>
            </w:tcMar>
          </w:tcPr>
          <w:p w14:paraId="4ED71CF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tc>
        <w:tc>
          <w:tcPr>
            <w:tcW w:w="2400" w:type="dxa"/>
            <w:shd w:val="clear" w:color="auto" w:fill="FFFFFF"/>
            <w:tcMar>
              <w:top w:w="100" w:type="dxa"/>
              <w:left w:w="115" w:type="dxa"/>
              <w:bottom w:w="100" w:type="dxa"/>
              <w:right w:w="115" w:type="dxa"/>
            </w:tcMar>
          </w:tcPr>
          <w:p w14:paraId="2D7F1436"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[142], [143]</w:t>
            </w:r>
            <w:r w:rsidRPr="00932256">
              <w:rPr>
                <w:rFonts w:asciiTheme="majorHAnsi" w:eastAsia="Calibri" w:hAnsiTheme="majorHAnsi" w:cstheme="majorHAnsi"/>
                <w:b/>
              </w:rPr>
              <w:t xml:space="preserve"> </w:t>
            </w:r>
          </w:p>
        </w:tc>
      </w:tr>
      <w:tr w:rsidR="00372A9D" w:rsidRPr="00932256" w14:paraId="7A17FF96" w14:textId="77777777" w:rsidTr="00372A9D">
        <w:tc>
          <w:tcPr>
            <w:tcW w:w="551" w:type="dxa"/>
            <w:tcMar>
              <w:top w:w="100" w:type="dxa"/>
              <w:left w:w="115" w:type="dxa"/>
              <w:bottom w:w="100" w:type="dxa"/>
              <w:right w:w="115" w:type="dxa"/>
            </w:tcMar>
          </w:tcPr>
          <w:p w14:paraId="01A096F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8CCF85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0068</w:t>
            </w:r>
          </w:p>
        </w:tc>
        <w:tc>
          <w:tcPr>
            <w:tcW w:w="850" w:type="dxa"/>
            <w:shd w:val="clear" w:color="auto" w:fill="FFFFFF"/>
            <w:tcMar>
              <w:top w:w="100" w:type="dxa"/>
              <w:left w:w="115" w:type="dxa"/>
              <w:bottom w:w="100" w:type="dxa"/>
              <w:right w:w="115" w:type="dxa"/>
            </w:tcMar>
          </w:tcPr>
          <w:p w14:paraId="3A5F332A"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h</w:t>
            </w:r>
          </w:p>
        </w:tc>
        <w:tc>
          <w:tcPr>
            <w:tcW w:w="1843" w:type="dxa"/>
            <w:shd w:val="clear" w:color="auto" w:fill="FFFFFF"/>
            <w:tcMar>
              <w:top w:w="100" w:type="dxa"/>
              <w:left w:w="115" w:type="dxa"/>
              <w:bottom w:w="100" w:type="dxa"/>
              <w:right w:w="115" w:type="dxa"/>
            </w:tcMar>
          </w:tcPr>
          <w:p w14:paraId="713A9B46" w14:textId="1526A6D4" w:rsidR="00347CFE" w:rsidRPr="00932256" w:rsidRDefault="00ED2862">
            <w:pPr>
              <w:rPr>
                <w:rFonts w:asciiTheme="majorHAnsi" w:eastAsia="Calibri" w:hAnsiTheme="majorHAnsi" w:cstheme="majorHAnsi"/>
              </w:rPr>
            </w:pPr>
            <w:ins w:id="460"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H</w:t>
              </w:r>
            </w:ins>
            <w:del w:id="461" w:author="Author">
              <w:r w:rsidR="00FE5DC0" w:rsidRPr="00932256">
                <w:rPr>
                  <w:rFonts w:asciiTheme="majorHAnsi" w:eastAsia="Calibri" w:hAnsiTheme="majorHAnsi" w:cstheme="majorHAnsi"/>
                </w:rPr>
                <w:delText>LATIN SMALL LETTER H</w:delText>
              </w:r>
            </w:del>
          </w:p>
        </w:tc>
        <w:tc>
          <w:tcPr>
            <w:tcW w:w="2693" w:type="dxa"/>
            <w:shd w:val="clear" w:color="auto" w:fill="FFFFFF"/>
            <w:tcMar>
              <w:top w:w="100" w:type="dxa"/>
              <w:left w:w="115" w:type="dxa"/>
              <w:bottom w:w="100" w:type="dxa"/>
              <w:right w:w="115" w:type="dxa"/>
            </w:tcMar>
          </w:tcPr>
          <w:p w14:paraId="7063B9D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3CDCB4FC" w14:textId="08E46923"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48709113" w14:textId="77777777" w:rsidTr="00372A9D">
        <w:tc>
          <w:tcPr>
            <w:tcW w:w="551" w:type="dxa"/>
            <w:tcMar>
              <w:top w:w="100" w:type="dxa"/>
              <w:left w:w="115" w:type="dxa"/>
              <w:bottom w:w="100" w:type="dxa"/>
              <w:right w:w="115" w:type="dxa"/>
            </w:tcMar>
          </w:tcPr>
          <w:p w14:paraId="05B507B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CF6CD6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0069</w:t>
            </w:r>
          </w:p>
        </w:tc>
        <w:tc>
          <w:tcPr>
            <w:tcW w:w="850" w:type="dxa"/>
            <w:shd w:val="clear" w:color="auto" w:fill="FFFFFF"/>
            <w:tcMar>
              <w:top w:w="100" w:type="dxa"/>
              <w:left w:w="115" w:type="dxa"/>
              <w:bottom w:w="100" w:type="dxa"/>
              <w:right w:w="115" w:type="dxa"/>
            </w:tcMar>
          </w:tcPr>
          <w:p w14:paraId="7331D568"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i</w:t>
            </w:r>
          </w:p>
        </w:tc>
        <w:tc>
          <w:tcPr>
            <w:tcW w:w="1843" w:type="dxa"/>
            <w:shd w:val="clear" w:color="auto" w:fill="FFFFFF"/>
            <w:tcMar>
              <w:top w:w="100" w:type="dxa"/>
              <w:left w:w="115" w:type="dxa"/>
              <w:bottom w:w="100" w:type="dxa"/>
              <w:right w:w="115" w:type="dxa"/>
            </w:tcMar>
          </w:tcPr>
          <w:p w14:paraId="59D4E872" w14:textId="06DAD40F" w:rsidR="00347CFE" w:rsidRPr="00932256" w:rsidRDefault="00ED2862">
            <w:pPr>
              <w:rPr>
                <w:rFonts w:asciiTheme="majorHAnsi" w:eastAsia="Calibri" w:hAnsiTheme="majorHAnsi" w:cstheme="majorHAnsi"/>
              </w:rPr>
            </w:pPr>
            <w:ins w:id="462"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I</w:t>
              </w:r>
            </w:ins>
            <w:del w:id="463" w:author="Author">
              <w:r w:rsidR="00FE5DC0" w:rsidRPr="00932256">
                <w:rPr>
                  <w:rFonts w:asciiTheme="majorHAnsi" w:eastAsia="Calibri" w:hAnsiTheme="majorHAnsi" w:cstheme="majorHAnsi"/>
                </w:rPr>
                <w:delText>LATIN SMALL LETTER I</w:delText>
              </w:r>
            </w:del>
          </w:p>
        </w:tc>
        <w:tc>
          <w:tcPr>
            <w:tcW w:w="2693" w:type="dxa"/>
            <w:shd w:val="clear" w:color="auto" w:fill="FFFFFF"/>
            <w:tcMar>
              <w:top w:w="100" w:type="dxa"/>
              <w:left w:w="115" w:type="dxa"/>
              <w:bottom w:w="100" w:type="dxa"/>
              <w:right w:w="115" w:type="dxa"/>
            </w:tcMar>
          </w:tcPr>
          <w:p w14:paraId="57E64C6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390D25D1" w14:textId="7DF86AF6"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1400257C" w14:textId="77777777" w:rsidTr="00372A9D">
        <w:tc>
          <w:tcPr>
            <w:tcW w:w="551" w:type="dxa"/>
            <w:tcMar>
              <w:top w:w="100" w:type="dxa"/>
              <w:left w:w="115" w:type="dxa"/>
              <w:bottom w:w="100" w:type="dxa"/>
              <w:right w:w="115" w:type="dxa"/>
            </w:tcMar>
          </w:tcPr>
          <w:p w14:paraId="217A710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14FCFD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0069 + 0331</w:t>
            </w:r>
          </w:p>
        </w:tc>
        <w:tc>
          <w:tcPr>
            <w:tcW w:w="850" w:type="dxa"/>
            <w:tcMar>
              <w:top w:w="100" w:type="dxa"/>
              <w:left w:w="115" w:type="dxa"/>
              <w:bottom w:w="100" w:type="dxa"/>
              <w:right w:w="115" w:type="dxa"/>
            </w:tcMar>
          </w:tcPr>
          <w:p w14:paraId="1DE48BCD"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i̲</w:t>
            </w:r>
          </w:p>
        </w:tc>
        <w:tc>
          <w:tcPr>
            <w:tcW w:w="1843" w:type="dxa"/>
            <w:shd w:val="clear" w:color="auto" w:fill="FFFFFF"/>
            <w:tcMar>
              <w:top w:w="100" w:type="dxa"/>
              <w:left w:w="115" w:type="dxa"/>
              <w:bottom w:w="100" w:type="dxa"/>
              <w:right w:w="115" w:type="dxa"/>
            </w:tcMar>
          </w:tcPr>
          <w:p w14:paraId="63D3E926" w14:textId="1405EA0A" w:rsidR="00347CFE" w:rsidRPr="00932256" w:rsidRDefault="00ED2862">
            <w:pPr>
              <w:rPr>
                <w:rFonts w:asciiTheme="majorHAnsi" w:eastAsia="Calibri" w:hAnsiTheme="majorHAnsi" w:cstheme="majorHAnsi"/>
              </w:rPr>
            </w:pPr>
            <w:ins w:id="464"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I + </w:t>
              </w:r>
              <w:r>
                <w:rPr>
                  <w:rFonts w:asciiTheme="majorHAnsi" w:eastAsia="Calibri" w:hAnsiTheme="majorHAnsi" w:cstheme="majorHAnsi"/>
                </w:rPr>
                <w:lastRenderedPageBreak/>
                <w:t>Combining Macron Below</w:t>
              </w:r>
            </w:ins>
            <w:del w:id="465" w:author="Author">
              <w:r w:rsidR="00FE5DC0" w:rsidRPr="00932256">
                <w:rPr>
                  <w:rFonts w:asciiTheme="majorHAnsi" w:eastAsia="Calibri" w:hAnsiTheme="majorHAnsi" w:cstheme="majorHAnsi"/>
                </w:rPr>
                <w:delText>LATIN SMALL LETTER I + COMBINING MACRON BELOW</w:delText>
              </w:r>
            </w:del>
          </w:p>
        </w:tc>
        <w:tc>
          <w:tcPr>
            <w:tcW w:w="2693" w:type="dxa"/>
            <w:shd w:val="clear" w:color="auto" w:fill="FFFFFF"/>
            <w:tcMar>
              <w:top w:w="100" w:type="dxa"/>
              <w:left w:w="115" w:type="dxa"/>
              <w:bottom w:w="100" w:type="dxa"/>
              <w:right w:w="115" w:type="dxa"/>
            </w:tcMar>
          </w:tcPr>
          <w:p w14:paraId="53A4410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Nuer (4)</w:t>
            </w:r>
          </w:p>
        </w:tc>
        <w:tc>
          <w:tcPr>
            <w:tcW w:w="2400" w:type="dxa"/>
            <w:shd w:val="clear" w:color="auto" w:fill="FFFFFF"/>
            <w:tcMar>
              <w:top w:w="100" w:type="dxa"/>
              <w:left w:w="115" w:type="dxa"/>
              <w:bottom w:w="100" w:type="dxa"/>
              <w:right w:w="115" w:type="dxa"/>
            </w:tcMar>
          </w:tcPr>
          <w:p w14:paraId="5F607F4A"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[146]</w:t>
            </w:r>
          </w:p>
        </w:tc>
      </w:tr>
      <w:tr w:rsidR="00372A9D" w:rsidRPr="00932256" w14:paraId="7F0AF95B" w14:textId="77777777" w:rsidTr="00372A9D">
        <w:tc>
          <w:tcPr>
            <w:tcW w:w="551" w:type="dxa"/>
            <w:tcMar>
              <w:top w:w="100" w:type="dxa"/>
              <w:left w:w="115" w:type="dxa"/>
              <w:bottom w:w="100" w:type="dxa"/>
              <w:right w:w="115" w:type="dxa"/>
            </w:tcMar>
          </w:tcPr>
          <w:p w14:paraId="64AAB33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tcMar>
              <w:top w:w="100" w:type="dxa"/>
              <w:left w:w="115" w:type="dxa"/>
              <w:bottom w:w="100" w:type="dxa"/>
              <w:right w:w="115" w:type="dxa"/>
            </w:tcMar>
          </w:tcPr>
          <w:p w14:paraId="03AAA63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006A</w:t>
            </w:r>
          </w:p>
        </w:tc>
        <w:tc>
          <w:tcPr>
            <w:tcW w:w="850" w:type="dxa"/>
            <w:shd w:val="clear" w:color="auto" w:fill="FFFFFF"/>
            <w:tcMar>
              <w:top w:w="100" w:type="dxa"/>
              <w:left w:w="115" w:type="dxa"/>
              <w:bottom w:w="100" w:type="dxa"/>
              <w:right w:w="115" w:type="dxa"/>
            </w:tcMar>
          </w:tcPr>
          <w:p w14:paraId="44B76645"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j</w:t>
            </w:r>
          </w:p>
        </w:tc>
        <w:tc>
          <w:tcPr>
            <w:tcW w:w="1843" w:type="dxa"/>
            <w:shd w:val="clear" w:color="auto" w:fill="FFFFFF"/>
            <w:tcMar>
              <w:top w:w="100" w:type="dxa"/>
              <w:left w:w="115" w:type="dxa"/>
              <w:bottom w:w="100" w:type="dxa"/>
              <w:right w:w="115" w:type="dxa"/>
            </w:tcMar>
          </w:tcPr>
          <w:p w14:paraId="4ADB3A2F" w14:textId="41F04A04" w:rsidR="00347CFE" w:rsidRPr="00932256" w:rsidRDefault="00ED2862">
            <w:pPr>
              <w:rPr>
                <w:rFonts w:asciiTheme="majorHAnsi" w:eastAsia="Calibri" w:hAnsiTheme="majorHAnsi" w:cstheme="majorHAnsi"/>
              </w:rPr>
            </w:pPr>
            <w:ins w:id="466"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J</w:t>
              </w:r>
            </w:ins>
            <w:del w:id="467" w:author="Author">
              <w:r w:rsidR="00FE5DC0" w:rsidRPr="00932256">
                <w:rPr>
                  <w:rFonts w:asciiTheme="majorHAnsi" w:eastAsia="Calibri" w:hAnsiTheme="majorHAnsi" w:cstheme="majorHAnsi"/>
                </w:rPr>
                <w:delText>LATIN SMALL LETTER J</w:delText>
              </w:r>
            </w:del>
          </w:p>
        </w:tc>
        <w:tc>
          <w:tcPr>
            <w:tcW w:w="2693" w:type="dxa"/>
            <w:shd w:val="clear" w:color="auto" w:fill="FFFFFF"/>
            <w:tcMar>
              <w:top w:w="100" w:type="dxa"/>
              <w:left w:w="115" w:type="dxa"/>
              <w:bottom w:w="100" w:type="dxa"/>
              <w:right w:w="115" w:type="dxa"/>
            </w:tcMar>
          </w:tcPr>
          <w:p w14:paraId="5754041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4D2E29EB" w14:textId="5DA2E7C1"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396368AE" w14:textId="77777777" w:rsidTr="00372A9D">
        <w:tc>
          <w:tcPr>
            <w:tcW w:w="551" w:type="dxa"/>
            <w:tcMar>
              <w:top w:w="100" w:type="dxa"/>
              <w:left w:w="115" w:type="dxa"/>
              <w:bottom w:w="100" w:type="dxa"/>
              <w:right w:w="115" w:type="dxa"/>
            </w:tcMar>
          </w:tcPr>
          <w:p w14:paraId="630D01D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50D1AA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006B</w:t>
            </w:r>
          </w:p>
        </w:tc>
        <w:tc>
          <w:tcPr>
            <w:tcW w:w="850" w:type="dxa"/>
            <w:shd w:val="clear" w:color="auto" w:fill="FFFFFF"/>
            <w:tcMar>
              <w:top w:w="100" w:type="dxa"/>
              <w:left w:w="115" w:type="dxa"/>
              <w:bottom w:w="100" w:type="dxa"/>
              <w:right w:w="115" w:type="dxa"/>
            </w:tcMar>
          </w:tcPr>
          <w:p w14:paraId="62C5632B"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k</w:t>
            </w:r>
          </w:p>
        </w:tc>
        <w:tc>
          <w:tcPr>
            <w:tcW w:w="1843" w:type="dxa"/>
            <w:shd w:val="clear" w:color="auto" w:fill="FFFFFF"/>
            <w:tcMar>
              <w:top w:w="100" w:type="dxa"/>
              <w:left w:w="115" w:type="dxa"/>
              <w:bottom w:w="100" w:type="dxa"/>
              <w:right w:w="115" w:type="dxa"/>
            </w:tcMar>
          </w:tcPr>
          <w:p w14:paraId="497A6048" w14:textId="3A5440C3" w:rsidR="00347CFE" w:rsidRPr="00932256" w:rsidRDefault="00ED2862">
            <w:pPr>
              <w:rPr>
                <w:rFonts w:asciiTheme="majorHAnsi" w:eastAsia="Calibri" w:hAnsiTheme="majorHAnsi" w:cstheme="majorHAnsi"/>
              </w:rPr>
            </w:pPr>
            <w:ins w:id="468"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K</w:t>
              </w:r>
            </w:ins>
            <w:del w:id="469" w:author="Author">
              <w:r w:rsidR="00FE5DC0" w:rsidRPr="00932256">
                <w:rPr>
                  <w:rFonts w:asciiTheme="majorHAnsi" w:eastAsia="Calibri" w:hAnsiTheme="majorHAnsi" w:cstheme="majorHAnsi"/>
                </w:rPr>
                <w:delText>LATIN SMALL LETTER K</w:delText>
              </w:r>
            </w:del>
          </w:p>
        </w:tc>
        <w:tc>
          <w:tcPr>
            <w:tcW w:w="2693" w:type="dxa"/>
            <w:shd w:val="clear" w:color="auto" w:fill="FFFFFF"/>
            <w:tcMar>
              <w:top w:w="100" w:type="dxa"/>
              <w:left w:w="115" w:type="dxa"/>
              <w:bottom w:w="100" w:type="dxa"/>
              <w:right w:w="115" w:type="dxa"/>
            </w:tcMar>
          </w:tcPr>
          <w:p w14:paraId="76CC871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1F667A02" w14:textId="75A77F74"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19D85C59" w14:textId="77777777" w:rsidTr="00372A9D">
        <w:tc>
          <w:tcPr>
            <w:tcW w:w="551" w:type="dxa"/>
            <w:tcMar>
              <w:top w:w="100" w:type="dxa"/>
              <w:left w:w="115" w:type="dxa"/>
              <w:bottom w:w="100" w:type="dxa"/>
              <w:right w:w="115" w:type="dxa"/>
            </w:tcMar>
          </w:tcPr>
          <w:p w14:paraId="35B3BFC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BD092E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006C</w:t>
            </w:r>
          </w:p>
        </w:tc>
        <w:tc>
          <w:tcPr>
            <w:tcW w:w="850" w:type="dxa"/>
            <w:shd w:val="clear" w:color="auto" w:fill="FFFFFF"/>
            <w:tcMar>
              <w:top w:w="100" w:type="dxa"/>
              <w:left w:w="115" w:type="dxa"/>
              <w:bottom w:w="100" w:type="dxa"/>
              <w:right w:w="115" w:type="dxa"/>
            </w:tcMar>
          </w:tcPr>
          <w:p w14:paraId="1BA07373"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l</w:t>
            </w:r>
          </w:p>
        </w:tc>
        <w:tc>
          <w:tcPr>
            <w:tcW w:w="1843" w:type="dxa"/>
            <w:shd w:val="clear" w:color="auto" w:fill="FFFFFF"/>
            <w:tcMar>
              <w:top w:w="100" w:type="dxa"/>
              <w:left w:w="115" w:type="dxa"/>
              <w:bottom w:w="100" w:type="dxa"/>
              <w:right w:w="115" w:type="dxa"/>
            </w:tcMar>
          </w:tcPr>
          <w:p w14:paraId="7579B9D9" w14:textId="4D45535A" w:rsidR="00347CFE" w:rsidRPr="00932256" w:rsidRDefault="00ED2862">
            <w:pPr>
              <w:rPr>
                <w:rFonts w:asciiTheme="majorHAnsi" w:eastAsia="Calibri" w:hAnsiTheme="majorHAnsi" w:cstheme="majorHAnsi"/>
              </w:rPr>
            </w:pPr>
            <w:ins w:id="470"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L</w:t>
              </w:r>
            </w:ins>
            <w:del w:id="471" w:author="Author">
              <w:r w:rsidR="00FE5DC0" w:rsidRPr="00932256">
                <w:rPr>
                  <w:rFonts w:asciiTheme="majorHAnsi" w:eastAsia="Calibri" w:hAnsiTheme="majorHAnsi" w:cstheme="majorHAnsi"/>
                </w:rPr>
                <w:delText>LATIN SMALL LETTER L</w:delText>
              </w:r>
            </w:del>
          </w:p>
        </w:tc>
        <w:tc>
          <w:tcPr>
            <w:tcW w:w="2693" w:type="dxa"/>
            <w:shd w:val="clear" w:color="auto" w:fill="FFFFFF"/>
            <w:tcMar>
              <w:top w:w="100" w:type="dxa"/>
              <w:left w:w="115" w:type="dxa"/>
              <w:bottom w:w="100" w:type="dxa"/>
              <w:right w:w="115" w:type="dxa"/>
            </w:tcMar>
          </w:tcPr>
          <w:p w14:paraId="59DBA71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5AA57DCF" w14:textId="72993C6D"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4ECD8A97" w14:textId="77777777" w:rsidTr="00372A9D">
        <w:tc>
          <w:tcPr>
            <w:tcW w:w="551" w:type="dxa"/>
            <w:tcMar>
              <w:top w:w="100" w:type="dxa"/>
              <w:left w:w="115" w:type="dxa"/>
              <w:bottom w:w="100" w:type="dxa"/>
              <w:right w:w="115" w:type="dxa"/>
            </w:tcMar>
          </w:tcPr>
          <w:p w14:paraId="1C5B764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BD4971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006D</w:t>
            </w:r>
          </w:p>
        </w:tc>
        <w:tc>
          <w:tcPr>
            <w:tcW w:w="850" w:type="dxa"/>
            <w:shd w:val="clear" w:color="auto" w:fill="FFFFFF"/>
            <w:tcMar>
              <w:top w:w="100" w:type="dxa"/>
              <w:left w:w="115" w:type="dxa"/>
              <w:bottom w:w="100" w:type="dxa"/>
              <w:right w:w="115" w:type="dxa"/>
            </w:tcMar>
          </w:tcPr>
          <w:p w14:paraId="25B55ABF"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m</w:t>
            </w:r>
          </w:p>
        </w:tc>
        <w:tc>
          <w:tcPr>
            <w:tcW w:w="1843" w:type="dxa"/>
            <w:shd w:val="clear" w:color="auto" w:fill="FFFFFF"/>
            <w:tcMar>
              <w:top w:w="100" w:type="dxa"/>
              <w:left w:w="115" w:type="dxa"/>
              <w:bottom w:w="100" w:type="dxa"/>
              <w:right w:w="115" w:type="dxa"/>
            </w:tcMar>
          </w:tcPr>
          <w:p w14:paraId="396721EF" w14:textId="779B8DB7" w:rsidR="00347CFE" w:rsidRPr="00932256" w:rsidRDefault="00ED2862">
            <w:pPr>
              <w:rPr>
                <w:rFonts w:asciiTheme="majorHAnsi" w:eastAsia="Calibri" w:hAnsiTheme="majorHAnsi" w:cstheme="majorHAnsi"/>
              </w:rPr>
            </w:pPr>
            <w:ins w:id="472"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M</w:t>
              </w:r>
            </w:ins>
            <w:del w:id="473" w:author="Author">
              <w:r w:rsidR="00FE5DC0" w:rsidRPr="00932256">
                <w:rPr>
                  <w:rFonts w:asciiTheme="majorHAnsi" w:eastAsia="Calibri" w:hAnsiTheme="majorHAnsi" w:cstheme="majorHAnsi"/>
                </w:rPr>
                <w:delText>LATIN SMALL LETTER M</w:delText>
              </w:r>
            </w:del>
          </w:p>
        </w:tc>
        <w:tc>
          <w:tcPr>
            <w:tcW w:w="2693" w:type="dxa"/>
            <w:shd w:val="clear" w:color="auto" w:fill="FFFFFF"/>
            <w:tcMar>
              <w:top w:w="100" w:type="dxa"/>
              <w:left w:w="115" w:type="dxa"/>
              <w:bottom w:w="100" w:type="dxa"/>
              <w:right w:w="115" w:type="dxa"/>
            </w:tcMar>
          </w:tcPr>
          <w:p w14:paraId="448DB1C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0AEA04F9" w14:textId="54E85027"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798FD6BB" w14:textId="77777777" w:rsidTr="00372A9D">
        <w:tc>
          <w:tcPr>
            <w:tcW w:w="551" w:type="dxa"/>
            <w:tcMar>
              <w:top w:w="100" w:type="dxa"/>
              <w:left w:w="115" w:type="dxa"/>
              <w:bottom w:w="100" w:type="dxa"/>
              <w:right w:w="115" w:type="dxa"/>
            </w:tcMar>
          </w:tcPr>
          <w:p w14:paraId="3E4A9D4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F81294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006D + 0327</w:t>
            </w:r>
          </w:p>
        </w:tc>
        <w:tc>
          <w:tcPr>
            <w:tcW w:w="850" w:type="dxa"/>
            <w:shd w:val="clear" w:color="auto" w:fill="FFFFFF"/>
            <w:tcMar>
              <w:top w:w="100" w:type="dxa"/>
              <w:left w:w="115" w:type="dxa"/>
              <w:bottom w:w="100" w:type="dxa"/>
              <w:right w:w="115" w:type="dxa"/>
            </w:tcMar>
          </w:tcPr>
          <w:p w14:paraId="291A4DC2"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m̦</w:t>
            </w:r>
          </w:p>
        </w:tc>
        <w:tc>
          <w:tcPr>
            <w:tcW w:w="1843" w:type="dxa"/>
            <w:shd w:val="clear" w:color="auto" w:fill="FFFFFF"/>
            <w:tcMar>
              <w:top w:w="100" w:type="dxa"/>
              <w:left w:w="115" w:type="dxa"/>
              <w:bottom w:w="100" w:type="dxa"/>
              <w:right w:w="115" w:type="dxa"/>
            </w:tcMar>
          </w:tcPr>
          <w:p w14:paraId="7125DCB2" w14:textId="2598A682" w:rsidR="00347CFE" w:rsidRPr="00932256" w:rsidRDefault="00ED2862">
            <w:pPr>
              <w:rPr>
                <w:rFonts w:asciiTheme="majorHAnsi" w:eastAsia="Calibri" w:hAnsiTheme="majorHAnsi" w:cstheme="majorHAnsi"/>
              </w:rPr>
            </w:pPr>
            <w:ins w:id="474"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M + </w:t>
              </w:r>
              <w:r>
                <w:rPr>
                  <w:rFonts w:asciiTheme="majorHAnsi" w:eastAsia="Calibri" w:hAnsiTheme="majorHAnsi" w:cstheme="majorHAnsi"/>
                </w:rPr>
                <w:t>Combining Cedilla</w:t>
              </w:r>
            </w:ins>
            <w:del w:id="475" w:author="Author">
              <w:r w:rsidR="00FE5DC0" w:rsidRPr="00932256">
                <w:rPr>
                  <w:rFonts w:asciiTheme="majorHAnsi" w:eastAsia="Calibri" w:hAnsiTheme="majorHAnsi" w:cstheme="majorHAnsi"/>
                </w:rPr>
                <w:delText>LATIN SMALL LETTER M + COMBINING CEDILLA</w:delText>
              </w:r>
            </w:del>
          </w:p>
        </w:tc>
        <w:tc>
          <w:tcPr>
            <w:tcW w:w="2693" w:type="dxa"/>
            <w:shd w:val="clear" w:color="auto" w:fill="FFFFFF"/>
            <w:tcMar>
              <w:top w:w="100" w:type="dxa"/>
              <w:left w:w="115" w:type="dxa"/>
              <w:bottom w:w="100" w:type="dxa"/>
              <w:right w:w="115" w:type="dxa"/>
            </w:tcMar>
          </w:tcPr>
          <w:p w14:paraId="549094F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2400" w:type="dxa"/>
            <w:shd w:val="clear" w:color="auto" w:fill="FFFFFF"/>
            <w:tcMar>
              <w:top w:w="100" w:type="dxa"/>
              <w:left w:w="115" w:type="dxa"/>
              <w:bottom w:w="100" w:type="dxa"/>
              <w:right w:w="115" w:type="dxa"/>
            </w:tcMar>
          </w:tcPr>
          <w:p w14:paraId="49AFD51F"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[213], [136], [214]</w:t>
            </w:r>
          </w:p>
        </w:tc>
      </w:tr>
      <w:tr w:rsidR="00372A9D" w:rsidRPr="00932256" w14:paraId="7FEDB2D1" w14:textId="77777777" w:rsidTr="00372A9D">
        <w:tc>
          <w:tcPr>
            <w:tcW w:w="551" w:type="dxa"/>
            <w:tcMar>
              <w:top w:w="100" w:type="dxa"/>
              <w:left w:w="115" w:type="dxa"/>
              <w:bottom w:w="100" w:type="dxa"/>
              <w:right w:w="115" w:type="dxa"/>
            </w:tcMar>
          </w:tcPr>
          <w:p w14:paraId="1E2DC74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D42FF0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006E</w:t>
            </w:r>
          </w:p>
        </w:tc>
        <w:tc>
          <w:tcPr>
            <w:tcW w:w="850" w:type="dxa"/>
            <w:shd w:val="clear" w:color="auto" w:fill="FFFFFF"/>
            <w:tcMar>
              <w:top w:w="100" w:type="dxa"/>
              <w:left w:w="115" w:type="dxa"/>
              <w:bottom w:w="100" w:type="dxa"/>
              <w:right w:w="115" w:type="dxa"/>
            </w:tcMar>
          </w:tcPr>
          <w:p w14:paraId="6E3EA2A1"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n</w:t>
            </w:r>
          </w:p>
        </w:tc>
        <w:tc>
          <w:tcPr>
            <w:tcW w:w="1843" w:type="dxa"/>
            <w:shd w:val="clear" w:color="auto" w:fill="FFFFFF"/>
            <w:tcMar>
              <w:top w:w="100" w:type="dxa"/>
              <w:left w:w="115" w:type="dxa"/>
              <w:bottom w:w="100" w:type="dxa"/>
              <w:right w:w="115" w:type="dxa"/>
            </w:tcMar>
          </w:tcPr>
          <w:p w14:paraId="73F1FAB0" w14:textId="6C389AF9" w:rsidR="00347CFE" w:rsidRPr="00932256" w:rsidRDefault="00ED2862">
            <w:pPr>
              <w:rPr>
                <w:rFonts w:asciiTheme="majorHAnsi" w:eastAsia="Calibri" w:hAnsiTheme="majorHAnsi" w:cstheme="majorHAnsi"/>
              </w:rPr>
            </w:pPr>
            <w:ins w:id="476"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N</w:t>
              </w:r>
            </w:ins>
            <w:del w:id="477" w:author="Author">
              <w:r w:rsidR="00FE5DC0" w:rsidRPr="00932256">
                <w:rPr>
                  <w:rFonts w:asciiTheme="majorHAnsi" w:eastAsia="Calibri" w:hAnsiTheme="majorHAnsi" w:cstheme="majorHAnsi"/>
                </w:rPr>
                <w:delText>LATIN SMALL LETTER N</w:delText>
              </w:r>
            </w:del>
          </w:p>
        </w:tc>
        <w:tc>
          <w:tcPr>
            <w:tcW w:w="2693" w:type="dxa"/>
            <w:shd w:val="clear" w:color="auto" w:fill="FFFFFF"/>
            <w:tcMar>
              <w:top w:w="100" w:type="dxa"/>
              <w:left w:w="115" w:type="dxa"/>
              <w:bottom w:w="100" w:type="dxa"/>
              <w:right w:w="115" w:type="dxa"/>
            </w:tcMar>
          </w:tcPr>
          <w:p w14:paraId="252B2A0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03F8EECC" w14:textId="00FA2135"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60B9D6A0" w14:textId="77777777" w:rsidTr="00372A9D">
        <w:tc>
          <w:tcPr>
            <w:tcW w:w="551" w:type="dxa"/>
            <w:tcMar>
              <w:top w:w="100" w:type="dxa"/>
              <w:left w:w="115" w:type="dxa"/>
              <w:bottom w:w="100" w:type="dxa"/>
              <w:right w:w="115" w:type="dxa"/>
            </w:tcMar>
          </w:tcPr>
          <w:p w14:paraId="5CF1EA4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7B62E8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006E + 0304</w:t>
            </w:r>
          </w:p>
        </w:tc>
        <w:tc>
          <w:tcPr>
            <w:tcW w:w="850" w:type="dxa"/>
            <w:shd w:val="clear" w:color="auto" w:fill="FFFFFF"/>
            <w:tcMar>
              <w:top w:w="100" w:type="dxa"/>
              <w:left w:w="115" w:type="dxa"/>
              <w:bottom w:w="100" w:type="dxa"/>
              <w:right w:w="115" w:type="dxa"/>
            </w:tcMar>
          </w:tcPr>
          <w:p w14:paraId="33234DAE"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n̄</w:t>
            </w:r>
          </w:p>
        </w:tc>
        <w:tc>
          <w:tcPr>
            <w:tcW w:w="1843" w:type="dxa"/>
            <w:shd w:val="clear" w:color="auto" w:fill="FFFFFF"/>
            <w:tcMar>
              <w:top w:w="100" w:type="dxa"/>
              <w:left w:w="115" w:type="dxa"/>
              <w:bottom w:w="100" w:type="dxa"/>
              <w:right w:w="115" w:type="dxa"/>
            </w:tcMar>
          </w:tcPr>
          <w:p w14:paraId="6C67C9E0" w14:textId="17AA762F" w:rsidR="00347CFE" w:rsidRPr="00932256" w:rsidRDefault="00ED2862">
            <w:pPr>
              <w:rPr>
                <w:rFonts w:asciiTheme="majorHAnsi" w:eastAsia="Calibri" w:hAnsiTheme="majorHAnsi" w:cstheme="majorHAnsi"/>
              </w:rPr>
            </w:pPr>
            <w:ins w:id="478" w:author="Author">
              <w:r>
                <w:rPr>
                  <w:rFonts w:asciiTheme="majorHAnsi" w:eastAsia="Calibri" w:hAnsiTheme="majorHAnsi" w:cstheme="majorHAnsi"/>
                </w:rPr>
                <w:t>Latin Small Letter</w:t>
              </w:r>
            </w:ins>
            <w:del w:id="479" w:author="Author">
              <w:r w:rsidR="00FE5DC0" w:rsidRPr="00932256">
                <w:rPr>
                  <w:rFonts w:asciiTheme="majorHAnsi" w:eastAsia="Calibri" w:hAnsiTheme="majorHAnsi" w:cstheme="majorHAnsi"/>
                </w:rPr>
                <w:delText>LATIN SMALL LETTER</w:delText>
              </w:r>
            </w:del>
            <w:r w:rsidR="00FE5DC0" w:rsidRPr="00932256">
              <w:rPr>
                <w:rFonts w:asciiTheme="majorHAnsi" w:eastAsia="Calibri" w:hAnsiTheme="majorHAnsi" w:cstheme="majorHAnsi"/>
              </w:rPr>
              <w:t xml:space="preserve"> N + </w:t>
            </w:r>
            <w:ins w:id="480" w:author="Author">
              <w:r>
                <w:rPr>
                  <w:rFonts w:asciiTheme="majorHAnsi" w:eastAsia="Calibri" w:hAnsiTheme="majorHAnsi" w:cstheme="majorHAnsi"/>
                </w:rPr>
                <w:t>Combining Macron</w:t>
              </w:r>
            </w:ins>
            <w:del w:id="481" w:author="Author">
              <w:r w:rsidR="00FE5DC0" w:rsidRPr="00932256">
                <w:rPr>
                  <w:rFonts w:asciiTheme="majorHAnsi" w:eastAsia="Calibri" w:hAnsiTheme="majorHAnsi" w:cstheme="majorHAnsi"/>
                </w:rPr>
                <w:delText>COMBINING MACRON</w:delText>
              </w:r>
            </w:del>
          </w:p>
        </w:tc>
        <w:tc>
          <w:tcPr>
            <w:tcW w:w="2693" w:type="dxa"/>
            <w:shd w:val="clear" w:color="auto" w:fill="FFFFFF"/>
            <w:tcMar>
              <w:top w:w="100" w:type="dxa"/>
              <w:left w:w="115" w:type="dxa"/>
              <w:bottom w:w="100" w:type="dxa"/>
              <w:right w:w="115" w:type="dxa"/>
            </w:tcMar>
          </w:tcPr>
          <w:p w14:paraId="64B8830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Raga (Hano) (3)</w:t>
            </w:r>
          </w:p>
          <w:p w14:paraId="15873F5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0095D55C" w14:textId="77777777" w:rsidR="00347CFE" w:rsidRPr="00932256" w:rsidRDefault="00347CFE">
            <w:pPr>
              <w:rPr>
                <w:rFonts w:asciiTheme="majorHAnsi" w:eastAsia="Calibri" w:hAnsiTheme="majorHAnsi" w:cstheme="majorHAnsi"/>
              </w:rPr>
            </w:pPr>
          </w:p>
        </w:tc>
        <w:tc>
          <w:tcPr>
            <w:tcW w:w="2400" w:type="dxa"/>
            <w:shd w:val="clear" w:color="auto" w:fill="FFFFFF"/>
            <w:tcMar>
              <w:top w:w="100" w:type="dxa"/>
              <w:left w:w="115" w:type="dxa"/>
              <w:bottom w:w="100" w:type="dxa"/>
              <w:right w:w="115" w:type="dxa"/>
            </w:tcMar>
          </w:tcPr>
          <w:p w14:paraId="0F26DB5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[200], [213], [136]</w:t>
            </w:r>
          </w:p>
        </w:tc>
      </w:tr>
      <w:tr w:rsidR="00372A9D" w:rsidRPr="00932256" w14:paraId="747D15FA" w14:textId="77777777" w:rsidTr="00372A9D">
        <w:tc>
          <w:tcPr>
            <w:tcW w:w="551" w:type="dxa"/>
            <w:tcMar>
              <w:top w:w="100" w:type="dxa"/>
              <w:left w:w="115" w:type="dxa"/>
              <w:bottom w:w="100" w:type="dxa"/>
              <w:right w:w="115" w:type="dxa"/>
            </w:tcMar>
          </w:tcPr>
          <w:p w14:paraId="546B8FA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D73D66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006E + 0308</w:t>
            </w:r>
          </w:p>
        </w:tc>
        <w:tc>
          <w:tcPr>
            <w:tcW w:w="850" w:type="dxa"/>
            <w:shd w:val="clear" w:color="auto" w:fill="FFFFFF"/>
            <w:tcMar>
              <w:top w:w="100" w:type="dxa"/>
              <w:left w:w="115" w:type="dxa"/>
              <w:bottom w:w="100" w:type="dxa"/>
              <w:right w:w="115" w:type="dxa"/>
            </w:tcMar>
          </w:tcPr>
          <w:p w14:paraId="1FF45514"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n̈</w:t>
            </w:r>
          </w:p>
        </w:tc>
        <w:tc>
          <w:tcPr>
            <w:tcW w:w="1843" w:type="dxa"/>
            <w:shd w:val="clear" w:color="auto" w:fill="FFFFFF"/>
            <w:tcMar>
              <w:top w:w="100" w:type="dxa"/>
              <w:left w:w="115" w:type="dxa"/>
              <w:bottom w:w="100" w:type="dxa"/>
              <w:right w:w="115" w:type="dxa"/>
            </w:tcMar>
          </w:tcPr>
          <w:p w14:paraId="7B70B42F" w14:textId="01849CC7" w:rsidR="00347CFE" w:rsidRPr="00932256" w:rsidRDefault="00ED2862">
            <w:pPr>
              <w:rPr>
                <w:rFonts w:asciiTheme="majorHAnsi" w:eastAsia="Calibri" w:hAnsiTheme="majorHAnsi" w:cstheme="majorHAnsi"/>
              </w:rPr>
            </w:pPr>
            <w:ins w:id="482"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N + </w:t>
              </w:r>
              <w:r>
                <w:rPr>
                  <w:rFonts w:asciiTheme="majorHAnsi" w:eastAsia="Calibri" w:hAnsiTheme="majorHAnsi" w:cstheme="majorHAnsi"/>
                </w:rPr>
                <w:t>Combining Diaeresis</w:t>
              </w:r>
            </w:ins>
            <w:del w:id="483" w:author="Author">
              <w:r w:rsidR="00FE5DC0" w:rsidRPr="00932256">
                <w:rPr>
                  <w:rFonts w:asciiTheme="majorHAnsi" w:eastAsia="Calibri" w:hAnsiTheme="majorHAnsi" w:cstheme="majorHAnsi"/>
                </w:rPr>
                <w:delText>LATIN SMALL LETTER N + COMBINING DIAERESIS</w:delText>
              </w:r>
            </w:del>
          </w:p>
        </w:tc>
        <w:tc>
          <w:tcPr>
            <w:tcW w:w="2693" w:type="dxa"/>
            <w:shd w:val="clear" w:color="auto" w:fill="FFFFFF"/>
            <w:tcMar>
              <w:top w:w="100" w:type="dxa"/>
              <w:left w:w="115" w:type="dxa"/>
              <w:bottom w:w="100" w:type="dxa"/>
              <w:right w:w="115" w:type="dxa"/>
            </w:tcMar>
          </w:tcPr>
          <w:p w14:paraId="2DBD59B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 Malagasy (1)</w:t>
            </w:r>
          </w:p>
        </w:tc>
        <w:tc>
          <w:tcPr>
            <w:tcW w:w="2400" w:type="dxa"/>
            <w:shd w:val="clear" w:color="auto" w:fill="FFFFFF"/>
            <w:tcMar>
              <w:top w:w="100" w:type="dxa"/>
              <w:left w:w="115" w:type="dxa"/>
              <w:bottom w:w="100" w:type="dxa"/>
              <w:right w:w="115" w:type="dxa"/>
            </w:tcMar>
          </w:tcPr>
          <w:p w14:paraId="5426EDC9"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[230]</w:t>
            </w:r>
            <w:r w:rsidRPr="00932256">
              <w:rPr>
                <w:rFonts w:asciiTheme="majorHAnsi" w:eastAsia="Calibri" w:hAnsiTheme="majorHAnsi" w:cstheme="majorHAnsi"/>
                <w:b/>
                <w:u w:val="single"/>
              </w:rPr>
              <w:t xml:space="preserve"> </w:t>
            </w:r>
          </w:p>
        </w:tc>
      </w:tr>
      <w:tr w:rsidR="00372A9D" w:rsidRPr="00932256" w14:paraId="1D6719B4" w14:textId="77777777" w:rsidTr="00372A9D">
        <w:tc>
          <w:tcPr>
            <w:tcW w:w="551" w:type="dxa"/>
            <w:tcMar>
              <w:top w:w="100" w:type="dxa"/>
              <w:left w:w="115" w:type="dxa"/>
              <w:bottom w:w="100" w:type="dxa"/>
              <w:right w:w="115" w:type="dxa"/>
            </w:tcMar>
          </w:tcPr>
          <w:p w14:paraId="7DC10F7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27BBEA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006F</w:t>
            </w:r>
          </w:p>
        </w:tc>
        <w:tc>
          <w:tcPr>
            <w:tcW w:w="850" w:type="dxa"/>
            <w:shd w:val="clear" w:color="auto" w:fill="FFFFFF"/>
            <w:tcMar>
              <w:top w:w="100" w:type="dxa"/>
              <w:left w:w="115" w:type="dxa"/>
              <w:bottom w:w="100" w:type="dxa"/>
              <w:right w:w="115" w:type="dxa"/>
            </w:tcMar>
          </w:tcPr>
          <w:p w14:paraId="104E8FFF"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o</w:t>
            </w:r>
          </w:p>
        </w:tc>
        <w:tc>
          <w:tcPr>
            <w:tcW w:w="1843" w:type="dxa"/>
            <w:shd w:val="clear" w:color="auto" w:fill="FFFFFF"/>
            <w:tcMar>
              <w:top w:w="100" w:type="dxa"/>
              <w:left w:w="115" w:type="dxa"/>
              <w:bottom w:w="100" w:type="dxa"/>
              <w:right w:w="115" w:type="dxa"/>
            </w:tcMar>
          </w:tcPr>
          <w:p w14:paraId="30F6F671" w14:textId="577F3E81" w:rsidR="00347CFE" w:rsidRPr="00932256" w:rsidRDefault="00ED2862">
            <w:pPr>
              <w:rPr>
                <w:rFonts w:asciiTheme="majorHAnsi" w:eastAsia="Calibri" w:hAnsiTheme="majorHAnsi" w:cstheme="majorHAnsi"/>
              </w:rPr>
            </w:pPr>
            <w:ins w:id="484"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O</w:t>
              </w:r>
            </w:ins>
            <w:del w:id="485" w:author="Author">
              <w:r w:rsidR="00FE5DC0" w:rsidRPr="00932256">
                <w:rPr>
                  <w:rFonts w:asciiTheme="majorHAnsi" w:eastAsia="Calibri" w:hAnsiTheme="majorHAnsi" w:cstheme="majorHAnsi"/>
                </w:rPr>
                <w:delText>LATIN SMALL LETTER O</w:delText>
              </w:r>
            </w:del>
          </w:p>
        </w:tc>
        <w:tc>
          <w:tcPr>
            <w:tcW w:w="2693" w:type="dxa"/>
            <w:shd w:val="clear" w:color="auto" w:fill="FFFFFF"/>
            <w:tcMar>
              <w:top w:w="100" w:type="dxa"/>
              <w:left w:w="115" w:type="dxa"/>
              <w:bottom w:w="100" w:type="dxa"/>
              <w:right w:w="115" w:type="dxa"/>
            </w:tcMar>
          </w:tcPr>
          <w:p w14:paraId="0D5907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2B8160B0" w14:textId="5D5300FC"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0BCA06CF" w14:textId="77777777" w:rsidTr="00372A9D">
        <w:tc>
          <w:tcPr>
            <w:tcW w:w="551" w:type="dxa"/>
            <w:tcMar>
              <w:top w:w="100" w:type="dxa"/>
              <w:left w:w="115" w:type="dxa"/>
              <w:bottom w:w="100" w:type="dxa"/>
              <w:right w:w="115" w:type="dxa"/>
            </w:tcMar>
          </w:tcPr>
          <w:p w14:paraId="1751D91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A024B3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006F + 0327</w:t>
            </w:r>
          </w:p>
        </w:tc>
        <w:tc>
          <w:tcPr>
            <w:tcW w:w="850" w:type="dxa"/>
            <w:shd w:val="clear" w:color="auto" w:fill="FFFFFF"/>
            <w:tcMar>
              <w:top w:w="100" w:type="dxa"/>
              <w:left w:w="115" w:type="dxa"/>
              <w:bottom w:w="100" w:type="dxa"/>
              <w:right w:w="115" w:type="dxa"/>
            </w:tcMar>
          </w:tcPr>
          <w:p w14:paraId="050CE44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o̧</w:t>
            </w:r>
          </w:p>
        </w:tc>
        <w:tc>
          <w:tcPr>
            <w:tcW w:w="1843" w:type="dxa"/>
            <w:shd w:val="clear" w:color="auto" w:fill="FFFFFF"/>
            <w:tcMar>
              <w:top w:w="100" w:type="dxa"/>
              <w:left w:w="115" w:type="dxa"/>
              <w:bottom w:w="100" w:type="dxa"/>
              <w:right w:w="115" w:type="dxa"/>
            </w:tcMar>
          </w:tcPr>
          <w:p w14:paraId="5A9E93CB" w14:textId="478DCE41" w:rsidR="00347CFE" w:rsidRPr="00932256" w:rsidRDefault="00ED2862">
            <w:pPr>
              <w:rPr>
                <w:rFonts w:asciiTheme="majorHAnsi" w:eastAsia="Calibri" w:hAnsiTheme="majorHAnsi" w:cstheme="majorHAnsi"/>
              </w:rPr>
            </w:pPr>
            <w:ins w:id="486"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O + </w:t>
              </w:r>
              <w:r>
                <w:rPr>
                  <w:rFonts w:asciiTheme="majorHAnsi" w:eastAsia="Calibri" w:hAnsiTheme="majorHAnsi" w:cstheme="majorHAnsi"/>
                </w:rPr>
                <w:t>Combining Cedilla</w:t>
              </w:r>
            </w:ins>
            <w:del w:id="487" w:author="Author">
              <w:r w:rsidR="00FE5DC0" w:rsidRPr="00932256">
                <w:rPr>
                  <w:rFonts w:asciiTheme="majorHAnsi" w:eastAsia="Calibri" w:hAnsiTheme="majorHAnsi" w:cstheme="majorHAnsi"/>
                </w:rPr>
                <w:delText>LATIN SMALL LETTER O + COMBINING CEDILLA</w:delText>
              </w:r>
            </w:del>
          </w:p>
        </w:tc>
        <w:tc>
          <w:tcPr>
            <w:tcW w:w="2693" w:type="dxa"/>
            <w:shd w:val="clear" w:color="auto" w:fill="FFFFFF"/>
            <w:tcMar>
              <w:top w:w="100" w:type="dxa"/>
              <w:left w:w="115" w:type="dxa"/>
              <w:bottom w:w="100" w:type="dxa"/>
              <w:right w:w="115" w:type="dxa"/>
            </w:tcMar>
          </w:tcPr>
          <w:p w14:paraId="1098B35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2400" w:type="dxa"/>
            <w:shd w:val="clear" w:color="auto" w:fill="FFFFFF"/>
            <w:tcMar>
              <w:top w:w="100" w:type="dxa"/>
              <w:left w:w="115" w:type="dxa"/>
              <w:bottom w:w="100" w:type="dxa"/>
              <w:right w:w="115" w:type="dxa"/>
            </w:tcMar>
          </w:tcPr>
          <w:p w14:paraId="4D247C86"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[136]</w:t>
            </w:r>
            <w:r w:rsidRPr="00932256">
              <w:rPr>
                <w:rFonts w:asciiTheme="majorHAnsi" w:eastAsia="Calibri" w:hAnsiTheme="majorHAnsi" w:cstheme="majorHAnsi"/>
                <w:b/>
                <w:u w:val="single"/>
              </w:rPr>
              <w:t xml:space="preserve"> </w:t>
            </w:r>
          </w:p>
        </w:tc>
      </w:tr>
      <w:tr w:rsidR="00372A9D" w:rsidRPr="00932256" w14:paraId="4B5B8CB4" w14:textId="77777777" w:rsidTr="00372A9D">
        <w:tc>
          <w:tcPr>
            <w:tcW w:w="551" w:type="dxa"/>
            <w:tcMar>
              <w:top w:w="100" w:type="dxa"/>
              <w:left w:w="115" w:type="dxa"/>
              <w:bottom w:w="100" w:type="dxa"/>
              <w:right w:w="115" w:type="dxa"/>
            </w:tcMar>
          </w:tcPr>
          <w:p w14:paraId="6073FCC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CB5465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006F + 0331</w:t>
            </w:r>
          </w:p>
        </w:tc>
        <w:tc>
          <w:tcPr>
            <w:tcW w:w="850" w:type="dxa"/>
            <w:shd w:val="clear" w:color="auto" w:fill="FFFFFF"/>
            <w:tcMar>
              <w:top w:w="100" w:type="dxa"/>
              <w:left w:w="115" w:type="dxa"/>
              <w:bottom w:w="100" w:type="dxa"/>
              <w:right w:w="115" w:type="dxa"/>
            </w:tcMar>
          </w:tcPr>
          <w:p w14:paraId="3159697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o̱</w:t>
            </w:r>
          </w:p>
        </w:tc>
        <w:tc>
          <w:tcPr>
            <w:tcW w:w="1843" w:type="dxa"/>
            <w:shd w:val="clear" w:color="auto" w:fill="FFFFFF"/>
            <w:tcMar>
              <w:top w:w="100" w:type="dxa"/>
              <w:left w:w="115" w:type="dxa"/>
              <w:bottom w:w="100" w:type="dxa"/>
              <w:right w:w="115" w:type="dxa"/>
            </w:tcMar>
          </w:tcPr>
          <w:p w14:paraId="4E2F50CB" w14:textId="262E6E6E" w:rsidR="00347CFE" w:rsidRPr="00932256" w:rsidRDefault="00ED2862">
            <w:pPr>
              <w:rPr>
                <w:rFonts w:asciiTheme="majorHAnsi" w:eastAsia="Calibri" w:hAnsiTheme="majorHAnsi" w:cstheme="majorHAnsi"/>
              </w:rPr>
            </w:pPr>
            <w:ins w:id="488"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O + </w:t>
              </w:r>
              <w:r w:rsidR="00A86F71">
                <w:rPr>
                  <w:rFonts w:asciiTheme="majorHAnsi" w:eastAsia="Calibri" w:hAnsiTheme="majorHAnsi" w:cstheme="majorHAnsi"/>
                </w:rPr>
                <w:t>Combining Macron Below</w:t>
              </w:r>
            </w:ins>
            <w:del w:id="489" w:author="Author">
              <w:r w:rsidR="00FE5DC0" w:rsidRPr="00932256">
                <w:rPr>
                  <w:rFonts w:asciiTheme="majorHAnsi" w:eastAsia="Calibri" w:hAnsiTheme="majorHAnsi" w:cstheme="majorHAnsi"/>
                </w:rPr>
                <w:delText>LATIN SMALL LETTER O + COMBINING MACRON BELOW</w:delText>
              </w:r>
            </w:del>
          </w:p>
        </w:tc>
        <w:tc>
          <w:tcPr>
            <w:tcW w:w="2693" w:type="dxa"/>
            <w:shd w:val="clear" w:color="auto" w:fill="FFFFFF"/>
            <w:tcMar>
              <w:top w:w="100" w:type="dxa"/>
              <w:left w:w="115" w:type="dxa"/>
              <w:bottom w:w="100" w:type="dxa"/>
              <w:right w:w="115" w:type="dxa"/>
            </w:tcMar>
          </w:tcPr>
          <w:p w14:paraId="083B6AC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6A7CA89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[146], [129]</w:t>
            </w:r>
            <w:r w:rsidRPr="00932256">
              <w:rPr>
                <w:rFonts w:asciiTheme="majorHAnsi" w:eastAsia="Calibri" w:hAnsiTheme="majorHAnsi" w:cstheme="majorHAnsi"/>
                <w:b/>
                <w:color w:val="0563C1"/>
                <w:u w:val="single"/>
              </w:rPr>
              <w:t xml:space="preserve"> </w:t>
            </w:r>
          </w:p>
        </w:tc>
      </w:tr>
      <w:tr w:rsidR="00372A9D" w:rsidRPr="00932256" w14:paraId="55D53975" w14:textId="77777777" w:rsidTr="00372A9D">
        <w:tc>
          <w:tcPr>
            <w:tcW w:w="551" w:type="dxa"/>
            <w:tcMar>
              <w:top w:w="100" w:type="dxa"/>
              <w:left w:w="115" w:type="dxa"/>
              <w:bottom w:w="100" w:type="dxa"/>
              <w:right w:w="115" w:type="dxa"/>
            </w:tcMar>
          </w:tcPr>
          <w:p w14:paraId="1231C0E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9C29D9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0070</w:t>
            </w:r>
          </w:p>
        </w:tc>
        <w:tc>
          <w:tcPr>
            <w:tcW w:w="850" w:type="dxa"/>
            <w:shd w:val="clear" w:color="auto" w:fill="FFFFFF"/>
            <w:tcMar>
              <w:top w:w="100" w:type="dxa"/>
              <w:left w:w="115" w:type="dxa"/>
              <w:bottom w:w="100" w:type="dxa"/>
              <w:right w:w="115" w:type="dxa"/>
            </w:tcMar>
          </w:tcPr>
          <w:p w14:paraId="5A244F6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p</w:t>
            </w:r>
          </w:p>
        </w:tc>
        <w:tc>
          <w:tcPr>
            <w:tcW w:w="1843" w:type="dxa"/>
            <w:shd w:val="clear" w:color="auto" w:fill="FFFFFF"/>
            <w:tcMar>
              <w:top w:w="100" w:type="dxa"/>
              <w:left w:w="115" w:type="dxa"/>
              <w:bottom w:w="100" w:type="dxa"/>
              <w:right w:w="115" w:type="dxa"/>
            </w:tcMar>
          </w:tcPr>
          <w:p w14:paraId="3E06AF9B" w14:textId="5E4F2B21" w:rsidR="00347CFE" w:rsidRPr="00932256" w:rsidRDefault="00ED2862">
            <w:pPr>
              <w:rPr>
                <w:rFonts w:asciiTheme="majorHAnsi" w:eastAsia="Calibri" w:hAnsiTheme="majorHAnsi" w:cstheme="majorHAnsi"/>
              </w:rPr>
            </w:pPr>
            <w:ins w:id="490" w:author="Author">
              <w:r>
                <w:rPr>
                  <w:rFonts w:asciiTheme="majorHAnsi" w:eastAsia="Calibri" w:hAnsiTheme="majorHAnsi" w:cstheme="majorHAnsi"/>
                </w:rPr>
                <w:t>Latin Small Letter</w:t>
              </w:r>
            </w:ins>
            <w:del w:id="491" w:author="Author">
              <w:r w:rsidR="00FE5DC0" w:rsidRPr="00932256">
                <w:rPr>
                  <w:rFonts w:asciiTheme="majorHAnsi" w:eastAsia="Calibri" w:hAnsiTheme="majorHAnsi" w:cstheme="majorHAnsi"/>
                </w:rPr>
                <w:delText>LATIN SMALL LETTER</w:delText>
              </w:r>
            </w:del>
            <w:r w:rsidR="00FE5DC0" w:rsidRPr="00932256">
              <w:rPr>
                <w:rFonts w:asciiTheme="majorHAnsi" w:eastAsia="Calibri" w:hAnsiTheme="majorHAnsi" w:cstheme="majorHAnsi"/>
              </w:rPr>
              <w:t xml:space="preserve"> P </w:t>
            </w:r>
          </w:p>
        </w:tc>
        <w:tc>
          <w:tcPr>
            <w:tcW w:w="2693" w:type="dxa"/>
            <w:shd w:val="clear" w:color="auto" w:fill="FFFFFF"/>
            <w:tcMar>
              <w:top w:w="100" w:type="dxa"/>
              <w:left w:w="115" w:type="dxa"/>
              <w:bottom w:w="100" w:type="dxa"/>
              <w:right w:w="115" w:type="dxa"/>
            </w:tcMar>
          </w:tcPr>
          <w:p w14:paraId="218BA5F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056A308D" w14:textId="6084B529"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449391FE" w14:textId="77777777" w:rsidTr="00372A9D">
        <w:tc>
          <w:tcPr>
            <w:tcW w:w="551" w:type="dxa"/>
            <w:tcMar>
              <w:top w:w="100" w:type="dxa"/>
              <w:left w:w="115" w:type="dxa"/>
              <w:bottom w:w="100" w:type="dxa"/>
              <w:right w:w="115" w:type="dxa"/>
            </w:tcMar>
          </w:tcPr>
          <w:p w14:paraId="700A2C1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14A98D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0071</w:t>
            </w:r>
          </w:p>
        </w:tc>
        <w:tc>
          <w:tcPr>
            <w:tcW w:w="850" w:type="dxa"/>
            <w:shd w:val="clear" w:color="auto" w:fill="FFFFFF"/>
            <w:tcMar>
              <w:top w:w="100" w:type="dxa"/>
              <w:left w:w="115" w:type="dxa"/>
              <w:bottom w:w="100" w:type="dxa"/>
              <w:right w:w="115" w:type="dxa"/>
            </w:tcMar>
          </w:tcPr>
          <w:p w14:paraId="35D56CC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q</w:t>
            </w:r>
          </w:p>
        </w:tc>
        <w:tc>
          <w:tcPr>
            <w:tcW w:w="1843" w:type="dxa"/>
            <w:shd w:val="clear" w:color="auto" w:fill="FFFFFF"/>
            <w:tcMar>
              <w:top w:w="100" w:type="dxa"/>
              <w:left w:w="115" w:type="dxa"/>
              <w:bottom w:w="100" w:type="dxa"/>
              <w:right w:w="115" w:type="dxa"/>
            </w:tcMar>
          </w:tcPr>
          <w:p w14:paraId="57BA185B" w14:textId="1E368188" w:rsidR="00347CFE" w:rsidRPr="00932256" w:rsidRDefault="00ED2862">
            <w:pPr>
              <w:rPr>
                <w:rFonts w:asciiTheme="majorHAnsi" w:eastAsia="Calibri" w:hAnsiTheme="majorHAnsi" w:cstheme="majorHAnsi"/>
              </w:rPr>
            </w:pPr>
            <w:ins w:id="492"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Q</w:t>
              </w:r>
            </w:ins>
            <w:del w:id="493" w:author="Author">
              <w:r w:rsidR="00FE5DC0" w:rsidRPr="00932256">
                <w:rPr>
                  <w:rFonts w:asciiTheme="majorHAnsi" w:eastAsia="Calibri" w:hAnsiTheme="majorHAnsi" w:cstheme="majorHAnsi"/>
                </w:rPr>
                <w:delText>LATIN SMALL LETTER Q</w:delText>
              </w:r>
            </w:del>
          </w:p>
        </w:tc>
        <w:tc>
          <w:tcPr>
            <w:tcW w:w="2693" w:type="dxa"/>
            <w:shd w:val="clear" w:color="auto" w:fill="FFFFFF"/>
            <w:tcMar>
              <w:top w:w="100" w:type="dxa"/>
              <w:left w:w="115" w:type="dxa"/>
              <w:bottom w:w="100" w:type="dxa"/>
              <w:right w:w="115" w:type="dxa"/>
            </w:tcMar>
          </w:tcPr>
          <w:p w14:paraId="194538A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0F9AE6C3" w14:textId="5E26DCCE"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4C42801F" w14:textId="77777777" w:rsidTr="00372A9D">
        <w:tc>
          <w:tcPr>
            <w:tcW w:w="551" w:type="dxa"/>
            <w:tcMar>
              <w:top w:w="100" w:type="dxa"/>
              <w:left w:w="115" w:type="dxa"/>
              <w:bottom w:w="100" w:type="dxa"/>
              <w:right w:w="115" w:type="dxa"/>
            </w:tcMar>
          </w:tcPr>
          <w:p w14:paraId="6C549E3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54718E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0072</w:t>
            </w:r>
          </w:p>
        </w:tc>
        <w:tc>
          <w:tcPr>
            <w:tcW w:w="850" w:type="dxa"/>
            <w:shd w:val="clear" w:color="auto" w:fill="FFFFFF"/>
            <w:tcMar>
              <w:top w:w="100" w:type="dxa"/>
              <w:left w:w="115" w:type="dxa"/>
              <w:bottom w:w="100" w:type="dxa"/>
              <w:right w:w="115" w:type="dxa"/>
            </w:tcMar>
          </w:tcPr>
          <w:p w14:paraId="1393E75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r</w:t>
            </w:r>
          </w:p>
        </w:tc>
        <w:tc>
          <w:tcPr>
            <w:tcW w:w="1843" w:type="dxa"/>
            <w:shd w:val="clear" w:color="auto" w:fill="FFFFFF"/>
            <w:tcMar>
              <w:top w:w="100" w:type="dxa"/>
              <w:left w:w="115" w:type="dxa"/>
              <w:bottom w:w="100" w:type="dxa"/>
              <w:right w:w="115" w:type="dxa"/>
            </w:tcMar>
          </w:tcPr>
          <w:p w14:paraId="2C1E7A4D" w14:textId="2C141181" w:rsidR="00347CFE" w:rsidRPr="00932256" w:rsidRDefault="00ED2862">
            <w:pPr>
              <w:rPr>
                <w:rFonts w:asciiTheme="majorHAnsi" w:eastAsia="Calibri" w:hAnsiTheme="majorHAnsi" w:cstheme="majorHAnsi"/>
              </w:rPr>
            </w:pPr>
            <w:ins w:id="494"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R</w:t>
              </w:r>
            </w:ins>
            <w:del w:id="495" w:author="Author">
              <w:r w:rsidR="00FE5DC0" w:rsidRPr="00932256">
                <w:rPr>
                  <w:rFonts w:asciiTheme="majorHAnsi" w:eastAsia="Calibri" w:hAnsiTheme="majorHAnsi" w:cstheme="majorHAnsi"/>
                </w:rPr>
                <w:delText>LATIN SMALL LETTER R</w:delText>
              </w:r>
            </w:del>
          </w:p>
        </w:tc>
        <w:tc>
          <w:tcPr>
            <w:tcW w:w="2693" w:type="dxa"/>
            <w:shd w:val="clear" w:color="auto" w:fill="FFFFFF"/>
            <w:tcMar>
              <w:top w:w="100" w:type="dxa"/>
              <w:left w:w="115" w:type="dxa"/>
              <w:bottom w:w="100" w:type="dxa"/>
              <w:right w:w="115" w:type="dxa"/>
            </w:tcMar>
          </w:tcPr>
          <w:p w14:paraId="2846AE5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3A9A4B2B" w14:textId="13F1AECB"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037C26B5" w14:textId="77777777" w:rsidTr="00372A9D">
        <w:tc>
          <w:tcPr>
            <w:tcW w:w="551" w:type="dxa"/>
            <w:tcMar>
              <w:top w:w="100" w:type="dxa"/>
              <w:left w:w="115" w:type="dxa"/>
              <w:bottom w:w="100" w:type="dxa"/>
              <w:right w:w="115" w:type="dxa"/>
            </w:tcMar>
          </w:tcPr>
          <w:p w14:paraId="2E39F46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0614C9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0072 + 0303</w:t>
            </w:r>
          </w:p>
        </w:tc>
        <w:tc>
          <w:tcPr>
            <w:tcW w:w="850" w:type="dxa"/>
            <w:shd w:val="clear" w:color="auto" w:fill="FFFFFF"/>
            <w:tcMar>
              <w:top w:w="100" w:type="dxa"/>
              <w:left w:w="115" w:type="dxa"/>
              <w:bottom w:w="100" w:type="dxa"/>
              <w:right w:w="115" w:type="dxa"/>
            </w:tcMar>
          </w:tcPr>
          <w:p w14:paraId="2FC4E3E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r̃</w:t>
            </w:r>
          </w:p>
        </w:tc>
        <w:tc>
          <w:tcPr>
            <w:tcW w:w="1843" w:type="dxa"/>
            <w:shd w:val="clear" w:color="auto" w:fill="FFFFFF"/>
            <w:tcMar>
              <w:top w:w="100" w:type="dxa"/>
              <w:left w:w="115" w:type="dxa"/>
              <w:bottom w:w="100" w:type="dxa"/>
              <w:right w:w="115" w:type="dxa"/>
            </w:tcMar>
          </w:tcPr>
          <w:p w14:paraId="2F68BA1D" w14:textId="18F04633" w:rsidR="00347CFE" w:rsidRPr="00932256" w:rsidRDefault="00ED2862">
            <w:pPr>
              <w:rPr>
                <w:rFonts w:asciiTheme="majorHAnsi" w:eastAsia="Calibri" w:hAnsiTheme="majorHAnsi" w:cstheme="majorHAnsi"/>
              </w:rPr>
            </w:pPr>
            <w:ins w:id="496"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R </w:t>
              </w:r>
              <w:r>
                <w:rPr>
                  <w:rFonts w:asciiTheme="majorHAnsi" w:eastAsia="Calibri" w:hAnsiTheme="majorHAnsi" w:cstheme="majorHAnsi"/>
                </w:rPr>
                <w:t>with Combining Cedilla</w:t>
              </w:r>
            </w:ins>
            <w:del w:id="497" w:author="Author">
              <w:r w:rsidR="00FE5DC0" w:rsidRPr="00932256">
                <w:rPr>
                  <w:rFonts w:asciiTheme="majorHAnsi" w:eastAsia="Calibri" w:hAnsiTheme="majorHAnsi" w:cstheme="majorHAnsi"/>
                </w:rPr>
                <w:delText>LATIN SMALL LETTER R WITH COMBINING TILDE</w:delText>
              </w:r>
            </w:del>
          </w:p>
        </w:tc>
        <w:tc>
          <w:tcPr>
            <w:tcW w:w="2693" w:type="dxa"/>
            <w:shd w:val="clear" w:color="auto" w:fill="FFFFFF"/>
            <w:tcMar>
              <w:top w:w="100" w:type="dxa"/>
              <w:left w:w="115" w:type="dxa"/>
              <w:bottom w:w="100" w:type="dxa"/>
              <w:right w:w="115" w:type="dxa"/>
            </w:tcMar>
          </w:tcPr>
          <w:p w14:paraId="5FB8C98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Hausa (2)</w:t>
            </w:r>
          </w:p>
        </w:tc>
        <w:tc>
          <w:tcPr>
            <w:tcW w:w="2400" w:type="dxa"/>
            <w:shd w:val="clear" w:color="auto" w:fill="FFFFFF"/>
            <w:tcMar>
              <w:top w:w="100" w:type="dxa"/>
              <w:left w:w="115" w:type="dxa"/>
              <w:bottom w:w="100" w:type="dxa"/>
              <w:right w:w="115" w:type="dxa"/>
            </w:tcMar>
          </w:tcPr>
          <w:p w14:paraId="4F18BF9F"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[147]</w:t>
            </w:r>
          </w:p>
        </w:tc>
      </w:tr>
      <w:tr w:rsidR="00372A9D" w:rsidRPr="00932256" w14:paraId="624D545A" w14:textId="77777777" w:rsidTr="00372A9D">
        <w:tc>
          <w:tcPr>
            <w:tcW w:w="551" w:type="dxa"/>
            <w:tcMar>
              <w:top w:w="100" w:type="dxa"/>
              <w:left w:w="115" w:type="dxa"/>
              <w:bottom w:w="100" w:type="dxa"/>
              <w:right w:w="115" w:type="dxa"/>
            </w:tcMar>
          </w:tcPr>
          <w:p w14:paraId="4CE5AF7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2894D8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0073</w:t>
            </w:r>
          </w:p>
        </w:tc>
        <w:tc>
          <w:tcPr>
            <w:tcW w:w="850" w:type="dxa"/>
            <w:shd w:val="clear" w:color="auto" w:fill="FFFFFF"/>
            <w:tcMar>
              <w:top w:w="100" w:type="dxa"/>
              <w:left w:w="115" w:type="dxa"/>
              <w:bottom w:w="100" w:type="dxa"/>
              <w:right w:w="115" w:type="dxa"/>
            </w:tcMar>
          </w:tcPr>
          <w:p w14:paraId="08704A6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s</w:t>
            </w:r>
          </w:p>
        </w:tc>
        <w:tc>
          <w:tcPr>
            <w:tcW w:w="1843" w:type="dxa"/>
            <w:shd w:val="clear" w:color="auto" w:fill="FFFFFF"/>
            <w:tcMar>
              <w:top w:w="100" w:type="dxa"/>
              <w:left w:w="115" w:type="dxa"/>
              <w:bottom w:w="100" w:type="dxa"/>
              <w:right w:w="115" w:type="dxa"/>
            </w:tcMar>
          </w:tcPr>
          <w:p w14:paraId="56E40047" w14:textId="54C1DF2E" w:rsidR="00347CFE" w:rsidRPr="00932256" w:rsidRDefault="00ED2862">
            <w:pPr>
              <w:rPr>
                <w:rFonts w:asciiTheme="majorHAnsi" w:eastAsia="Calibri" w:hAnsiTheme="majorHAnsi" w:cstheme="majorHAnsi"/>
              </w:rPr>
            </w:pPr>
            <w:ins w:id="498"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S</w:t>
              </w:r>
            </w:ins>
            <w:del w:id="499" w:author="Author">
              <w:r w:rsidR="00FE5DC0" w:rsidRPr="00932256">
                <w:rPr>
                  <w:rFonts w:asciiTheme="majorHAnsi" w:eastAsia="Calibri" w:hAnsiTheme="majorHAnsi" w:cstheme="majorHAnsi"/>
                </w:rPr>
                <w:delText>LATIN SMALL LETTER S</w:delText>
              </w:r>
            </w:del>
          </w:p>
        </w:tc>
        <w:tc>
          <w:tcPr>
            <w:tcW w:w="2693" w:type="dxa"/>
            <w:shd w:val="clear" w:color="auto" w:fill="FFFFFF"/>
            <w:tcMar>
              <w:top w:w="100" w:type="dxa"/>
              <w:left w:w="115" w:type="dxa"/>
              <w:bottom w:w="100" w:type="dxa"/>
              <w:right w:w="115" w:type="dxa"/>
            </w:tcMar>
          </w:tcPr>
          <w:p w14:paraId="03EB84F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7D5934D9" w14:textId="39CB6110"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5161E385" w14:textId="77777777" w:rsidTr="00372A9D">
        <w:tc>
          <w:tcPr>
            <w:tcW w:w="551" w:type="dxa"/>
            <w:tcMar>
              <w:top w:w="100" w:type="dxa"/>
              <w:left w:w="115" w:type="dxa"/>
              <w:bottom w:w="100" w:type="dxa"/>
              <w:right w:w="115" w:type="dxa"/>
            </w:tcMar>
          </w:tcPr>
          <w:p w14:paraId="4BA9F3B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1F75FF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0074</w:t>
            </w:r>
          </w:p>
        </w:tc>
        <w:tc>
          <w:tcPr>
            <w:tcW w:w="850" w:type="dxa"/>
            <w:shd w:val="clear" w:color="auto" w:fill="FFFFFF"/>
            <w:tcMar>
              <w:top w:w="100" w:type="dxa"/>
              <w:left w:w="115" w:type="dxa"/>
              <w:bottom w:w="100" w:type="dxa"/>
              <w:right w:w="115" w:type="dxa"/>
            </w:tcMar>
          </w:tcPr>
          <w:p w14:paraId="1A2A42B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t</w:t>
            </w:r>
          </w:p>
        </w:tc>
        <w:tc>
          <w:tcPr>
            <w:tcW w:w="1843" w:type="dxa"/>
            <w:shd w:val="clear" w:color="auto" w:fill="FFFFFF"/>
            <w:tcMar>
              <w:top w:w="100" w:type="dxa"/>
              <w:left w:w="115" w:type="dxa"/>
              <w:bottom w:w="100" w:type="dxa"/>
              <w:right w:w="115" w:type="dxa"/>
            </w:tcMar>
          </w:tcPr>
          <w:p w14:paraId="624DCC67" w14:textId="2C9BBA95" w:rsidR="00347CFE" w:rsidRPr="00932256" w:rsidRDefault="00ED2862">
            <w:pPr>
              <w:rPr>
                <w:rFonts w:asciiTheme="majorHAnsi" w:eastAsia="Calibri" w:hAnsiTheme="majorHAnsi" w:cstheme="majorHAnsi"/>
              </w:rPr>
            </w:pPr>
            <w:ins w:id="500"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T</w:t>
              </w:r>
            </w:ins>
            <w:del w:id="501" w:author="Author">
              <w:r w:rsidR="00FE5DC0" w:rsidRPr="00932256">
                <w:rPr>
                  <w:rFonts w:asciiTheme="majorHAnsi" w:eastAsia="Calibri" w:hAnsiTheme="majorHAnsi" w:cstheme="majorHAnsi"/>
                </w:rPr>
                <w:delText>LATIN SMALL LETTER T</w:delText>
              </w:r>
            </w:del>
          </w:p>
        </w:tc>
        <w:tc>
          <w:tcPr>
            <w:tcW w:w="2693" w:type="dxa"/>
            <w:shd w:val="clear" w:color="auto" w:fill="FFFFFF"/>
            <w:tcMar>
              <w:top w:w="100" w:type="dxa"/>
              <w:left w:w="115" w:type="dxa"/>
              <w:bottom w:w="100" w:type="dxa"/>
              <w:right w:w="115" w:type="dxa"/>
            </w:tcMar>
          </w:tcPr>
          <w:p w14:paraId="5DA7838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7E6DB266" w14:textId="4A5768F2"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5C43661F" w14:textId="77777777" w:rsidTr="00372A9D">
        <w:tc>
          <w:tcPr>
            <w:tcW w:w="551" w:type="dxa"/>
            <w:tcMar>
              <w:top w:w="100" w:type="dxa"/>
              <w:left w:w="115" w:type="dxa"/>
              <w:bottom w:w="100" w:type="dxa"/>
              <w:right w:w="115" w:type="dxa"/>
            </w:tcMar>
          </w:tcPr>
          <w:p w14:paraId="336257E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ED2488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0075</w:t>
            </w:r>
          </w:p>
        </w:tc>
        <w:tc>
          <w:tcPr>
            <w:tcW w:w="850" w:type="dxa"/>
            <w:shd w:val="clear" w:color="auto" w:fill="FFFFFF"/>
            <w:tcMar>
              <w:top w:w="100" w:type="dxa"/>
              <w:left w:w="115" w:type="dxa"/>
              <w:bottom w:w="100" w:type="dxa"/>
              <w:right w:w="115" w:type="dxa"/>
            </w:tcMar>
          </w:tcPr>
          <w:p w14:paraId="44352B3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u</w:t>
            </w:r>
          </w:p>
        </w:tc>
        <w:tc>
          <w:tcPr>
            <w:tcW w:w="1843" w:type="dxa"/>
            <w:shd w:val="clear" w:color="auto" w:fill="FFFFFF"/>
            <w:tcMar>
              <w:top w:w="100" w:type="dxa"/>
              <w:left w:w="115" w:type="dxa"/>
              <w:bottom w:w="100" w:type="dxa"/>
              <w:right w:w="115" w:type="dxa"/>
            </w:tcMar>
          </w:tcPr>
          <w:p w14:paraId="46C71A4B" w14:textId="6D51BBEB" w:rsidR="00347CFE" w:rsidRPr="00932256" w:rsidRDefault="00ED2862">
            <w:pPr>
              <w:rPr>
                <w:rFonts w:asciiTheme="majorHAnsi" w:eastAsia="Calibri" w:hAnsiTheme="majorHAnsi" w:cstheme="majorHAnsi"/>
              </w:rPr>
            </w:pPr>
            <w:ins w:id="502"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U</w:t>
              </w:r>
            </w:ins>
            <w:del w:id="503" w:author="Author">
              <w:r w:rsidR="00FE5DC0" w:rsidRPr="00932256">
                <w:rPr>
                  <w:rFonts w:asciiTheme="majorHAnsi" w:eastAsia="Calibri" w:hAnsiTheme="majorHAnsi" w:cstheme="majorHAnsi"/>
                </w:rPr>
                <w:delText>LATIN SMALL LETTER U</w:delText>
              </w:r>
            </w:del>
          </w:p>
        </w:tc>
        <w:tc>
          <w:tcPr>
            <w:tcW w:w="2693" w:type="dxa"/>
            <w:shd w:val="clear" w:color="auto" w:fill="FFFFFF"/>
            <w:tcMar>
              <w:top w:w="100" w:type="dxa"/>
              <w:left w:w="115" w:type="dxa"/>
              <w:bottom w:w="100" w:type="dxa"/>
              <w:right w:w="115" w:type="dxa"/>
            </w:tcMar>
          </w:tcPr>
          <w:p w14:paraId="5F48961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7EB40C28" w14:textId="1661E65B"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3ADA0F4B" w14:textId="77777777" w:rsidTr="00372A9D">
        <w:tc>
          <w:tcPr>
            <w:tcW w:w="551" w:type="dxa"/>
            <w:tcMar>
              <w:top w:w="100" w:type="dxa"/>
              <w:left w:w="115" w:type="dxa"/>
              <w:bottom w:w="100" w:type="dxa"/>
              <w:right w:w="115" w:type="dxa"/>
            </w:tcMar>
          </w:tcPr>
          <w:p w14:paraId="20B19C6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8C955B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0076</w:t>
            </w:r>
          </w:p>
        </w:tc>
        <w:tc>
          <w:tcPr>
            <w:tcW w:w="850" w:type="dxa"/>
            <w:shd w:val="clear" w:color="auto" w:fill="FFFFFF"/>
            <w:tcMar>
              <w:top w:w="100" w:type="dxa"/>
              <w:left w:w="115" w:type="dxa"/>
              <w:bottom w:w="100" w:type="dxa"/>
              <w:right w:w="115" w:type="dxa"/>
            </w:tcMar>
          </w:tcPr>
          <w:p w14:paraId="3EEAE9F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v</w:t>
            </w:r>
          </w:p>
        </w:tc>
        <w:tc>
          <w:tcPr>
            <w:tcW w:w="1843" w:type="dxa"/>
            <w:shd w:val="clear" w:color="auto" w:fill="FFFFFF"/>
            <w:tcMar>
              <w:top w:w="100" w:type="dxa"/>
              <w:left w:w="115" w:type="dxa"/>
              <w:bottom w:w="100" w:type="dxa"/>
              <w:right w:w="115" w:type="dxa"/>
            </w:tcMar>
          </w:tcPr>
          <w:p w14:paraId="551F3679" w14:textId="73A325BF" w:rsidR="00347CFE" w:rsidRPr="00932256" w:rsidRDefault="00ED2862">
            <w:pPr>
              <w:rPr>
                <w:rFonts w:asciiTheme="majorHAnsi" w:eastAsia="Calibri" w:hAnsiTheme="majorHAnsi" w:cstheme="majorHAnsi"/>
              </w:rPr>
            </w:pPr>
            <w:ins w:id="504"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V</w:t>
              </w:r>
            </w:ins>
            <w:del w:id="505" w:author="Author">
              <w:r w:rsidR="00FE5DC0" w:rsidRPr="00932256">
                <w:rPr>
                  <w:rFonts w:asciiTheme="majorHAnsi" w:eastAsia="Calibri" w:hAnsiTheme="majorHAnsi" w:cstheme="majorHAnsi"/>
                </w:rPr>
                <w:delText>LATIN SMALL LETTER V</w:delText>
              </w:r>
            </w:del>
          </w:p>
        </w:tc>
        <w:tc>
          <w:tcPr>
            <w:tcW w:w="2693" w:type="dxa"/>
            <w:shd w:val="clear" w:color="auto" w:fill="FFFFFF"/>
            <w:tcMar>
              <w:top w:w="100" w:type="dxa"/>
              <w:left w:w="115" w:type="dxa"/>
              <w:bottom w:w="100" w:type="dxa"/>
              <w:right w:w="115" w:type="dxa"/>
            </w:tcMar>
          </w:tcPr>
          <w:p w14:paraId="2979963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3883FEFD" w14:textId="44CEEDC0"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4FF5D6DF" w14:textId="77777777" w:rsidTr="00372A9D">
        <w:tc>
          <w:tcPr>
            <w:tcW w:w="551" w:type="dxa"/>
            <w:tcMar>
              <w:top w:w="100" w:type="dxa"/>
              <w:left w:w="115" w:type="dxa"/>
              <w:bottom w:w="100" w:type="dxa"/>
              <w:right w:w="115" w:type="dxa"/>
            </w:tcMar>
          </w:tcPr>
          <w:p w14:paraId="5A8992D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AD3908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0077</w:t>
            </w:r>
          </w:p>
        </w:tc>
        <w:tc>
          <w:tcPr>
            <w:tcW w:w="850" w:type="dxa"/>
            <w:shd w:val="clear" w:color="auto" w:fill="FFFFFF"/>
            <w:tcMar>
              <w:top w:w="100" w:type="dxa"/>
              <w:left w:w="115" w:type="dxa"/>
              <w:bottom w:w="100" w:type="dxa"/>
              <w:right w:w="115" w:type="dxa"/>
            </w:tcMar>
          </w:tcPr>
          <w:p w14:paraId="515C9B5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w:t>
            </w:r>
          </w:p>
        </w:tc>
        <w:tc>
          <w:tcPr>
            <w:tcW w:w="1843" w:type="dxa"/>
            <w:shd w:val="clear" w:color="auto" w:fill="FFFFFF"/>
            <w:tcMar>
              <w:top w:w="100" w:type="dxa"/>
              <w:left w:w="115" w:type="dxa"/>
              <w:bottom w:w="100" w:type="dxa"/>
              <w:right w:w="115" w:type="dxa"/>
            </w:tcMar>
          </w:tcPr>
          <w:p w14:paraId="68C0C5E7" w14:textId="54EC087F" w:rsidR="00347CFE" w:rsidRPr="00932256" w:rsidRDefault="00ED2862">
            <w:pPr>
              <w:rPr>
                <w:rFonts w:asciiTheme="majorHAnsi" w:eastAsia="Calibri" w:hAnsiTheme="majorHAnsi" w:cstheme="majorHAnsi"/>
              </w:rPr>
            </w:pPr>
            <w:ins w:id="506"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W</w:t>
              </w:r>
            </w:ins>
            <w:del w:id="507" w:author="Author">
              <w:r w:rsidR="00FE5DC0" w:rsidRPr="00932256">
                <w:rPr>
                  <w:rFonts w:asciiTheme="majorHAnsi" w:eastAsia="Calibri" w:hAnsiTheme="majorHAnsi" w:cstheme="majorHAnsi"/>
                </w:rPr>
                <w:delText>LATIN SMALL LETTER W</w:delText>
              </w:r>
            </w:del>
          </w:p>
        </w:tc>
        <w:tc>
          <w:tcPr>
            <w:tcW w:w="2693" w:type="dxa"/>
            <w:shd w:val="clear" w:color="auto" w:fill="FFFFFF"/>
            <w:tcMar>
              <w:top w:w="100" w:type="dxa"/>
              <w:left w:w="115" w:type="dxa"/>
              <w:bottom w:w="100" w:type="dxa"/>
              <w:right w:w="115" w:type="dxa"/>
            </w:tcMar>
          </w:tcPr>
          <w:p w14:paraId="467512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14565B36" w14:textId="5183BD89"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0FC66DAF" w14:textId="77777777" w:rsidTr="00372A9D">
        <w:tc>
          <w:tcPr>
            <w:tcW w:w="551" w:type="dxa"/>
            <w:tcMar>
              <w:top w:w="100" w:type="dxa"/>
              <w:left w:w="115" w:type="dxa"/>
              <w:bottom w:w="100" w:type="dxa"/>
              <w:right w:w="115" w:type="dxa"/>
            </w:tcMar>
          </w:tcPr>
          <w:p w14:paraId="254101F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9F4B86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0078</w:t>
            </w:r>
          </w:p>
        </w:tc>
        <w:tc>
          <w:tcPr>
            <w:tcW w:w="850" w:type="dxa"/>
            <w:shd w:val="clear" w:color="auto" w:fill="FFFFFF"/>
            <w:tcMar>
              <w:top w:w="100" w:type="dxa"/>
              <w:left w:w="115" w:type="dxa"/>
              <w:bottom w:w="100" w:type="dxa"/>
              <w:right w:w="115" w:type="dxa"/>
            </w:tcMar>
          </w:tcPr>
          <w:p w14:paraId="4C53C55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x</w:t>
            </w:r>
          </w:p>
        </w:tc>
        <w:tc>
          <w:tcPr>
            <w:tcW w:w="1843" w:type="dxa"/>
            <w:shd w:val="clear" w:color="auto" w:fill="FFFFFF"/>
            <w:tcMar>
              <w:top w:w="100" w:type="dxa"/>
              <w:left w:w="115" w:type="dxa"/>
              <w:bottom w:w="100" w:type="dxa"/>
              <w:right w:w="115" w:type="dxa"/>
            </w:tcMar>
          </w:tcPr>
          <w:p w14:paraId="44C6D76D" w14:textId="7E0ED091" w:rsidR="00347CFE" w:rsidRPr="00932256" w:rsidRDefault="00ED2862">
            <w:pPr>
              <w:rPr>
                <w:rFonts w:asciiTheme="majorHAnsi" w:eastAsia="Calibri" w:hAnsiTheme="majorHAnsi" w:cstheme="majorHAnsi"/>
              </w:rPr>
            </w:pPr>
            <w:ins w:id="508"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X</w:t>
              </w:r>
            </w:ins>
            <w:del w:id="509" w:author="Author">
              <w:r w:rsidR="00FE5DC0" w:rsidRPr="00932256">
                <w:rPr>
                  <w:rFonts w:asciiTheme="majorHAnsi" w:eastAsia="Calibri" w:hAnsiTheme="majorHAnsi" w:cstheme="majorHAnsi"/>
                </w:rPr>
                <w:delText>LATIN SMALL LETTER X</w:delText>
              </w:r>
            </w:del>
          </w:p>
        </w:tc>
        <w:tc>
          <w:tcPr>
            <w:tcW w:w="2693" w:type="dxa"/>
            <w:shd w:val="clear" w:color="auto" w:fill="FFFFFF"/>
            <w:tcMar>
              <w:top w:w="100" w:type="dxa"/>
              <w:left w:w="115" w:type="dxa"/>
              <w:bottom w:w="100" w:type="dxa"/>
              <w:right w:w="115" w:type="dxa"/>
            </w:tcMar>
          </w:tcPr>
          <w:p w14:paraId="1B43404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7E048DF2" w14:textId="460B01FE"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5A989D10" w14:textId="77777777" w:rsidTr="00372A9D">
        <w:tc>
          <w:tcPr>
            <w:tcW w:w="551" w:type="dxa"/>
            <w:tcMar>
              <w:top w:w="100" w:type="dxa"/>
              <w:left w:w="115" w:type="dxa"/>
              <w:bottom w:w="100" w:type="dxa"/>
              <w:right w:w="115" w:type="dxa"/>
            </w:tcMar>
          </w:tcPr>
          <w:p w14:paraId="4A6A944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5C799D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0079</w:t>
            </w:r>
          </w:p>
        </w:tc>
        <w:tc>
          <w:tcPr>
            <w:tcW w:w="850" w:type="dxa"/>
            <w:shd w:val="clear" w:color="auto" w:fill="FFFFFF"/>
            <w:tcMar>
              <w:top w:w="100" w:type="dxa"/>
              <w:left w:w="115" w:type="dxa"/>
              <w:bottom w:w="100" w:type="dxa"/>
              <w:right w:w="115" w:type="dxa"/>
            </w:tcMar>
          </w:tcPr>
          <w:p w14:paraId="0564FD5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y</w:t>
            </w:r>
          </w:p>
        </w:tc>
        <w:tc>
          <w:tcPr>
            <w:tcW w:w="1843" w:type="dxa"/>
            <w:shd w:val="clear" w:color="auto" w:fill="FFFFFF"/>
            <w:tcMar>
              <w:top w:w="100" w:type="dxa"/>
              <w:left w:w="115" w:type="dxa"/>
              <w:bottom w:w="100" w:type="dxa"/>
              <w:right w:w="115" w:type="dxa"/>
            </w:tcMar>
          </w:tcPr>
          <w:p w14:paraId="0E568875" w14:textId="1964421D" w:rsidR="00347CFE" w:rsidRPr="00932256" w:rsidRDefault="00ED2862">
            <w:pPr>
              <w:rPr>
                <w:rFonts w:asciiTheme="majorHAnsi" w:eastAsia="Calibri" w:hAnsiTheme="majorHAnsi" w:cstheme="majorHAnsi"/>
              </w:rPr>
            </w:pPr>
            <w:ins w:id="510"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Y</w:t>
              </w:r>
            </w:ins>
            <w:del w:id="511" w:author="Author">
              <w:r w:rsidR="00FE5DC0" w:rsidRPr="00932256">
                <w:rPr>
                  <w:rFonts w:asciiTheme="majorHAnsi" w:eastAsia="Calibri" w:hAnsiTheme="majorHAnsi" w:cstheme="majorHAnsi"/>
                </w:rPr>
                <w:delText>LATIN SMALL LETTER Y</w:delText>
              </w:r>
            </w:del>
          </w:p>
        </w:tc>
        <w:tc>
          <w:tcPr>
            <w:tcW w:w="2693" w:type="dxa"/>
            <w:shd w:val="clear" w:color="auto" w:fill="FFFFFF"/>
            <w:tcMar>
              <w:top w:w="100" w:type="dxa"/>
              <w:left w:w="115" w:type="dxa"/>
              <w:bottom w:w="100" w:type="dxa"/>
              <w:right w:w="115" w:type="dxa"/>
            </w:tcMar>
          </w:tcPr>
          <w:p w14:paraId="28BDB24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106DAD28" w14:textId="2F584338"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581AFD09" w14:textId="77777777" w:rsidTr="00372A9D">
        <w:tc>
          <w:tcPr>
            <w:tcW w:w="551" w:type="dxa"/>
            <w:tcMar>
              <w:top w:w="100" w:type="dxa"/>
              <w:left w:w="115" w:type="dxa"/>
              <w:bottom w:w="100" w:type="dxa"/>
              <w:right w:w="115" w:type="dxa"/>
            </w:tcMar>
          </w:tcPr>
          <w:p w14:paraId="2BCE5E3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701DB1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007A</w:t>
            </w:r>
          </w:p>
        </w:tc>
        <w:tc>
          <w:tcPr>
            <w:tcW w:w="850" w:type="dxa"/>
            <w:shd w:val="clear" w:color="auto" w:fill="FFFFFF"/>
            <w:tcMar>
              <w:top w:w="100" w:type="dxa"/>
              <w:left w:w="115" w:type="dxa"/>
              <w:bottom w:w="100" w:type="dxa"/>
              <w:right w:w="115" w:type="dxa"/>
            </w:tcMar>
          </w:tcPr>
          <w:p w14:paraId="0D3F038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z</w:t>
            </w:r>
          </w:p>
        </w:tc>
        <w:tc>
          <w:tcPr>
            <w:tcW w:w="1843" w:type="dxa"/>
            <w:shd w:val="clear" w:color="auto" w:fill="FFFFFF"/>
            <w:tcMar>
              <w:top w:w="100" w:type="dxa"/>
              <w:left w:w="115" w:type="dxa"/>
              <w:bottom w:w="100" w:type="dxa"/>
              <w:right w:w="115" w:type="dxa"/>
            </w:tcMar>
          </w:tcPr>
          <w:p w14:paraId="45765942" w14:textId="36491AB1" w:rsidR="00347CFE" w:rsidRPr="00932256" w:rsidRDefault="00ED2862">
            <w:pPr>
              <w:rPr>
                <w:rFonts w:asciiTheme="majorHAnsi" w:eastAsia="Calibri" w:hAnsiTheme="majorHAnsi" w:cstheme="majorHAnsi"/>
              </w:rPr>
            </w:pPr>
            <w:ins w:id="512"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Z</w:t>
              </w:r>
            </w:ins>
            <w:del w:id="513" w:author="Author">
              <w:r w:rsidR="00FE5DC0" w:rsidRPr="00932256">
                <w:rPr>
                  <w:rFonts w:asciiTheme="majorHAnsi" w:eastAsia="Calibri" w:hAnsiTheme="majorHAnsi" w:cstheme="majorHAnsi"/>
                </w:rPr>
                <w:delText>LATIN SMALL LETTER Z</w:delText>
              </w:r>
            </w:del>
          </w:p>
        </w:tc>
        <w:tc>
          <w:tcPr>
            <w:tcW w:w="2693" w:type="dxa"/>
            <w:shd w:val="clear" w:color="auto" w:fill="FFFFFF"/>
            <w:tcMar>
              <w:top w:w="100" w:type="dxa"/>
              <w:left w:w="115" w:type="dxa"/>
              <w:bottom w:w="100" w:type="dxa"/>
              <w:right w:w="115" w:type="dxa"/>
            </w:tcMar>
          </w:tcPr>
          <w:p w14:paraId="684B1A4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243D20AB" w14:textId="68177BEE"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2B221CAD" w14:textId="77777777" w:rsidTr="00372A9D">
        <w:tc>
          <w:tcPr>
            <w:tcW w:w="551" w:type="dxa"/>
            <w:tcMar>
              <w:top w:w="100" w:type="dxa"/>
              <w:left w:w="115" w:type="dxa"/>
              <w:bottom w:w="100" w:type="dxa"/>
              <w:right w:w="115" w:type="dxa"/>
            </w:tcMar>
          </w:tcPr>
          <w:p w14:paraId="1E6A35F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BA4E33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00DF</w:t>
            </w:r>
          </w:p>
        </w:tc>
        <w:tc>
          <w:tcPr>
            <w:tcW w:w="850" w:type="dxa"/>
            <w:shd w:val="clear" w:color="auto" w:fill="FFFFFF"/>
            <w:tcMar>
              <w:top w:w="100" w:type="dxa"/>
              <w:left w:w="115" w:type="dxa"/>
              <w:bottom w:w="100" w:type="dxa"/>
              <w:right w:w="115" w:type="dxa"/>
            </w:tcMar>
          </w:tcPr>
          <w:p w14:paraId="2FADFF2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ß</w:t>
            </w:r>
          </w:p>
        </w:tc>
        <w:tc>
          <w:tcPr>
            <w:tcW w:w="1843" w:type="dxa"/>
            <w:shd w:val="clear" w:color="auto" w:fill="FFFFFF"/>
            <w:tcMar>
              <w:top w:w="100" w:type="dxa"/>
              <w:left w:w="115" w:type="dxa"/>
              <w:bottom w:w="100" w:type="dxa"/>
              <w:right w:w="115" w:type="dxa"/>
            </w:tcMar>
          </w:tcPr>
          <w:p w14:paraId="4121BE40" w14:textId="2D91CF12" w:rsidR="00347CFE" w:rsidRPr="00932256" w:rsidRDefault="00ED2862">
            <w:pPr>
              <w:rPr>
                <w:rFonts w:asciiTheme="majorHAnsi" w:eastAsia="Calibri" w:hAnsiTheme="majorHAnsi" w:cstheme="majorHAnsi"/>
              </w:rPr>
            </w:pPr>
            <w:ins w:id="514"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S</w:t>
              </w:r>
              <w:r w:rsidR="009A4335">
                <w:rPr>
                  <w:rFonts w:asciiTheme="majorHAnsi" w:eastAsia="Calibri" w:hAnsiTheme="majorHAnsi" w:cstheme="majorHAnsi"/>
                </w:rPr>
                <w:t>harp</w:t>
              </w:r>
              <w:r w:rsidR="00FE5DC0" w:rsidRPr="00932256">
                <w:rPr>
                  <w:rFonts w:asciiTheme="majorHAnsi" w:eastAsia="Calibri" w:hAnsiTheme="majorHAnsi" w:cstheme="majorHAnsi"/>
                </w:rPr>
                <w:t xml:space="preserve"> S</w:t>
              </w:r>
            </w:ins>
            <w:del w:id="515" w:author="Author">
              <w:r w:rsidR="00FE5DC0" w:rsidRPr="00932256">
                <w:rPr>
                  <w:rFonts w:asciiTheme="majorHAnsi" w:eastAsia="Calibri" w:hAnsiTheme="majorHAnsi" w:cstheme="majorHAnsi"/>
                </w:rPr>
                <w:delText>LATIN SMALL LETTER SHARP S</w:delText>
              </w:r>
            </w:del>
          </w:p>
        </w:tc>
        <w:tc>
          <w:tcPr>
            <w:tcW w:w="2693" w:type="dxa"/>
            <w:shd w:val="clear" w:color="auto" w:fill="FFFFFF"/>
            <w:tcMar>
              <w:top w:w="100" w:type="dxa"/>
              <w:left w:w="115" w:type="dxa"/>
              <w:bottom w:w="100" w:type="dxa"/>
              <w:right w:w="115" w:type="dxa"/>
            </w:tcMar>
          </w:tcPr>
          <w:p w14:paraId="468C839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German (1)</w:t>
            </w:r>
          </w:p>
        </w:tc>
        <w:tc>
          <w:tcPr>
            <w:tcW w:w="2400" w:type="dxa"/>
            <w:shd w:val="clear" w:color="auto" w:fill="FFFFFF"/>
            <w:tcMar>
              <w:top w:w="100" w:type="dxa"/>
              <w:left w:w="115" w:type="dxa"/>
              <w:bottom w:w="100" w:type="dxa"/>
              <w:right w:w="115" w:type="dxa"/>
            </w:tcMar>
          </w:tcPr>
          <w:p w14:paraId="17A1896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[119]</w:t>
            </w:r>
          </w:p>
        </w:tc>
      </w:tr>
      <w:tr w:rsidR="00372A9D" w:rsidRPr="00932256" w14:paraId="63B51AA8" w14:textId="77777777" w:rsidTr="00372A9D">
        <w:tc>
          <w:tcPr>
            <w:tcW w:w="551" w:type="dxa"/>
            <w:tcMar>
              <w:top w:w="100" w:type="dxa"/>
              <w:left w:w="115" w:type="dxa"/>
              <w:bottom w:w="100" w:type="dxa"/>
              <w:right w:w="115" w:type="dxa"/>
            </w:tcMar>
          </w:tcPr>
          <w:p w14:paraId="56B2D8E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638481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00E0</w:t>
            </w:r>
          </w:p>
        </w:tc>
        <w:tc>
          <w:tcPr>
            <w:tcW w:w="850" w:type="dxa"/>
            <w:shd w:val="clear" w:color="auto" w:fill="FFFFFF"/>
            <w:tcMar>
              <w:top w:w="100" w:type="dxa"/>
              <w:left w:w="115" w:type="dxa"/>
              <w:bottom w:w="100" w:type="dxa"/>
              <w:right w:w="115" w:type="dxa"/>
            </w:tcMar>
          </w:tcPr>
          <w:p w14:paraId="5832BEA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à</w:t>
            </w:r>
          </w:p>
        </w:tc>
        <w:tc>
          <w:tcPr>
            <w:tcW w:w="1843" w:type="dxa"/>
            <w:shd w:val="clear" w:color="auto" w:fill="FFFFFF"/>
            <w:tcMar>
              <w:top w:w="100" w:type="dxa"/>
              <w:left w:w="115" w:type="dxa"/>
              <w:bottom w:w="100" w:type="dxa"/>
              <w:right w:w="115" w:type="dxa"/>
            </w:tcMar>
          </w:tcPr>
          <w:p w14:paraId="2DC9B34A" w14:textId="4DC1A60D" w:rsidR="00347CFE" w:rsidRPr="00932256" w:rsidRDefault="009A4335">
            <w:pPr>
              <w:rPr>
                <w:rFonts w:asciiTheme="majorHAnsi" w:eastAsia="Calibri" w:hAnsiTheme="majorHAnsi" w:cstheme="majorHAnsi"/>
              </w:rPr>
            </w:pPr>
            <w:ins w:id="516"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A </w:t>
              </w:r>
              <w:r>
                <w:rPr>
                  <w:rFonts w:asciiTheme="majorHAnsi" w:eastAsia="Calibri" w:hAnsiTheme="majorHAnsi" w:cstheme="majorHAnsi"/>
                </w:rPr>
                <w:t>with Grave</w:t>
              </w:r>
            </w:ins>
            <w:del w:id="517" w:author="Author">
              <w:r w:rsidR="00FE5DC0" w:rsidRPr="00932256">
                <w:rPr>
                  <w:rFonts w:asciiTheme="majorHAnsi" w:eastAsia="Calibri" w:hAnsiTheme="majorHAnsi" w:cstheme="majorHAnsi"/>
                </w:rPr>
                <w:delText>LATIN SMALL LETTER A WITH GRAVE</w:delText>
              </w:r>
            </w:del>
          </w:p>
        </w:tc>
        <w:tc>
          <w:tcPr>
            <w:tcW w:w="2693" w:type="dxa"/>
            <w:shd w:val="clear" w:color="auto" w:fill="FFFFFF"/>
            <w:tcMar>
              <w:top w:w="100" w:type="dxa"/>
              <w:left w:w="115" w:type="dxa"/>
              <w:bottom w:w="100" w:type="dxa"/>
              <w:right w:w="115" w:type="dxa"/>
            </w:tcMar>
          </w:tcPr>
          <w:p w14:paraId="2DEFD97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1C598C52" w14:textId="77777777" w:rsidR="001F1B0A" w:rsidRPr="00932256" w:rsidRDefault="001F1B0A">
            <w:pPr>
              <w:rPr>
                <w:rFonts w:asciiTheme="majorHAnsi" w:eastAsia="Calibri" w:hAnsiTheme="majorHAnsi" w:cstheme="majorHAnsi"/>
              </w:rPr>
            </w:pPr>
            <w:r w:rsidRPr="00932256">
              <w:rPr>
                <w:rFonts w:asciiTheme="majorHAnsi" w:eastAsia="Calibri" w:hAnsiTheme="majorHAnsi" w:cstheme="majorHAnsi"/>
              </w:rPr>
              <w:t>French (1)</w:t>
            </w:r>
          </w:p>
          <w:p w14:paraId="6575FA2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7A09864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tc>
        <w:tc>
          <w:tcPr>
            <w:tcW w:w="2400" w:type="dxa"/>
            <w:shd w:val="clear" w:color="auto" w:fill="FFFFFF"/>
            <w:tcMar>
              <w:top w:w="100" w:type="dxa"/>
              <w:left w:w="115" w:type="dxa"/>
              <w:bottom w:w="100" w:type="dxa"/>
              <w:right w:w="115" w:type="dxa"/>
            </w:tcMar>
          </w:tcPr>
          <w:p w14:paraId="5A72084B" w14:textId="3268D91E" w:rsidR="00347CFE" w:rsidRPr="00932256" w:rsidRDefault="001F1B0A">
            <w:pPr>
              <w:rPr>
                <w:rFonts w:asciiTheme="majorHAnsi" w:eastAsia="Calibri" w:hAnsiTheme="majorHAnsi" w:cstheme="majorHAnsi"/>
                <w:b/>
                <w:color w:val="0563C1"/>
                <w:u w:val="single"/>
              </w:rPr>
            </w:pPr>
            <w:r w:rsidRPr="00932256">
              <w:rPr>
                <w:rFonts w:asciiTheme="majorHAnsi" w:eastAsia="Calibri" w:hAnsiTheme="majorHAnsi" w:cstheme="majorHAnsi"/>
              </w:rPr>
              <w:t xml:space="preserve">[114]. </w:t>
            </w:r>
            <w:r w:rsidR="00FE5DC0" w:rsidRPr="00932256">
              <w:rPr>
                <w:rFonts w:asciiTheme="majorHAnsi" w:eastAsia="Calibri" w:hAnsiTheme="majorHAnsi" w:cstheme="majorHAnsi"/>
              </w:rPr>
              <w:t>[130], [131], [106], [132]</w:t>
            </w:r>
          </w:p>
        </w:tc>
      </w:tr>
      <w:tr w:rsidR="00372A9D" w:rsidRPr="00932256" w14:paraId="4B792255" w14:textId="77777777" w:rsidTr="00372A9D">
        <w:tc>
          <w:tcPr>
            <w:tcW w:w="551" w:type="dxa"/>
            <w:tcMar>
              <w:top w:w="100" w:type="dxa"/>
              <w:left w:w="115" w:type="dxa"/>
              <w:bottom w:w="100" w:type="dxa"/>
              <w:right w:w="115" w:type="dxa"/>
            </w:tcMar>
          </w:tcPr>
          <w:p w14:paraId="35CC911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3E64AE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00E1</w:t>
            </w:r>
          </w:p>
        </w:tc>
        <w:tc>
          <w:tcPr>
            <w:tcW w:w="850" w:type="dxa"/>
            <w:shd w:val="clear" w:color="auto" w:fill="FFFFFF"/>
            <w:tcMar>
              <w:top w:w="100" w:type="dxa"/>
              <w:left w:w="115" w:type="dxa"/>
              <w:bottom w:w="100" w:type="dxa"/>
              <w:right w:w="115" w:type="dxa"/>
            </w:tcMar>
          </w:tcPr>
          <w:p w14:paraId="34D4B1A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á</w:t>
            </w:r>
          </w:p>
        </w:tc>
        <w:tc>
          <w:tcPr>
            <w:tcW w:w="1843" w:type="dxa"/>
            <w:shd w:val="clear" w:color="auto" w:fill="FFFFFF"/>
            <w:tcMar>
              <w:top w:w="100" w:type="dxa"/>
              <w:left w:w="115" w:type="dxa"/>
              <w:bottom w:w="100" w:type="dxa"/>
              <w:right w:w="115" w:type="dxa"/>
            </w:tcMar>
          </w:tcPr>
          <w:p w14:paraId="5EB00173" w14:textId="190C29A0" w:rsidR="00347CFE" w:rsidRPr="00932256" w:rsidRDefault="009A4335">
            <w:pPr>
              <w:rPr>
                <w:rFonts w:asciiTheme="majorHAnsi" w:eastAsia="Calibri" w:hAnsiTheme="majorHAnsi" w:cstheme="majorHAnsi"/>
              </w:rPr>
            </w:pPr>
            <w:ins w:id="518"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A </w:t>
              </w:r>
              <w:r>
                <w:rPr>
                  <w:rFonts w:asciiTheme="majorHAnsi" w:eastAsia="Calibri" w:hAnsiTheme="majorHAnsi" w:cstheme="majorHAnsi"/>
                </w:rPr>
                <w:t>with Acute</w:t>
              </w:r>
            </w:ins>
            <w:del w:id="519" w:author="Author">
              <w:r w:rsidR="00FE5DC0" w:rsidRPr="00932256">
                <w:rPr>
                  <w:rFonts w:asciiTheme="majorHAnsi" w:eastAsia="Calibri" w:hAnsiTheme="majorHAnsi" w:cstheme="majorHAnsi"/>
                </w:rPr>
                <w:delText>LATIN SMALL LETTER A WITH ACUTE</w:delText>
              </w:r>
            </w:del>
          </w:p>
        </w:tc>
        <w:tc>
          <w:tcPr>
            <w:tcW w:w="2693" w:type="dxa"/>
            <w:shd w:val="clear" w:color="auto" w:fill="FFFFFF"/>
            <w:tcMar>
              <w:top w:w="100" w:type="dxa"/>
              <w:left w:w="115" w:type="dxa"/>
              <w:bottom w:w="100" w:type="dxa"/>
              <w:right w:w="115" w:type="dxa"/>
            </w:tcMar>
          </w:tcPr>
          <w:p w14:paraId="213471F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74040A3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5A0977E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384A16D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0D5BE15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18E1BF1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276DD84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3C0F420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Galician (2)</w:t>
            </w:r>
          </w:p>
          <w:p w14:paraId="3066159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Lule Sámi (2)</w:t>
            </w:r>
          </w:p>
          <w:p w14:paraId="5757EB8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Sámi (2)</w:t>
            </w:r>
          </w:p>
        </w:tc>
        <w:tc>
          <w:tcPr>
            <w:tcW w:w="2400" w:type="dxa"/>
            <w:shd w:val="clear" w:color="auto" w:fill="FFFFFF"/>
            <w:tcMar>
              <w:top w:w="100" w:type="dxa"/>
              <w:left w:w="115" w:type="dxa"/>
              <w:bottom w:w="100" w:type="dxa"/>
              <w:right w:w="115" w:type="dxa"/>
            </w:tcMar>
          </w:tcPr>
          <w:p w14:paraId="62F42696"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lastRenderedPageBreak/>
              <w:t>[100], [101], [102], [103], [104], [105], [106], [107], [108], [114]</w:t>
            </w:r>
          </w:p>
        </w:tc>
      </w:tr>
      <w:tr w:rsidR="00372A9D" w:rsidRPr="00932256" w14:paraId="09E3101E" w14:textId="77777777" w:rsidTr="00372A9D">
        <w:tc>
          <w:tcPr>
            <w:tcW w:w="551" w:type="dxa"/>
            <w:tcMar>
              <w:top w:w="100" w:type="dxa"/>
              <w:left w:w="115" w:type="dxa"/>
              <w:bottom w:w="100" w:type="dxa"/>
              <w:right w:w="115" w:type="dxa"/>
            </w:tcMar>
          </w:tcPr>
          <w:p w14:paraId="0126E88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CB4429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00E2</w:t>
            </w:r>
          </w:p>
        </w:tc>
        <w:tc>
          <w:tcPr>
            <w:tcW w:w="850" w:type="dxa"/>
            <w:shd w:val="clear" w:color="auto" w:fill="FFFFFF"/>
            <w:tcMar>
              <w:top w:w="100" w:type="dxa"/>
              <w:left w:w="115" w:type="dxa"/>
              <w:bottom w:w="100" w:type="dxa"/>
              <w:right w:w="115" w:type="dxa"/>
            </w:tcMar>
          </w:tcPr>
          <w:p w14:paraId="3A6C4F4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â</w:t>
            </w:r>
          </w:p>
        </w:tc>
        <w:tc>
          <w:tcPr>
            <w:tcW w:w="1843" w:type="dxa"/>
            <w:shd w:val="clear" w:color="auto" w:fill="FFFFFF"/>
            <w:tcMar>
              <w:top w:w="100" w:type="dxa"/>
              <w:left w:w="115" w:type="dxa"/>
              <w:bottom w:w="100" w:type="dxa"/>
              <w:right w:w="115" w:type="dxa"/>
            </w:tcMar>
          </w:tcPr>
          <w:p w14:paraId="6829948E" w14:textId="02A59DFE" w:rsidR="00347CFE" w:rsidRPr="00932256" w:rsidRDefault="009A4335">
            <w:pPr>
              <w:rPr>
                <w:rFonts w:asciiTheme="majorHAnsi" w:eastAsia="Calibri" w:hAnsiTheme="majorHAnsi" w:cstheme="majorHAnsi"/>
              </w:rPr>
            </w:pPr>
            <w:ins w:id="520"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A </w:t>
              </w:r>
              <w:r>
                <w:rPr>
                  <w:rFonts w:asciiTheme="majorHAnsi" w:eastAsia="Calibri" w:hAnsiTheme="majorHAnsi" w:cstheme="majorHAnsi"/>
                </w:rPr>
                <w:t>with Circumflex</w:t>
              </w:r>
            </w:ins>
            <w:del w:id="521" w:author="Author">
              <w:r w:rsidR="00FE5DC0" w:rsidRPr="00932256">
                <w:rPr>
                  <w:rFonts w:asciiTheme="majorHAnsi" w:eastAsia="Calibri" w:hAnsiTheme="majorHAnsi" w:cstheme="majorHAnsi"/>
                </w:rPr>
                <w:delText>LATIN SMALL LETTER A WITH CIRCUMFLEX</w:delText>
              </w:r>
            </w:del>
          </w:p>
        </w:tc>
        <w:tc>
          <w:tcPr>
            <w:tcW w:w="2693" w:type="dxa"/>
            <w:shd w:val="clear" w:color="auto" w:fill="FFFFFF"/>
            <w:tcMar>
              <w:top w:w="100" w:type="dxa"/>
              <w:left w:w="115" w:type="dxa"/>
              <w:bottom w:w="100" w:type="dxa"/>
              <w:right w:w="115" w:type="dxa"/>
            </w:tcMar>
          </w:tcPr>
          <w:p w14:paraId="1E34F5E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70CABBD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p w14:paraId="2C94286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p w14:paraId="4ADECB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602E6CB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700E503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7028721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5AAD14F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Friulian (4)</w:t>
            </w:r>
          </w:p>
          <w:p w14:paraId="3D09843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Xavante (4)</w:t>
            </w:r>
          </w:p>
        </w:tc>
        <w:tc>
          <w:tcPr>
            <w:tcW w:w="2400" w:type="dxa"/>
            <w:shd w:val="clear" w:color="auto" w:fill="FFFFFF"/>
            <w:tcMar>
              <w:top w:w="100" w:type="dxa"/>
              <w:left w:w="115" w:type="dxa"/>
              <w:bottom w:w="100" w:type="dxa"/>
              <w:right w:w="115" w:type="dxa"/>
            </w:tcMar>
          </w:tcPr>
          <w:p w14:paraId="31223F4C"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 [110], [113], [104], [114], [106], [115], [116], [117]</w:t>
            </w:r>
          </w:p>
        </w:tc>
      </w:tr>
      <w:tr w:rsidR="00372A9D" w:rsidRPr="00932256" w14:paraId="1A29D78A" w14:textId="77777777" w:rsidTr="00372A9D">
        <w:tc>
          <w:tcPr>
            <w:tcW w:w="551" w:type="dxa"/>
            <w:tcMar>
              <w:top w:w="100" w:type="dxa"/>
              <w:left w:w="115" w:type="dxa"/>
              <w:bottom w:w="100" w:type="dxa"/>
              <w:right w:w="115" w:type="dxa"/>
            </w:tcMar>
          </w:tcPr>
          <w:p w14:paraId="66EE09A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4F4C20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00E3</w:t>
            </w:r>
          </w:p>
        </w:tc>
        <w:tc>
          <w:tcPr>
            <w:tcW w:w="850" w:type="dxa"/>
            <w:shd w:val="clear" w:color="auto" w:fill="FFFFFF"/>
            <w:tcMar>
              <w:top w:w="100" w:type="dxa"/>
              <w:left w:w="115" w:type="dxa"/>
              <w:bottom w:w="100" w:type="dxa"/>
              <w:right w:w="115" w:type="dxa"/>
            </w:tcMar>
          </w:tcPr>
          <w:p w14:paraId="4CC369A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ã</w:t>
            </w:r>
          </w:p>
        </w:tc>
        <w:tc>
          <w:tcPr>
            <w:tcW w:w="1843" w:type="dxa"/>
            <w:shd w:val="clear" w:color="auto" w:fill="FFFFFF"/>
            <w:tcMar>
              <w:top w:w="100" w:type="dxa"/>
              <w:left w:w="115" w:type="dxa"/>
              <w:bottom w:w="100" w:type="dxa"/>
              <w:right w:w="115" w:type="dxa"/>
            </w:tcMar>
          </w:tcPr>
          <w:p w14:paraId="7FB8AB24" w14:textId="26AADBF6" w:rsidR="00347CFE" w:rsidRPr="00932256" w:rsidRDefault="009A4335">
            <w:pPr>
              <w:rPr>
                <w:rFonts w:asciiTheme="majorHAnsi" w:eastAsia="Calibri" w:hAnsiTheme="majorHAnsi" w:cstheme="majorHAnsi"/>
              </w:rPr>
            </w:pPr>
            <w:ins w:id="522"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A </w:t>
              </w:r>
              <w:r>
                <w:rPr>
                  <w:rFonts w:asciiTheme="majorHAnsi" w:eastAsia="Calibri" w:hAnsiTheme="majorHAnsi" w:cstheme="majorHAnsi"/>
                </w:rPr>
                <w:t>with Tilde</w:t>
              </w:r>
            </w:ins>
            <w:del w:id="523" w:author="Author">
              <w:r w:rsidR="00FE5DC0" w:rsidRPr="00932256">
                <w:rPr>
                  <w:rFonts w:asciiTheme="majorHAnsi" w:eastAsia="Calibri" w:hAnsiTheme="majorHAnsi" w:cstheme="majorHAnsi"/>
                </w:rPr>
                <w:delText>LATIN SMALL LETTER A WITH TILDE</w:delText>
              </w:r>
            </w:del>
          </w:p>
        </w:tc>
        <w:tc>
          <w:tcPr>
            <w:tcW w:w="2693" w:type="dxa"/>
            <w:shd w:val="clear" w:color="auto" w:fill="FFFFFF"/>
            <w:tcMar>
              <w:top w:w="100" w:type="dxa"/>
              <w:left w:w="115" w:type="dxa"/>
              <w:bottom w:w="100" w:type="dxa"/>
              <w:right w:w="115" w:type="dxa"/>
            </w:tcMar>
          </w:tcPr>
          <w:p w14:paraId="6A8A79D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Umbundu (3)</w:t>
            </w:r>
          </w:p>
          <w:p w14:paraId="5D7201C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79BC129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Nauruan (3)</w:t>
            </w:r>
          </w:p>
          <w:p w14:paraId="3F2284D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Khoekhoe (4)</w:t>
            </w:r>
          </w:p>
        </w:tc>
        <w:tc>
          <w:tcPr>
            <w:tcW w:w="2400" w:type="dxa"/>
            <w:shd w:val="clear" w:color="auto" w:fill="FFFFFF"/>
            <w:tcMar>
              <w:top w:w="100" w:type="dxa"/>
              <w:left w:w="115" w:type="dxa"/>
              <w:bottom w:w="100" w:type="dxa"/>
              <w:right w:w="115" w:type="dxa"/>
            </w:tcMar>
          </w:tcPr>
          <w:p w14:paraId="2A4E5544"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[141], [142], [143], [144], [145]</w:t>
            </w:r>
          </w:p>
        </w:tc>
      </w:tr>
      <w:tr w:rsidR="00372A9D" w:rsidRPr="00932256" w14:paraId="01E41162" w14:textId="77777777" w:rsidTr="00372A9D">
        <w:tc>
          <w:tcPr>
            <w:tcW w:w="551" w:type="dxa"/>
            <w:shd w:val="clear" w:color="auto" w:fill="FFFFFF"/>
            <w:tcMar>
              <w:top w:w="100" w:type="dxa"/>
              <w:left w:w="115" w:type="dxa"/>
              <w:bottom w:w="100" w:type="dxa"/>
              <w:right w:w="115" w:type="dxa"/>
            </w:tcMar>
          </w:tcPr>
          <w:p w14:paraId="523E87B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3E8AB3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00E4</w:t>
            </w:r>
          </w:p>
        </w:tc>
        <w:tc>
          <w:tcPr>
            <w:tcW w:w="850" w:type="dxa"/>
            <w:shd w:val="clear" w:color="auto" w:fill="FFFFFF"/>
            <w:tcMar>
              <w:top w:w="100" w:type="dxa"/>
              <w:left w:w="115" w:type="dxa"/>
              <w:bottom w:w="100" w:type="dxa"/>
              <w:right w:w="115" w:type="dxa"/>
            </w:tcMar>
          </w:tcPr>
          <w:p w14:paraId="4FFCC72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ä</w:t>
            </w:r>
          </w:p>
        </w:tc>
        <w:tc>
          <w:tcPr>
            <w:tcW w:w="1843" w:type="dxa"/>
            <w:shd w:val="clear" w:color="auto" w:fill="FFFFFF"/>
            <w:tcMar>
              <w:top w:w="100" w:type="dxa"/>
              <w:left w:w="115" w:type="dxa"/>
              <w:bottom w:w="100" w:type="dxa"/>
              <w:right w:w="115" w:type="dxa"/>
            </w:tcMar>
          </w:tcPr>
          <w:p w14:paraId="2F71E8A8" w14:textId="03C5392D" w:rsidR="00347CFE" w:rsidRPr="00932256" w:rsidRDefault="009A4335">
            <w:pPr>
              <w:rPr>
                <w:rFonts w:asciiTheme="majorHAnsi" w:eastAsia="Calibri" w:hAnsiTheme="majorHAnsi" w:cstheme="majorHAnsi"/>
              </w:rPr>
            </w:pPr>
            <w:ins w:id="524"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A </w:t>
              </w:r>
              <w:r>
                <w:rPr>
                  <w:rFonts w:asciiTheme="majorHAnsi" w:eastAsia="Calibri" w:hAnsiTheme="majorHAnsi" w:cstheme="majorHAnsi"/>
                </w:rPr>
                <w:t>with Diaeresis</w:t>
              </w:r>
            </w:ins>
            <w:del w:id="525" w:author="Author">
              <w:r w:rsidR="00FE5DC0" w:rsidRPr="00932256">
                <w:rPr>
                  <w:rFonts w:asciiTheme="majorHAnsi" w:eastAsia="Calibri" w:hAnsiTheme="majorHAnsi" w:cstheme="majorHAnsi"/>
                </w:rPr>
                <w:delText>LATIN SMALL LETTER A WITH DIAERESIS</w:delText>
              </w:r>
            </w:del>
          </w:p>
        </w:tc>
        <w:tc>
          <w:tcPr>
            <w:tcW w:w="2693" w:type="dxa"/>
            <w:shd w:val="clear" w:color="auto" w:fill="FFFFFF"/>
            <w:tcMar>
              <w:top w:w="100" w:type="dxa"/>
              <w:left w:w="115" w:type="dxa"/>
              <w:bottom w:w="100" w:type="dxa"/>
              <w:right w:w="115" w:type="dxa"/>
            </w:tcMar>
          </w:tcPr>
          <w:p w14:paraId="3FF750A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German (1)</w:t>
            </w:r>
          </w:p>
          <w:p w14:paraId="0DDE8F9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Finnish (1)</w:t>
            </w:r>
          </w:p>
          <w:p w14:paraId="2E370A5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109482D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Estonian (1)</w:t>
            </w:r>
          </w:p>
          <w:p w14:paraId="2C6B9C9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Swedish (1)</w:t>
            </w:r>
          </w:p>
          <w:p w14:paraId="3764033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Lule Sámi (2)</w:t>
            </w:r>
          </w:p>
          <w:p w14:paraId="12DBEFB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Yapese (2)</w:t>
            </w:r>
          </w:p>
          <w:p w14:paraId="1A88ACD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085C11D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Kaqchikel (4)</w:t>
            </w:r>
          </w:p>
          <w:p w14:paraId="4F246AF9"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4328A97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Alsatian (5)</w:t>
            </w:r>
          </w:p>
          <w:p w14:paraId="09F9763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423838B3"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[119], [120], [121], [122], [123], [107], [124], [125], [126], [127], [128], [129]</w:t>
            </w:r>
          </w:p>
        </w:tc>
      </w:tr>
      <w:tr w:rsidR="00372A9D" w:rsidRPr="00932256" w14:paraId="13CB815B" w14:textId="77777777" w:rsidTr="00372A9D">
        <w:tc>
          <w:tcPr>
            <w:tcW w:w="551" w:type="dxa"/>
            <w:tcMar>
              <w:top w:w="100" w:type="dxa"/>
              <w:left w:w="115" w:type="dxa"/>
              <w:bottom w:w="100" w:type="dxa"/>
              <w:right w:w="115" w:type="dxa"/>
            </w:tcMar>
          </w:tcPr>
          <w:p w14:paraId="257B94B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10558E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00E5</w:t>
            </w:r>
          </w:p>
        </w:tc>
        <w:tc>
          <w:tcPr>
            <w:tcW w:w="850" w:type="dxa"/>
            <w:shd w:val="clear" w:color="auto" w:fill="FFFFFF"/>
            <w:tcMar>
              <w:top w:w="100" w:type="dxa"/>
              <w:left w:w="115" w:type="dxa"/>
              <w:bottom w:w="100" w:type="dxa"/>
              <w:right w:w="115" w:type="dxa"/>
            </w:tcMar>
          </w:tcPr>
          <w:p w14:paraId="15312CC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å</w:t>
            </w:r>
          </w:p>
        </w:tc>
        <w:tc>
          <w:tcPr>
            <w:tcW w:w="1843" w:type="dxa"/>
            <w:shd w:val="clear" w:color="auto" w:fill="FFFFFF"/>
            <w:tcMar>
              <w:top w:w="100" w:type="dxa"/>
              <w:left w:w="115" w:type="dxa"/>
              <w:bottom w:w="100" w:type="dxa"/>
              <w:right w:w="115" w:type="dxa"/>
            </w:tcMar>
          </w:tcPr>
          <w:p w14:paraId="1A9090DD" w14:textId="402F1E6F" w:rsidR="00347CFE" w:rsidRPr="00932256" w:rsidRDefault="009A4335">
            <w:pPr>
              <w:rPr>
                <w:rFonts w:asciiTheme="majorHAnsi" w:eastAsia="Calibri" w:hAnsiTheme="majorHAnsi" w:cstheme="majorHAnsi"/>
              </w:rPr>
            </w:pPr>
            <w:ins w:id="526"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A </w:t>
              </w:r>
              <w:r>
                <w:rPr>
                  <w:rFonts w:asciiTheme="majorHAnsi" w:eastAsia="Calibri" w:hAnsiTheme="majorHAnsi" w:cstheme="majorHAnsi"/>
                </w:rPr>
                <w:t>with Ring Above</w:t>
              </w:r>
            </w:ins>
            <w:del w:id="527" w:author="Author">
              <w:r w:rsidR="00FE5DC0" w:rsidRPr="00932256">
                <w:rPr>
                  <w:rFonts w:asciiTheme="majorHAnsi" w:eastAsia="Calibri" w:hAnsiTheme="majorHAnsi" w:cstheme="majorHAnsi"/>
                </w:rPr>
                <w:delText>LATIN SMALL LETTER A WITH RING ABOVE</w:delText>
              </w:r>
            </w:del>
          </w:p>
        </w:tc>
        <w:tc>
          <w:tcPr>
            <w:tcW w:w="2693" w:type="dxa"/>
            <w:shd w:val="clear" w:color="auto" w:fill="FFFFFF"/>
            <w:tcMar>
              <w:top w:w="100" w:type="dxa"/>
              <w:left w:w="115" w:type="dxa"/>
              <w:bottom w:w="100" w:type="dxa"/>
              <w:right w:w="115" w:type="dxa"/>
            </w:tcMar>
          </w:tcPr>
          <w:p w14:paraId="3712205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Danish (1)</w:t>
            </w:r>
          </w:p>
          <w:p w14:paraId="4D6F69F8"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Finnish (1)</w:t>
            </w:r>
          </w:p>
          <w:p w14:paraId="46412A0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Chamorro (1)</w:t>
            </w:r>
          </w:p>
          <w:p w14:paraId="4CF7488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Swedish (1)</w:t>
            </w:r>
          </w:p>
          <w:p w14:paraId="45A757E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Lule Sámi (2)</w:t>
            </w:r>
          </w:p>
        </w:tc>
        <w:tc>
          <w:tcPr>
            <w:tcW w:w="2400" w:type="dxa"/>
            <w:shd w:val="clear" w:color="auto" w:fill="FFFFFF"/>
            <w:tcMar>
              <w:top w:w="100" w:type="dxa"/>
              <w:left w:w="115" w:type="dxa"/>
              <w:bottom w:w="100" w:type="dxa"/>
              <w:right w:w="115" w:type="dxa"/>
            </w:tcMar>
          </w:tcPr>
          <w:p w14:paraId="3FE3734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[139], [120], [140], [123], [107]</w:t>
            </w:r>
          </w:p>
        </w:tc>
      </w:tr>
      <w:tr w:rsidR="00372A9D" w:rsidRPr="00932256" w14:paraId="38BDABEA" w14:textId="77777777" w:rsidTr="00372A9D">
        <w:tc>
          <w:tcPr>
            <w:tcW w:w="551" w:type="dxa"/>
            <w:tcMar>
              <w:top w:w="100" w:type="dxa"/>
              <w:left w:w="115" w:type="dxa"/>
              <w:bottom w:w="100" w:type="dxa"/>
              <w:right w:w="115" w:type="dxa"/>
            </w:tcMar>
          </w:tcPr>
          <w:p w14:paraId="012E49D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7D479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00E6</w:t>
            </w:r>
          </w:p>
        </w:tc>
        <w:tc>
          <w:tcPr>
            <w:tcW w:w="850" w:type="dxa"/>
            <w:shd w:val="clear" w:color="auto" w:fill="FFFFFF"/>
            <w:tcMar>
              <w:top w:w="100" w:type="dxa"/>
              <w:left w:w="115" w:type="dxa"/>
              <w:bottom w:w="100" w:type="dxa"/>
              <w:right w:w="115" w:type="dxa"/>
            </w:tcMar>
          </w:tcPr>
          <w:p w14:paraId="5D556BD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æ</w:t>
            </w:r>
          </w:p>
        </w:tc>
        <w:tc>
          <w:tcPr>
            <w:tcW w:w="1843" w:type="dxa"/>
            <w:shd w:val="clear" w:color="auto" w:fill="FFFFFF"/>
            <w:tcMar>
              <w:top w:w="100" w:type="dxa"/>
              <w:left w:w="115" w:type="dxa"/>
              <w:bottom w:w="100" w:type="dxa"/>
              <w:right w:w="115" w:type="dxa"/>
            </w:tcMar>
          </w:tcPr>
          <w:p w14:paraId="3117AD2A" w14:textId="6AAF4CCE" w:rsidR="00347CFE" w:rsidRPr="00932256" w:rsidRDefault="009A4335">
            <w:pPr>
              <w:rPr>
                <w:rFonts w:asciiTheme="majorHAnsi" w:eastAsia="Calibri" w:hAnsiTheme="majorHAnsi" w:cstheme="majorHAnsi"/>
              </w:rPr>
            </w:pPr>
            <w:ins w:id="528" w:author="Author">
              <w:r>
                <w:rPr>
                  <w:rFonts w:asciiTheme="majorHAnsi" w:eastAsia="Calibri" w:hAnsiTheme="majorHAnsi" w:cstheme="majorHAnsi"/>
                </w:rPr>
                <w:t>Latin Small Letter</w:t>
              </w:r>
            </w:ins>
            <w:del w:id="529" w:author="Author">
              <w:r w:rsidR="00FE5DC0" w:rsidRPr="00932256">
                <w:rPr>
                  <w:rFonts w:asciiTheme="majorHAnsi" w:eastAsia="Calibri" w:hAnsiTheme="majorHAnsi" w:cstheme="majorHAnsi"/>
                </w:rPr>
                <w:delText>LATIN SMALL LETTER</w:delText>
              </w:r>
            </w:del>
            <w:r w:rsidR="00FE5DC0" w:rsidRPr="00932256">
              <w:rPr>
                <w:rFonts w:asciiTheme="majorHAnsi" w:eastAsia="Calibri" w:hAnsiTheme="majorHAnsi" w:cstheme="majorHAnsi"/>
              </w:rPr>
              <w:t xml:space="preserve"> AE</w:t>
            </w:r>
          </w:p>
        </w:tc>
        <w:tc>
          <w:tcPr>
            <w:tcW w:w="2693" w:type="dxa"/>
            <w:shd w:val="clear" w:color="auto" w:fill="FFFFFF"/>
            <w:tcMar>
              <w:top w:w="100" w:type="dxa"/>
              <w:left w:w="115" w:type="dxa"/>
              <w:bottom w:w="100" w:type="dxa"/>
              <w:right w:w="115" w:type="dxa"/>
            </w:tcMar>
          </w:tcPr>
          <w:p w14:paraId="745B00B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Danish (1)</w:t>
            </w:r>
          </w:p>
          <w:p w14:paraId="6237723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0425FDC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tc>
        <w:tc>
          <w:tcPr>
            <w:tcW w:w="2400" w:type="dxa"/>
            <w:shd w:val="clear" w:color="auto" w:fill="FFFFFF"/>
            <w:tcMar>
              <w:top w:w="100" w:type="dxa"/>
              <w:left w:w="115" w:type="dxa"/>
              <w:bottom w:w="100" w:type="dxa"/>
              <w:right w:w="115" w:type="dxa"/>
            </w:tcMar>
          </w:tcPr>
          <w:p w14:paraId="4084910E"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[139], [102], [103]</w:t>
            </w:r>
          </w:p>
        </w:tc>
      </w:tr>
      <w:tr w:rsidR="00372A9D" w:rsidRPr="00932256" w14:paraId="5F5D5C16" w14:textId="77777777" w:rsidTr="00372A9D">
        <w:tc>
          <w:tcPr>
            <w:tcW w:w="551" w:type="dxa"/>
            <w:tcMar>
              <w:top w:w="100" w:type="dxa"/>
              <w:left w:w="115" w:type="dxa"/>
              <w:bottom w:w="100" w:type="dxa"/>
              <w:right w:w="115" w:type="dxa"/>
            </w:tcMar>
          </w:tcPr>
          <w:p w14:paraId="5F79041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09E457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00E7</w:t>
            </w:r>
          </w:p>
        </w:tc>
        <w:tc>
          <w:tcPr>
            <w:tcW w:w="850" w:type="dxa"/>
            <w:shd w:val="clear" w:color="auto" w:fill="FFFFFF"/>
            <w:tcMar>
              <w:top w:w="100" w:type="dxa"/>
              <w:left w:w="115" w:type="dxa"/>
              <w:bottom w:w="100" w:type="dxa"/>
              <w:right w:w="115" w:type="dxa"/>
            </w:tcMar>
          </w:tcPr>
          <w:p w14:paraId="12DBA3A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ç</w:t>
            </w:r>
          </w:p>
        </w:tc>
        <w:tc>
          <w:tcPr>
            <w:tcW w:w="1843" w:type="dxa"/>
            <w:shd w:val="clear" w:color="auto" w:fill="FFFFFF"/>
            <w:tcMar>
              <w:top w:w="100" w:type="dxa"/>
              <w:left w:w="115" w:type="dxa"/>
              <w:bottom w:w="100" w:type="dxa"/>
              <w:right w:w="115" w:type="dxa"/>
            </w:tcMar>
          </w:tcPr>
          <w:p w14:paraId="0F22D53B" w14:textId="62227BC9" w:rsidR="00347CFE" w:rsidRPr="00932256" w:rsidRDefault="009A4335">
            <w:pPr>
              <w:rPr>
                <w:rFonts w:asciiTheme="majorHAnsi" w:eastAsia="Calibri" w:hAnsiTheme="majorHAnsi" w:cstheme="majorHAnsi"/>
              </w:rPr>
            </w:pPr>
            <w:ins w:id="530"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C </w:t>
              </w:r>
              <w:r>
                <w:rPr>
                  <w:rFonts w:asciiTheme="majorHAnsi" w:eastAsia="Calibri" w:hAnsiTheme="majorHAnsi" w:cstheme="majorHAnsi"/>
                </w:rPr>
                <w:t>with Cedilla</w:t>
              </w:r>
            </w:ins>
            <w:del w:id="531" w:author="Author">
              <w:r w:rsidR="00FE5DC0" w:rsidRPr="00932256">
                <w:rPr>
                  <w:rFonts w:asciiTheme="majorHAnsi" w:eastAsia="Calibri" w:hAnsiTheme="majorHAnsi" w:cstheme="majorHAnsi"/>
                </w:rPr>
                <w:delText>LATIN SMALL LETTER C WITH CEDILLA</w:delText>
              </w:r>
            </w:del>
          </w:p>
        </w:tc>
        <w:tc>
          <w:tcPr>
            <w:tcW w:w="2693" w:type="dxa"/>
            <w:shd w:val="clear" w:color="auto" w:fill="FFFFFF"/>
            <w:tcMar>
              <w:top w:w="100" w:type="dxa"/>
              <w:left w:w="115" w:type="dxa"/>
              <w:bottom w:w="100" w:type="dxa"/>
              <w:right w:w="115" w:type="dxa"/>
            </w:tcMar>
          </w:tcPr>
          <w:p w14:paraId="465AE07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27614F1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5B24828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22B0F02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78F8EF7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Azerbaijani (1)</w:t>
            </w:r>
          </w:p>
          <w:p w14:paraId="01077B0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Basque (1)</w:t>
            </w:r>
          </w:p>
          <w:p w14:paraId="17078A7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Galician (2)</w:t>
            </w:r>
          </w:p>
          <w:p w14:paraId="1756F52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Friulian (4)</w:t>
            </w:r>
          </w:p>
          <w:p w14:paraId="7E07D848" w14:textId="5FF3BF03"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w:t>
            </w:r>
            <w:ins w:id="532" w:author="Author">
              <w:r w:rsidR="00A86F71">
                <w:rPr>
                  <w:rFonts w:asciiTheme="majorHAnsi" w:eastAsia="Calibri" w:hAnsiTheme="majorHAnsi" w:cstheme="majorHAnsi"/>
                </w:rPr>
                <w:t xml:space="preserve"> </w:t>
              </w:r>
            </w:ins>
            <w:r w:rsidRPr="00932256">
              <w:rPr>
                <w:rFonts w:asciiTheme="majorHAnsi" w:eastAsia="Calibri" w:hAnsiTheme="majorHAnsi" w:cstheme="majorHAnsi"/>
              </w:rPr>
              <w:t>(4)</w:t>
            </w:r>
          </w:p>
        </w:tc>
        <w:tc>
          <w:tcPr>
            <w:tcW w:w="2400" w:type="dxa"/>
            <w:shd w:val="clear" w:color="auto" w:fill="FFFFFF"/>
            <w:tcMar>
              <w:top w:w="100" w:type="dxa"/>
              <w:left w:w="115" w:type="dxa"/>
              <w:bottom w:w="100" w:type="dxa"/>
              <w:right w:w="115" w:type="dxa"/>
            </w:tcMar>
          </w:tcPr>
          <w:p w14:paraId="0E01351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lastRenderedPageBreak/>
              <w:t>[157], [121], [158], [114], [159], [160], [161], [106], [116], [127]</w:t>
            </w:r>
          </w:p>
        </w:tc>
      </w:tr>
      <w:tr w:rsidR="00372A9D" w:rsidRPr="00932256" w14:paraId="1304A8D1" w14:textId="77777777" w:rsidTr="00372A9D">
        <w:tc>
          <w:tcPr>
            <w:tcW w:w="551" w:type="dxa"/>
            <w:tcMar>
              <w:top w:w="100" w:type="dxa"/>
              <w:left w:w="115" w:type="dxa"/>
              <w:bottom w:w="100" w:type="dxa"/>
              <w:right w:w="115" w:type="dxa"/>
            </w:tcMar>
          </w:tcPr>
          <w:p w14:paraId="1BA2977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799005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00E8</w:t>
            </w:r>
          </w:p>
        </w:tc>
        <w:tc>
          <w:tcPr>
            <w:tcW w:w="850" w:type="dxa"/>
            <w:shd w:val="clear" w:color="auto" w:fill="FFFFFF"/>
            <w:tcMar>
              <w:top w:w="100" w:type="dxa"/>
              <w:left w:w="115" w:type="dxa"/>
              <w:bottom w:w="100" w:type="dxa"/>
              <w:right w:w="115" w:type="dxa"/>
            </w:tcMar>
          </w:tcPr>
          <w:p w14:paraId="53AF53E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è</w:t>
            </w:r>
          </w:p>
        </w:tc>
        <w:tc>
          <w:tcPr>
            <w:tcW w:w="1843" w:type="dxa"/>
            <w:shd w:val="clear" w:color="auto" w:fill="FFFFFF"/>
            <w:tcMar>
              <w:top w:w="100" w:type="dxa"/>
              <w:left w:w="115" w:type="dxa"/>
              <w:bottom w:w="100" w:type="dxa"/>
              <w:right w:w="115" w:type="dxa"/>
            </w:tcMar>
          </w:tcPr>
          <w:p w14:paraId="24F3ACA2" w14:textId="77777777" w:rsidR="00347CFE" w:rsidRPr="00932256" w:rsidRDefault="009A4335">
            <w:pPr>
              <w:rPr>
                <w:ins w:id="533" w:author="Author"/>
                <w:rFonts w:asciiTheme="majorHAnsi" w:eastAsia="Calibri" w:hAnsiTheme="majorHAnsi" w:cstheme="majorHAnsi"/>
              </w:rPr>
            </w:pPr>
            <w:ins w:id="534"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E </w:t>
              </w:r>
              <w:r>
                <w:rPr>
                  <w:rFonts w:asciiTheme="majorHAnsi" w:eastAsia="Calibri" w:hAnsiTheme="majorHAnsi" w:cstheme="majorHAnsi"/>
                </w:rPr>
                <w:t>with Grave</w:t>
              </w:r>
            </w:ins>
          </w:p>
          <w:p w14:paraId="0832FBF9" w14:textId="77777777" w:rsidR="00347CFE" w:rsidRPr="00932256" w:rsidRDefault="00FE5DC0">
            <w:pPr>
              <w:rPr>
                <w:del w:id="535" w:author="Author"/>
                <w:rFonts w:asciiTheme="majorHAnsi" w:eastAsia="Calibri" w:hAnsiTheme="majorHAnsi" w:cstheme="majorHAnsi"/>
              </w:rPr>
            </w:pPr>
            <w:del w:id="536" w:author="Author">
              <w:r w:rsidRPr="00932256">
                <w:rPr>
                  <w:rFonts w:asciiTheme="majorHAnsi" w:eastAsia="Calibri" w:hAnsiTheme="majorHAnsi" w:cstheme="majorHAnsi"/>
                </w:rPr>
                <w:delText>LATIN SMALL LETTER E WITH GRAVE</w:delText>
              </w:r>
            </w:del>
          </w:p>
          <w:p w14:paraId="26F9294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w:t>
            </w:r>
          </w:p>
        </w:tc>
        <w:tc>
          <w:tcPr>
            <w:tcW w:w="2693" w:type="dxa"/>
            <w:shd w:val="clear" w:color="auto" w:fill="FFFFFF"/>
            <w:tcMar>
              <w:top w:w="100" w:type="dxa"/>
              <w:left w:w="115" w:type="dxa"/>
              <w:bottom w:w="100" w:type="dxa"/>
              <w:right w:w="115" w:type="dxa"/>
            </w:tcMar>
          </w:tcPr>
          <w:p w14:paraId="3FB0FD2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03EDA1A2"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4E5E881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1B98863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4561E956"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Haitian Creole (1)</w:t>
            </w:r>
          </w:p>
          <w:p w14:paraId="58415DA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tc>
        <w:tc>
          <w:tcPr>
            <w:tcW w:w="2400" w:type="dxa"/>
            <w:shd w:val="clear" w:color="auto" w:fill="FFFFFF"/>
            <w:tcMar>
              <w:top w:w="100" w:type="dxa"/>
              <w:left w:w="115" w:type="dxa"/>
              <w:bottom w:w="100" w:type="dxa"/>
              <w:right w:w="115" w:type="dxa"/>
            </w:tcMar>
          </w:tcPr>
          <w:p w14:paraId="5EB2F8EE"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[114], [130], [175], [104], [182], [183]</w:t>
            </w:r>
            <w:r w:rsidRPr="00932256">
              <w:rPr>
                <w:rFonts w:asciiTheme="majorHAnsi" w:eastAsia="Calibri" w:hAnsiTheme="majorHAnsi" w:cstheme="majorHAnsi"/>
                <w:b/>
                <w:color w:val="0563C1"/>
                <w:u w:val="single"/>
              </w:rPr>
              <w:t xml:space="preserve"> </w:t>
            </w:r>
          </w:p>
        </w:tc>
      </w:tr>
      <w:tr w:rsidR="00372A9D" w:rsidRPr="00932256" w14:paraId="53AF5D26" w14:textId="77777777" w:rsidTr="00372A9D">
        <w:tc>
          <w:tcPr>
            <w:tcW w:w="551" w:type="dxa"/>
            <w:tcMar>
              <w:top w:w="100" w:type="dxa"/>
              <w:left w:w="115" w:type="dxa"/>
              <w:bottom w:w="100" w:type="dxa"/>
              <w:right w:w="115" w:type="dxa"/>
            </w:tcMar>
          </w:tcPr>
          <w:p w14:paraId="34CD120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A3A321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00E9</w:t>
            </w:r>
          </w:p>
        </w:tc>
        <w:tc>
          <w:tcPr>
            <w:tcW w:w="850" w:type="dxa"/>
            <w:shd w:val="clear" w:color="auto" w:fill="FFFFFF"/>
            <w:tcMar>
              <w:top w:w="100" w:type="dxa"/>
              <w:left w:w="115" w:type="dxa"/>
              <w:bottom w:w="100" w:type="dxa"/>
              <w:right w:w="115" w:type="dxa"/>
            </w:tcMar>
          </w:tcPr>
          <w:p w14:paraId="659FC2F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é</w:t>
            </w:r>
          </w:p>
        </w:tc>
        <w:tc>
          <w:tcPr>
            <w:tcW w:w="1843" w:type="dxa"/>
            <w:shd w:val="clear" w:color="auto" w:fill="FFFFFF"/>
            <w:tcMar>
              <w:top w:w="100" w:type="dxa"/>
              <w:left w:w="115" w:type="dxa"/>
              <w:bottom w:w="100" w:type="dxa"/>
              <w:right w:w="115" w:type="dxa"/>
            </w:tcMar>
          </w:tcPr>
          <w:p w14:paraId="3D07632F" w14:textId="333294D3" w:rsidR="00347CFE" w:rsidRPr="00932256" w:rsidRDefault="009A4335">
            <w:pPr>
              <w:rPr>
                <w:rFonts w:asciiTheme="majorHAnsi" w:eastAsia="Calibri" w:hAnsiTheme="majorHAnsi" w:cstheme="majorHAnsi"/>
              </w:rPr>
            </w:pPr>
            <w:ins w:id="537"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E </w:t>
              </w:r>
              <w:r>
                <w:rPr>
                  <w:rFonts w:asciiTheme="majorHAnsi" w:eastAsia="Calibri" w:hAnsiTheme="majorHAnsi" w:cstheme="majorHAnsi"/>
                </w:rPr>
                <w:t>with Acute</w:t>
              </w:r>
            </w:ins>
            <w:del w:id="538" w:author="Author">
              <w:r w:rsidR="00FE5DC0" w:rsidRPr="00932256">
                <w:rPr>
                  <w:rFonts w:asciiTheme="majorHAnsi" w:eastAsia="Calibri" w:hAnsiTheme="majorHAnsi" w:cstheme="majorHAnsi"/>
                </w:rPr>
                <w:delText>LATIN SMALL LETTER E WITH ACUTE</w:delText>
              </w:r>
            </w:del>
          </w:p>
        </w:tc>
        <w:tc>
          <w:tcPr>
            <w:tcW w:w="2693" w:type="dxa"/>
            <w:shd w:val="clear" w:color="auto" w:fill="FFFFFF"/>
            <w:tcMar>
              <w:top w:w="100" w:type="dxa"/>
              <w:left w:w="115" w:type="dxa"/>
              <w:bottom w:w="100" w:type="dxa"/>
              <w:right w:w="115" w:type="dxa"/>
            </w:tcMar>
          </w:tcPr>
          <w:p w14:paraId="5F74D9A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20CF3590"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484690E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5630F11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2E9DC1A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751B8D7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3D0E1D7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618D29F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7F90748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p w14:paraId="63D3198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XAVANTE (4)</w:t>
            </w:r>
          </w:p>
          <w:p w14:paraId="34887DE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tc>
        <w:tc>
          <w:tcPr>
            <w:tcW w:w="2400" w:type="dxa"/>
            <w:shd w:val="clear" w:color="auto" w:fill="FFFFFF"/>
            <w:tcMar>
              <w:top w:w="100" w:type="dxa"/>
              <w:left w:w="115" w:type="dxa"/>
              <w:bottom w:w="100" w:type="dxa"/>
              <w:right w:w="115" w:type="dxa"/>
            </w:tcMar>
          </w:tcPr>
          <w:p w14:paraId="735309E4"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[114], [130], [100], [101], [102], [104], [105], [106], [132], [117], [115]</w:t>
            </w:r>
          </w:p>
        </w:tc>
      </w:tr>
      <w:tr w:rsidR="00372A9D" w:rsidRPr="00932256" w14:paraId="4BD80EC7" w14:textId="77777777" w:rsidTr="00372A9D">
        <w:tc>
          <w:tcPr>
            <w:tcW w:w="551" w:type="dxa"/>
            <w:tcMar>
              <w:top w:w="100" w:type="dxa"/>
              <w:left w:w="115" w:type="dxa"/>
              <w:bottom w:w="100" w:type="dxa"/>
              <w:right w:w="115" w:type="dxa"/>
            </w:tcMar>
          </w:tcPr>
          <w:p w14:paraId="0995553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0F40E9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00EA</w:t>
            </w:r>
          </w:p>
        </w:tc>
        <w:tc>
          <w:tcPr>
            <w:tcW w:w="850" w:type="dxa"/>
            <w:shd w:val="clear" w:color="auto" w:fill="FFFFFF"/>
            <w:tcMar>
              <w:top w:w="100" w:type="dxa"/>
              <w:left w:w="115" w:type="dxa"/>
              <w:bottom w:w="100" w:type="dxa"/>
              <w:right w:w="115" w:type="dxa"/>
            </w:tcMar>
          </w:tcPr>
          <w:p w14:paraId="6DE0228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ê</w:t>
            </w:r>
          </w:p>
        </w:tc>
        <w:tc>
          <w:tcPr>
            <w:tcW w:w="1843" w:type="dxa"/>
            <w:shd w:val="clear" w:color="auto" w:fill="FFFFFF"/>
            <w:tcMar>
              <w:top w:w="100" w:type="dxa"/>
              <w:left w:w="115" w:type="dxa"/>
              <w:bottom w:w="100" w:type="dxa"/>
              <w:right w:w="115" w:type="dxa"/>
            </w:tcMar>
          </w:tcPr>
          <w:p w14:paraId="4A9A4C72" w14:textId="3684318E" w:rsidR="00347CFE" w:rsidRPr="00932256" w:rsidRDefault="009A4335">
            <w:pPr>
              <w:rPr>
                <w:rFonts w:asciiTheme="majorHAnsi" w:eastAsia="Calibri" w:hAnsiTheme="majorHAnsi" w:cstheme="majorHAnsi"/>
              </w:rPr>
            </w:pPr>
            <w:ins w:id="539"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E </w:t>
              </w:r>
              <w:r>
                <w:rPr>
                  <w:rFonts w:asciiTheme="majorHAnsi" w:eastAsia="Calibri" w:hAnsiTheme="majorHAnsi" w:cstheme="majorHAnsi"/>
                </w:rPr>
                <w:t>with Circumflex</w:t>
              </w:r>
            </w:ins>
            <w:del w:id="540" w:author="Author">
              <w:r w:rsidR="00FE5DC0" w:rsidRPr="00932256">
                <w:rPr>
                  <w:rFonts w:asciiTheme="majorHAnsi" w:eastAsia="Calibri" w:hAnsiTheme="majorHAnsi" w:cstheme="majorHAnsi"/>
                </w:rPr>
                <w:delText>LATIN SMALL LETTER E WITH CIRCUMFLEX</w:delText>
              </w:r>
            </w:del>
          </w:p>
        </w:tc>
        <w:tc>
          <w:tcPr>
            <w:tcW w:w="2693" w:type="dxa"/>
            <w:shd w:val="clear" w:color="auto" w:fill="FFFFFF"/>
            <w:tcMar>
              <w:top w:w="100" w:type="dxa"/>
              <w:left w:w="115" w:type="dxa"/>
              <w:bottom w:w="100" w:type="dxa"/>
              <w:right w:w="115" w:type="dxa"/>
            </w:tcMar>
          </w:tcPr>
          <w:p w14:paraId="1C73875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171C950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Tswana (1)</w:t>
            </w:r>
          </w:p>
          <w:p w14:paraId="3E8D5D9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504C715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1FA4669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0100050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78CE698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21B488B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Friulian (4)</w:t>
            </w:r>
          </w:p>
        </w:tc>
        <w:tc>
          <w:tcPr>
            <w:tcW w:w="2400" w:type="dxa"/>
            <w:shd w:val="clear" w:color="auto" w:fill="FFFFFF"/>
            <w:tcMar>
              <w:top w:w="100" w:type="dxa"/>
              <w:left w:w="115" w:type="dxa"/>
              <w:bottom w:w="100" w:type="dxa"/>
              <w:right w:w="115" w:type="dxa"/>
            </w:tcMar>
          </w:tcPr>
          <w:p w14:paraId="25EE8E5B"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[114], [173], [174], [175], [109], [158], [104], [115], [116]</w:t>
            </w:r>
            <w:r w:rsidRPr="00932256">
              <w:rPr>
                <w:rFonts w:asciiTheme="majorHAnsi" w:eastAsia="Calibri" w:hAnsiTheme="majorHAnsi" w:cstheme="majorHAnsi"/>
                <w:b/>
                <w:color w:val="0563C1"/>
                <w:u w:val="single"/>
              </w:rPr>
              <w:t xml:space="preserve"> </w:t>
            </w:r>
          </w:p>
        </w:tc>
      </w:tr>
      <w:tr w:rsidR="00372A9D" w:rsidRPr="00932256" w14:paraId="57CF219A" w14:textId="77777777" w:rsidTr="00372A9D">
        <w:tc>
          <w:tcPr>
            <w:tcW w:w="551" w:type="dxa"/>
            <w:tcMar>
              <w:top w:w="100" w:type="dxa"/>
              <w:left w:w="115" w:type="dxa"/>
              <w:bottom w:w="100" w:type="dxa"/>
              <w:right w:w="115" w:type="dxa"/>
            </w:tcMar>
          </w:tcPr>
          <w:p w14:paraId="3ABBBA5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EE8717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00EB</w:t>
            </w:r>
          </w:p>
        </w:tc>
        <w:tc>
          <w:tcPr>
            <w:tcW w:w="850" w:type="dxa"/>
            <w:shd w:val="clear" w:color="auto" w:fill="FFFFFF"/>
            <w:tcMar>
              <w:top w:w="100" w:type="dxa"/>
              <w:left w:w="115" w:type="dxa"/>
              <w:bottom w:w="100" w:type="dxa"/>
              <w:right w:w="115" w:type="dxa"/>
            </w:tcMar>
          </w:tcPr>
          <w:p w14:paraId="46560EF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ë</w:t>
            </w:r>
          </w:p>
        </w:tc>
        <w:tc>
          <w:tcPr>
            <w:tcW w:w="1843" w:type="dxa"/>
            <w:shd w:val="clear" w:color="auto" w:fill="FFFFFF"/>
            <w:tcMar>
              <w:top w:w="100" w:type="dxa"/>
              <w:left w:w="115" w:type="dxa"/>
              <w:bottom w:w="100" w:type="dxa"/>
              <w:right w:w="115" w:type="dxa"/>
            </w:tcMar>
          </w:tcPr>
          <w:p w14:paraId="6E88012D" w14:textId="086DD255" w:rsidR="00347CFE" w:rsidRPr="00932256" w:rsidRDefault="009A4335">
            <w:pPr>
              <w:rPr>
                <w:rFonts w:asciiTheme="majorHAnsi" w:eastAsia="Calibri" w:hAnsiTheme="majorHAnsi" w:cstheme="majorHAnsi"/>
              </w:rPr>
            </w:pPr>
            <w:ins w:id="541"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E </w:t>
              </w:r>
              <w:r>
                <w:rPr>
                  <w:rFonts w:asciiTheme="majorHAnsi" w:eastAsia="Calibri" w:hAnsiTheme="majorHAnsi" w:cstheme="majorHAnsi"/>
                </w:rPr>
                <w:t>with Diaeresis</w:t>
              </w:r>
            </w:ins>
            <w:del w:id="542" w:author="Author">
              <w:r w:rsidR="00FE5DC0" w:rsidRPr="00932256">
                <w:rPr>
                  <w:rFonts w:asciiTheme="majorHAnsi" w:eastAsia="Calibri" w:hAnsiTheme="majorHAnsi" w:cstheme="majorHAnsi"/>
                </w:rPr>
                <w:delText>LATIN SMALL LETTER E WITH DIAERESIS</w:delText>
              </w:r>
            </w:del>
          </w:p>
        </w:tc>
        <w:tc>
          <w:tcPr>
            <w:tcW w:w="2693" w:type="dxa"/>
            <w:shd w:val="clear" w:color="auto" w:fill="FFFFFF"/>
            <w:tcMar>
              <w:top w:w="100" w:type="dxa"/>
              <w:left w:w="115" w:type="dxa"/>
              <w:bottom w:w="100" w:type="dxa"/>
              <w:right w:w="115" w:type="dxa"/>
            </w:tcMar>
          </w:tcPr>
          <w:p w14:paraId="72A1FC1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4B50784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69236D7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Albanian (1)</w:t>
            </w:r>
          </w:p>
          <w:p w14:paraId="0F2AA1F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7193EA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52A8656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Uyghur (2)</w:t>
            </w:r>
          </w:p>
          <w:p w14:paraId="2147226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Yapese (2)</w:t>
            </w:r>
          </w:p>
          <w:p w14:paraId="4100425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p w14:paraId="41FD7A1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Drehu (4)</w:t>
            </w:r>
          </w:p>
          <w:p w14:paraId="34419B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Kaqchikel (4)</w:t>
            </w:r>
          </w:p>
          <w:p w14:paraId="53FA1A5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3CD231F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66D36B7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[175], [104],[176], [177], [114], [178], [179], [124], [132], [180], [126], [115], [129]</w:t>
            </w:r>
          </w:p>
        </w:tc>
      </w:tr>
      <w:tr w:rsidR="00372A9D" w:rsidRPr="00932256" w14:paraId="6396C5AB" w14:textId="77777777" w:rsidTr="00372A9D">
        <w:tc>
          <w:tcPr>
            <w:tcW w:w="551" w:type="dxa"/>
            <w:tcMar>
              <w:top w:w="100" w:type="dxa"/>
              <w:left w:w="115" w:type="dxa"/>
              <w:bottom w:w="100" w:type="dxa"/>
              <w:right w:w="115" w:type="dxa"/>
            </w:tcMar>
          </w:tcPr>
          <w:p w14:paraId="4048FB9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AE7D5B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00EC</w:t>
            </w:r>
          </w:p>
        </w:tc>
        <w:tc>
          <w:tcPr>
            <w:tcW w:w="850" w:type="dxa"/>
            <w:shd w:val="clear" w:color="auto" w:fill="FFFFFF"/>
            <w:tcMar>
              <w:top w:w="100" w:type="dxa"/>
              <w:left w:w="115" w:type="dxa"/>
              <w:bottom w:w="100" w:type="dxa"/>
              <w:right w:w="115" w:type="dxa"/>
            </w:tcMar>
          </w:tcPr>
          <w:p w14:paraId="3AFEF13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ì</w:t>
            </w:r>
          </w:p>
        </w:tc>
        <w:tc>
          <w:tcPr>
            <w:tcW w:w="1843" w:type="dxa"/>
            <w:shd w:val="clear" w:color="auto" w:fill="FFFFFF"/>
            <w:tcMar>
              <w:top w:w="100" w:type="dxa"/>
              <w:left w:w="115" w:type="dxa"/>
              <w:bottom w:w="100" w:type="dxa"/>
              <w:right w:w="115" w:type="dxa"/>
            </w:tcMar>
          </w:tcPr>
          <w:p w14:paraId="617806F2" w14:textId="782AADC3" w:rsidR="00347CFE" w:rsidRPr="00932256" w:rsidRDefault="009A4335">
            <w:pPr>
              <w:rPr>
                <w:rFonts w:asciiTheme="majorHAnsi" w:eastAsia="Calibri" w:hAnsiTheme="majorHAnsi" w:cstheme="majorHAnsi"/>
              </w:rPr>
            </w:pPr>
            <w:ins w:id="543"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I </w:t>
              </w:r>
              <w:r>
                <w:rPr>
                  <w:rFonts w:asciiTheme="majorHAnsi" w:eastAsia="Calibri" w:hAnsiTheme="majorHAnsi" w:cstheme="majorHAnsi"/>
                </w:rPr>
                <w:t>with Grave</w:t>
              </w:r>
            </w:ins>
            <w:del w:id="544" w:author="Author">
              <w:r w:rsidR="00FE5DC0" w:rsidRPr="00932256">
                <w:rPr>
                  <w:rFonts w:asciiTheme="majorHAnsi" w:eastAsia="Calibri" w:hAnsiTheme="majorHAnsi" w:cstheme="majorHAnsi"/>
                </w:rPr>
                <w:delText>LATIN SMALL LETTER I WITH GRAVE</w:delText>
              </w:r>
            </w:del>
          </w:p>
        </w:tc>
        <w:tc>
          <w:tcPr>
            <w:tcW w:w="2693" w:type="dxa"/>
            <w:shd w:val="clear" w:color="auto" w:fill="FFFFFF"/>
            <w:tcMar>
              <w:top w:w="100" w:type="dxa"/>
              <w:left w:w="115" w:type="dxa"/>
              <w:bottom w:w="100" w:type="dxa"/>
              <w:right w:w="115" w:type="dxa"/>
            </w:tcMar>
          </w:tcPr>
          <w:p w14:paraId="54AF4E7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6461782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2400" w:type="dxa"/>
            <w:shd w:val="clear" w:color="auto" w:fill="FFFFFF"/>
            <w:tcMar>
              <w:top w:w="100" w:type="dxa"/>
              <w:left w:w="115" w:type="dxa"/>
              <w:bottom w:w="100" w:type="dxa"/>
              <w:right w:w="115" w:type="dxa"/>
            </w:tcMar>
          </w:tcPr>
          <w:p w14:paraId="0A4A687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[130], [206], [208]</w:t>
            </w:r>
            <w:r w:rsidRPr="00932256">
              <w:rPr>
                <w:rFonts w:asciiTheme="majorHAnsi" w:eastAsia="Calibri" w:hAnsiTheme="majorHAnsi" w:cstheme="majorHAnsi"/>
                <w:b/>
                <w:color w:val="0563C1"/>
                <w:u w:val="single"/>
              </w:rPr>
              <w:t xml:space="preserve"> </w:t>
            </w:r>
          </w:p>
        </w:tc>
      </w:tr>
      <w:tr w:rsidR="00372A9D" w:rsidRPr="00932256" w14:paraId="155A95E7" w14:textId="77777777" w:rsidTr="00372A9D">
        <w:tc>
          <w:tcPr>
            <w:tcW w:w="551" w:type="dxa"/>
            <w:tcMar>
              <w:top w:w="100" w:type="dxa"/>
              <w:left w:w="115" w:type="dxa"/>
              <w:bottom w:w="100" w:type="dxa"/>
              <w:right w:w="115" w:type="dxa"/>
            </w:tcMar>
          </w:tcPr>
          <w:p w14:paraId="2A2A178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BD63B5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00ED</w:t>
            </w:r>
          </w:p>
        </w:tc>
        <w:tc>
          <w:tcPr>
            <w:tcW w:w="850" w:type="dxa"/>
            <w:shd w:val="clear" w:color="auto" w:fill="FFFFFF"/>
            <w:tcMar>
              <w:top w:w="100" w:type="dxa"/>
              <w:left w:w="115" w:type="dxa"/>
              <w:bottom w:w="100" w:type="dxa"/>
              <w:right w:w="115" w:type="dxa"/>
            </w:tcMar>
          </w:tcPr>
          <w:p w14:paraId="54AE43A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í</w:t>
            </w:r>
          </w:p>
        </w:tc>
        <w:tc>
          <w:tcPr>
            <w:tcW w:w="1843" w:type="dxa"/>
            <w:shd w:val="clear" w:color="auto" w:fill="FFFFFF"/>
            <w:tcMar>
              <w:top w:w="100" w:type="dxa"/>
              <w:left w:w="115" w:type="dxa"/>
              <w:bottom w:w="100" w:type="dxa"/>
              <w:right w:w="115" w:type="dxa"/>
            </w:tcMar>
          </w:tcPr>
          <w:p w14:paraId="3C664478" w14:textId="18591C76" w:rsidR="00347CFE" w:rsidRPr="00932256" w:rsidRDefault="009A4335">
            <w:pPr>
              <w:rPr>
                <w:rFonts w:asciiTheme="majorHAnsi" w:eastAsia="Calibri" w:hAnsiTheme="majorHAnsi" w:cstheme="majorHAnsi"/>
              </w:rPr>
            </w:pPr>
            <w:ins w:id="545"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I </w:t>
              </w:r>
              <w:r>
                <w:rPr>
                  <w:rFonts w:asciiTheme="majorHAnsi" w:eastAsia="Calibri" w:hAnsiTheme="majorHAnsi" w:cstheme="majorHAnsi"/>
                </w:rPr>
                <w:t>with Acute</w:t>
              </w:r>
            </w:ins>
            <w:del w:id="546" w:author="Author">
              <w:r w:rsidR="00FE5DC0" w:rsidRPr="00932256">
                <w:rPr>
                  <w:rFonts w:asciiTheme="majorHAnsi" w:eastAsia="Calibri" w:hAnsiTheme="majorHAnsi" w:cstheme="majorHAnsi"/>
                </w:rPr>
                <w:delText>LATIN SMALL LETTER I WITH ACUTE</w:delText>
              </w:r>
            </w:del>
          </w:p>
        </w:tc>
        <w:tc>
          <w:tcPr>
            <w:tcW w:w="2693" w:type="dxa"/>
            <w:shd w:val="clear" w:color="auto" w:fill="FFFFFF"/>
            <w:tcMar>
              <w:top w:w="100" w:type="dxa"/>
              <w:left w:w="115" w:type="dxa"/>
              <w:bottom w:w="100" w:type="dxa"/>
              <w:right w:w="115" w:type="dxa"/>
            </w:tcMar>
          </w:tcPr>
          <w:p w14:paraId="3A5D918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32A4AB08"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72421437"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6C0E78AA"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0238072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3A77EEB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260E94A4" w14:textId="2DA58FD8"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w:t>
            </w:r>
            <w:ins w:id="547" w:author="Author">
              <w:r w:rsidR="00A86F71">
                <w:rPr>
                  <w:rFonts w:asciiTheme="majorHAnsi" w:eastAsia="Calibri" w:hAnsiTheme="majorHAnsi" w:cstheme="majorHAnsi"/>
                </w:rPr>
                <w:t xml:space="preserve"> </w:t>
              </w:r>
            </w:ins>
            <w:r w:rsidRPr="00932256">
              <w:rPr>
                <w:rFonts w:asciiTheme="majorHAnsi" w:eastAsia="Calibri" w:hAnsiTheme="majorHAnsi" w:cstheme="majorHAnsi"/>
              </w:rPr>
              <w:t>(4)</w:t>
            </w:r>
          </w:p>
        </w:tc>
        <w:tc>
          <w:tcPr>
            <w:tcW w:w="2400" w:type="dxa"/>
            <w:shd w:val="clear" w:color="auto" w:fill="FFFFFF"/>
            <w:tcMar>
              <w:top w:w="100" w:type="dxa"/>
              <w:left w:w="115" w:type="dxa"/>
              <w:bottom w:w="100" w:type="dxa"/>
              <w:right w:w="115" w:type="dxa"/>
            </w:tcMar>
          </w:tcPr>
          <w:p w14:paraId="1869291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[100], [101], [102], [103], [104], [106], [127]</w:t>
            </w:r>
          </w:p>
        </w:tc>
      </w:tr>
      <w:tr w:rsidR="00372A9D" w:rsidRPr="00932256" w14:paraId="52E2AC98" w14:textId="77777777" w:rsidTr="00372A9D">
        <w:tc>
          <w:tcPr>
            <w:tcW w:w="551" w:type="dxa"/>
            <w:tcMar>
              <w:top w:w="100" w:type="dxa"/>
              <w:left w:w="115" w:type="dxa"/>
              <w:bottom w:w="100" w:type="dxa"/>
              <w:right w:w="115" w:type="dxa"/>
            </w:tcMar>
          </w:tcPr>
          <w:p w14:paraId="4F356F0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FF1042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00EE</w:t>
            </w:r>
          </w:p>
        </w:tc>
        <w:tc>
          <w:tcPr>
            <w:tcW w:w="850" w:type="dxa"/>
            <w:shd w:val="clear" w:color="auto" w:fill="FFFFFF"/>
            <w:tcMar>
              <w:top w:w="100" w:type="dxa"/>
              <w:left w:w="115" w:type="dxa"/>
              <w:bottom w:w="100" w:type="dxa"/>
              <w:right w:w="115" w:type="dxa"/>
            </w:tcMar>
          </w:tcPr>
          <w:p w14:paraId="6C3A521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î</w:t>
            </w:r>
          </w:p>
        </w:tc>
        <w:tc>
          <w:tcPr>
            <w:tcW w:w="1843" w:type="dxa"/>
            <w:shd w:val="clear" w:color="auto" w:fill="FFFFFF"/>
            <w:tcMar>
              <w:top w:w="100" w:type="dxa"/>
              <w:left w:w="115" w:type="dxa"/>
              <w:bottom w:w="100" w:type="dxa"/>
              <w:right w:w="115" w:type="dxa"/>
            </w:tcMar>
          </w:tcPr>
          <w:p w14:paraId="146C4674" w14:textId="438C150E" w:rsidR="00347CFE" w:rsidRPr="00932256" w:rsidRDefault="009A4335">
            <w:pPr>
              <w:rPr>
                <w:rFonts w:asciiTheme="majorHAnsi" w:eastAsia="Calibri" w:hAnsiTheme="majorHAnsi" w:cstheme="majorHAnsi"/>
              </w:rPr>
            </w:pPr>
            <w:ins w:id="548"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I </w:t>
              </w:r>
              <w:r>
                <w:rPr>
                  <w:rFonts w:asciiTheme="majorHAnsi" w:eastAsia="Calibri" w:hAnsiTheme="majorHAnsi" w:cstheme="majorHAnsi"/>
                </w:rPr>
                <w:t>with Circumflex</w:t>
              </w:r>
            </w:ins>
            <w:del w:id="549" w:author="Author">
              <w:r w:rsidR="00FE5DC0" w:rsidRPr="00932256">
                <w:rPr>
                  <w:rFonts w:asciiTheme="majorHAnsi" w:eastAsia="Calibri" w:hAnsiTheme="majorHAnsi" w:cstheme="majorHAnsi"/>
                </w:rPr>
                <w:delText>LATIN SMALL LETTER I WITH CIRCUMFLEX</w:delText>
              </w:r>
            </w:del>
          </w:p>
        </w:tc>
        <w:tc>
          <w:tcPr>
            <w:tcW w:w="2693" w:type="dxa"/>
            <w:shd w:val="clear" w:color="auto" w:fill="FFFFFF"/>
            <w:tcMar>
              <w:top w:w="100" w:type="dxa"/>
              <w:left w:w="115" w:type="dxa"/>
              <w:bottom w:w="100" w:type="dxa"/>
              <w:right w:w="115" w:type="dxa"/>
            </w:tcMar>
          </w:tcPr>
          <w:p w14:paraId="18D77AA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1D88259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p w14:paraId="0B16E70D"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08AAA55C"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159660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44FD798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Friulian (4)</w:t>
            </w:r>
          </w:p>
        </w:tc>
        <w:tc>
          <w:tcPr>
            <w:tcW w:w="2400" w:type="dxa"/>
            <w:shd w:val="clear" w:color="auto" w:fill="FFFFFF"/>
            <w:tcMar>
              <w:top w:w="100" w:type="dxa"/>
              <w:left w:w="115" w:type="dxa"/>
              <w:bottom w:w="100" w:type="dxa"/>
              <w:right w:w="115" w:type="dxa"/>
            </w:tcMar>
          </w:tcPr>
          <w:p w14:paraId="4B2B3024"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[175], [110], [158], [104], [114], [116]</w:t>
            </w:r>
          </w:p>
        </w:tc>
      </w:tr>
      <w:tr w:rsidR="00372A9D" w:rsidRPr="00932256" w14:paraId="34E1FC4B" w14:textId="77777777" w:rsidTr="00372A9D">
        <w:tc>
          <w:tcPr>
            <w:tcW w:w="551" w:type="dxa"/>
            <w:tcMar>
              <w:top w:w="100" w:type="dxa"/>
              <w:left w:w="115" w:type="dxa"/>
              <w:bottom w:w="100" w:type="dxa"/>
              <w:right w:w="115" w:type="dxa"/>
            </w:tcMar>
          </w:tcPr>
          <w:p w14:paraId="5D04230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2C18FC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00EF</w:t>
            </w:r>
          </w:p>
        </w:tc>
        <w:tc>
          <w:tcPr>
            <w:tcW w:w="850" w:type="dxa"/>
            <w:shd w:val="clear" w:color="auto" w:fill="FFFFFF"/>
            <w:tcMar>
              <w:top w:w="100" w:type="dxa"/>
              <w:left w:w="115" w:type="dxa"/>
              <w:bottom w:w="100" w:type="dxa"/>
              <w:right w:w="115" w:type="dxa"/>
            </w:tcMar>
          </w:tcPr>
          <w:p w14:paraId="56B587E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ï</w:t>
            </w:r>
          </w:p>
        </w:tc>
        <w:tc>
          <w:tcPr>
            <w:tcW w:w="1843" w:type="dxa"/>
            <w:shd w:val="clear" w:color="auto" w:fill="FFFFFF"/>
            <w:tcMar>
              <w:top w:w="100" w:type="dxa"/>
              <w:left w:w="115" w:type="dxa"/>
              <w:bottom w:w="100" w:type="dxa"/>
              <w:right w:w="115" w:type="dxa"/>
            </w:tcMar>
          </w:tcPr>
          <w:p w14:paraId="0D2B951F" w14:textId="70108DC7" w:rsidR="00347CFE" w:rsidRPr="00932256" w:rsidRDefault="009A4335">
            <w:pPr>
              <w:rPr>
                <w:rFonts w:asciiTheme="majorHAnsi" w:eastAsia="Calibri" w:hAnsiTheme="majorHAnsi" w:cstheme="majorHAnsi"/>
              </w:rPr>
            </w:pPr>
            <w:ins w:id="550"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I </w:t>
              </w:r>
              <w:r>
                <w:rPr>
                  <w:rFonts w:asciiTheme="majorHAnsi" w:eastAsia="Calibri" w:hAnsiTheme="majorHAnsi" w:cstheme="majorHAnsi"/>
                </w:rPr>
                <w:t>with Diaeresis</w:t>
              </w:r>
            </w:ins>
            <w:del w:id="551" w:author="Author">
              <w:r w:rsidR="00FE5DC0" w:rsidRPr="00932256">
                <w:rPr>
                  <w:rFonts w:asciiTheme="majorHAnsi" w:eastAsia="Calibri" w:hAnsiTheme="majorHAnsi" w:cstheme="majorHAnsi"/>
                </w:rPr>
                <w:delText>LATIN SMALL LETTER I WITH DIAERESIS</w:delText>
              </w:r>
            </w:del>
          </w:p>
        </w:tc>
        <w:tc>
          <w:tcPr>
            <w:tcW w:w="2693" w:type="dxa"/>
            <w:shd w:val="clear" w:color="auto" w:fill="FFFFFF"/>
            <w:tcMar>
              <w:top w:w="100" w:type="dxa"/>
              <w:left w:w="115" w:type="dxa"/>
              <w:bottom w:w="100" w:type="dxa"/>
              <w:right w:w="115" w:type="dxa"/>
            </w:tcMar>
          </w:tcPr>
          <w:p w14:paraId="5C04757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321B40B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5A8E17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Kaqchikel (4)</w:t>
            </w:r>
          </w:p>
          <w:p w14:paraId="182868B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6146C8F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tc>
        <w:tc>
          <w:tcPr>
            <w:tcW w:w="2400" w:type="dxa"/>
            <w:shd w:val="clear" w:color="auto" w:fill="FFFFFF"/>
            <w:tcMar>
              <w:top w:w="100" w:type="dxa"/>
              <w:left w:w="115" w:type="dxa"/>
              <w:bottom w:w="100" w:type="dxa"/>
              <w:right w:w="115" w:type="dxa"/>
            </w:tcMar>
          </w:tcPr>
          <w:p w14:paraId="73988F4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[175], [114], [126], [125], [115]</w:t>
            </w:r>
          </w:p>
          <w:p w14:paraId="3EBEB2E6" w14:textId="77777777" w:rsidR="00347CFE" w:rsidRPr="00932256" w:rsidRDefault="00347CFE">
            <w:pPr>
              <w:rPr>
                <w:rFonts w:asciiTheme="majorHAnsi" w:eastAsia="Calibri" w:hAnsiTheme="majorHAnsi" w:cstheme="majorHAnsi"/>
              </w:rPr>
            </w:pPr>
          </w:p>
        </w:tc>
      </w:tr>
      <w:tr w:rsidR="00372A9D" w:rsidRPr="00932256" w14:paraId="602FD8F3" w14:textId="77777777" w:rsidTr="00372A9D">
        <w:tc>
          <w:tcPr>
            <w:tcW w:w="551" w:type="dxa"/>
            <w:tcMar>
              <w:top w:w="100" w:type="dxa"/>
              <w:left w:w="115" w:type="dxa"/>
              <w:bottom w:w="100" w:type="dxa"/>
              <w:right w:w="115" w:type="dxa"/>
            </w:tcMar>
          </w:tcPr>
          <w:p w14:paraId="5C98A1C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68476D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00F0</w:t>
            </w:r>
          </w:p>
        </w:tc>
        <w:tc>
          <w:tcPr>
            <w:tcW w:w="850" w:type="dxa"/>
            <w:shd w:val="clear" w:color="auto" w:fill="FFFFFF"/>
            <w:tcMar>
              <w:top w:w="100" w:type="dxa"/>
              <w:left w:w="115" w:type="dxa"/>
              <w:bottom w:w="100" w:type="dxa"/>
              <w:right w:w="115" w:type="dxa"/>
            </w:tcMar>
          </w:tcPr>
          <w:p w14:paraId="02D0CF0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ð</w:t>
            </w:r>
          </w:p>
        </w:tc>
        <w:tc>
          <w:tcPr>
            <w:tcW w:w="1843" w:type="dxa"/>
            <w:shd w:val="clear" w:color="auto" w:fill="FFFFFF"/>
            <w:tcMar>
              <w:top w:w="100" w:type="dxa"/>
              <w:left w:w="115" w:type="dxa"/>
              <w:bottom w:w="100" w:type="dxa"/>
              <w:right w:w="115" w:type="dxa"/>
            </w:tcMar>
          </w:tcPr>
          <w:p w14:paraId="1FA24796" w14:textId="461C0760" w:rsidR="00347CFE" w:rsidRPr="00932256" w:rsidRDefault="009A4335">
            <w:pPr>
              <w:rPr>
                <w:rFonts w:asciiTheme="majorHAnsi" w:eastAsia="Calibri" w:hAnsiTheme="majorHAnsi" w:cstheme="majorHAnsi"/>
              </w:rPr>
            </w:pPr>
            <w:ins w:id="552"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E</w:t>
              </w:r>
              <w:r>
                <w:rPr>
                  <w:rFonts w:asciiTheme="majorHAnsi" w:eastAsia="Calibri" w:hAnsiTheme="majorHAnsi" w:cstheme="majorHAnsi"/>
                </w:rPr>
                <w:t>th</w:t>
              </w:r>
            </w:ins>
            <w:del w:id="553" w:author="Author">
              <w:r w:rsidR="00FE5DC0" w:rsidRPr="00932256">
                <w:rPr>
                  <w:rFonts w:asciiTheme="majorHAnsi" w:eastAsia="Calibri" w:hAnsiTheme="majorHAnsi" w:cstheme="majorHAnsi"/>
                </w:rPr>
                <w:delText>LATIN SMALL LETTER ETH</w:delText>
              </w:r>
            </w:del>
          </w:p>
        </w:tc>
        <w:tc>
          <w:tcPr>
            <w:tcW w:w="2693" w:type="dxa"/>
            <w:shd w:val="clear" w:color="auto" w:fill="FFFFFF"/>
            <w:tcMar>
              <w:top w:w="100" w:type="dxa"/>
              <w:left w:w="115" w:type="dxa"/>
              <w:bottom w:w="100" w:type="dxa"/>
              <w:right w:w="115" w:type="dxa"/>
            </w:tcMar>
          </w:tcPr>
          <w:p w14:paraId="2FA1006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4E98BDF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tc>
        <w:tc>
          <w:tcPr>
            <w:tcW w:w="2400" w:type="dxa"/>
            <w:shd w:val="clear" w:color="auto" w:fill="FFFFFF"/>
            <w:tcMar>
              <w:top w:w="100" w:type="dxa"/>
              <w:left w:w="115" w:type="dxa"/>
              <w:bottom w:w="100" w:type="dxa"/>
              <w:right w:w="115" w:type="dxa"/>
            </w:tcMar>
          </w:tcPr>
          <w:p w14:paraId="54BC8B1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[103], [102]</w:t>
            </w:r>
            <w:r w:rsidRPr="00932256">
              <w:rPr>
                <w:rFonts w:asciiTheme="majorHAnsi" w:eastAsia="Calibri" w:hAnsiTheme="majorHAnsi" w:cstheme="majorHAnsi"/>
                <w:b/>
                <w:color w:val="0563C1"/>
                <w:u w:val="single"/>
              </w:rPr>
              <w:t xml:space="preserve"> </w:t>
            </w:r>
          </w:p>
        </w:tc>
      </w:tr>
      <w:tr w:rsidR="00372A9D" w:rsidRPr="00932256" w14:paraId="5460ABAD" w14:textId="77777777" w:rsidTr="00372A9D">
        <w:tc>
          <w:tcPr>
            <w:tcW w:w="551" w:type="dxa"/>
            <w:tcMar>
              <w:top w:w="100" w:type="dxa"/>
              <w:left w:w="115" w:type="dxa"/>
              <w:bottom w:w="100" w:type="dxa"/>
              <w:right w:w="115" w:type="dxa"/>
            </w:tcMar>
          </w:tcPr>
          <w:p w14:paraId="26A2D0F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F36B89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00F1</w:t>
            </w:r>
          </w:p>
        </w:tc>
        <w:tc>
          <w:tcPr>
            <w:tcW w:w="850" w:type="dxa"/>
            <w:shd w:val="clear" w:color="auto" w:fill="FFFFFF"/>
            <w:tcMar>
              <w:top w:w="100" w:type="dxa"/>
              <w:left w:w="115" w:type="dxa"/>
              <w:bottom w:w="100" w:type="dxa"/>
              <w:right w:w="115" w:type="dxa"/>
            </w:tcMar>
          </w:tcPr>
          <w:p w14:paraId="0155640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ñ</w:t>
            </w:r>
          </w:p>
        </w:tc>
        <w:tc>
          <w:tcPr>
            <w:tcW w:w="1843" w:type="dxa"/>
            <w:shd w:val="clear" w:color="auto" w:fill="FFFFFF"/>
            <w:tcMar>
              <w:top w:w="100" w:type="dxa"/>
              <w:left w:w="115" w:type="dxa"/>
              <w:bottom w:w="100" w:type="dxa"/>
              <w:right w:w="115" w:type="dxa"/>
            </w:tcMar>
          </w:tcPr>
          <w:p w14:paraId="43EB708E" w14:textId="3C53BFEC" w:rsidR="00347CFE" w:rsidRPr="00932256" w:rsidRDefault="009A4335">
            <w:pPr>
              <w:rPr>
                <w:rFonts w:asciiTheme="majorHAnsi" w:eastAsia="Calibri" w:hAnsiTheme="majorHAnsi" w:cstheme="majorHAnsi"/>
              </w:rPr>
            </w:pPr>
            <w:ins w:id="554"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N </w:t>
              </w:r>
              <w:r w:rsidR="00A86F71">
                <w:rPr>
                  <w:rFonts w:asciiTheme="majorHAnsi" w:eastAsia="Calibri" w:hAnsiTheme="majorHAnsi" w:cstheme="majorHAnsi"/>
                </w:rPr>
                <w:t>w</w:t>
              </w:r>
              <w:r>
                <w:rPr>
                  <w:rFonts w:asciiTheme="majorHAnsi" w:eastAsia="Calibri" w:hAnsiTheme="majorHAnsi" w:cstheme="majorHAnsi"/>
                </w:rPr>
                <w:t>ith Tilde</w:t>
              </w:r>
            </w:ins>
            <w:del w:id="555" w:author="Author">
              <w:r w:rsidR="00FE5DC0" w:rsidRPr="00932256">
                <w:rPr>
                  <w:rFonts w:asciiTheme="majorHAnsi" w:eastAsia="Calibri" w:hAnsiTheme="majorHAnsi" w:cstheme="majorHAnsi"/>
                </w:rPr>
                <w:delText>LATIN SMALL LETTER N WITH TILDE</w:delText>
              </w:r>
            </w:del>
          </w:p>
        </w:tc>
        <w:tc>
          <w:tcPr>
            <w:tcW w:w="2693" w:type="dxa"/>
            <w:shd w:val="clear" w:color="auto" w:fill="FFFFFF"/>
            <w:tcMar>
              <w:top w:w="100" w:type="dxa"/>
              <w:left w:w="115" w:type="dxa"/>
              <w:bottom w:w="100" w:type="dxa"/>
              <w:right w:w="115" w:type="dxa"/>
            </w:tcMar>
          </w:tcPr>
          <w:p w14:paraId="3A49D5C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3D9AD83C" w14:textId="21213CF0" w:rsidR="00347CFE" w:rsidRPr="00932256" w:rsidRDefault="00FE5DC0">
            <w:pPr>
              <w:rPr>
                <w:rFonts w:asciiTheme="majorHAnsi" w:eastAsia="Calibri" w:hAnsiTheme="majorHAnsi" w:cstheme="majorHAnsi"/>
              </w:rPr>
            </w:pPr>
            <w:del w:id="556" w:author="Author">
              <w:r w:rsidRPr="00932256" w:rsidDel="00AB7A43">
                <w:rPr>
                  <w:rFonts w:asciiTheme="majorHAnsi" w:eastAsia="Calibri" w:hAnsiTheme="majorHAnsi" w:cstheme="majorHAnsi"/>
                </w:rPr>
                <w:delText xml:space="preserve">Pulaar </w:delText>
              </w:r>
            </w:del>
            <w:ins w:id="557" w:author="Author">
              <w:r w:rsidR="00AB7A43">
                <w:rPr>
                  <w:rFonts w:asciiTheme="majorHAnsi" w:eastAsia="Calibri" w:hAnsiTheme="majorHAnsi" w:cstheme="majorHAnsi"/>
                </w:rPr>
                <w:t xml:space="preserve">Fula </w:t>
              </w:r>
            </w:ins>
            <w:r w:rsidRPr="00932256">
              <w:rPr>
                <w:rFonts w:asciiTheme="majorHAnsi" w:eastAsia="Calibri" w:hAnsiTheme="majorHAnsi" w:cstheme="majorHAnsi"/>
              </w:rPr>
              <w:t>(3)</w:t>
            </w:r>
          </w:p>
          <w:p w14:paraId="78663E5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Chamorro (1)</w:t>
            </w:r>
          </w:p>
          <w:p w14:paraId="0571EFC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Filipino (1)</w:t>
            </w:r>
          </w:p>
          <w:p w14:paraId="7F07DE2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6BE3A2D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Chavacano (4)</w:t>
            </w:r>
          </w:p>
          <w:p w14:paraId="16E9FB9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Basque (1)</w:t>
            </w:r>
          </w:p>
          <w:p w14:paraId="2965138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25AB668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Iloco (3)</w:t>
            </w:r>
          </w:p>
          <w:p w14:paraId="3B8846B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Quechua (3)</w:t>
            </w:r>
          </w:p>
          <w:p w14:paraId="760EC5B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Cape Verdean Creole (4)</w:t>
            </w:r>
          </w:p>
          <w:p w14:paraId="2FC4878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Waray-Waray (3)</w:t>
            </w:r>
          </w:p>
          <w:p w14:paraId="2191065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p w14:paraId="53ADE4F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Nauruan (3)</w:t>
            </w:r>
          </w:p>
          <w:p w14:paraId="5135C70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Lozi (4)</w:t>
            </w:r>
          </w:p>
          <w:p w14:paraId="17201AB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45AE0F3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418B5D7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Mandinka (5)</w:t>
            </w:r>
          </w:p>
          <w:p w14:paraId="1A8CA06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Igbo (2)</w:t>
            </w:r>
          </w:p>
        </w:tc>
        <w:tc>
          <w:tcPr>
            <w:tcW w:w="2400" w:type="dxa"/>
            <w:shd w:val="clear" w:color="auto" w:fill="FFFFFF"/>
            <w:tcMar>
              <w:top w:w="100" w:type="dxa"/>
              <w:left w:w="115" w:type="dxa"/>
              <w:bottom w:w="100" w:type="dxa"/>
              <w:right w:w="115" w:type="dxa"/>
            </w:tcMar>
          </w:tcPr>
          <w:p w14:paraId="1FF3506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[221], [250],[222], [142], [143], [223], [160], [106], [224], [225], [226], [227], [228], [132], [144], [229], [127], [136], [197], [205]</w:t>
            </w:r>
          </w:p>
        </w:tc>
      </w:tr>
      <w:tr w:rsidR="00372A9D" w:rsidRPr="00932256" w14:paraId="7F10008A" w14:textId="77777777" w:rsidTr="00372A9D">
        <w:tc>
          <w:tcPr>
            <w:tcW w:w="551" w:type="dxa"/>
            <w:tcMar>
              <w:top w:w="100" w:type="dxa"/>
              <w:left w:w="115" w:type="dxa"/>
              <w:bottom w:w="100" w:type="dxa"/>
              <w:right w:w="115" w:type="dxa"/>
            </w:tcMar>
          </w:tcPr>
          <w:p w14:paraId="1BA6FC6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02D5B6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00F2</w:t>
            </w:r>
          </w:p>
        </w:tc>
        <w:tc>
          <w:tcPr>
            <w:tcW w:w="850" w:type="dxa"/>
            <w:shd w:val="clear" w:color="auto" w:fill="FFFFFF"/>
            <w:tcMar>
              <w:top w:w="100" w:type="dxa"/>
              <w:left w:w="115" w:type="dxa"/>
              <w:bottom w:w="100" w:type="dxa"/>
              <w:right w:w="115" w:type="dxa"/>
            </w:tcMar>
          </w:tcPr>
          <w:p w14:paraId="171928E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ò</w:t>
            </w:r>
          </w:p>
        </w:tc>
        <w:tc>
          <w:tcPr>
            <w:tcW w:w="1843" w:type="dxa"/>
            <w:shd w:val="clear" w:color="auto" w:fill="FFFFFF"/>
            <w:tcMar>
              <w:top w:w="100" w:type="dxa"/>
              <w:left w:w="115" w:type="dxa"/>
              <w:bottom w:w="100" w:type="dxa"/>
              <w:right w:w="115" w:type="dxa"/>
            </w:tcMar>
          </w:tcPr>
          <w:p w14:paraId="3B44257A" w14:textId="73F69699" w:rsidR="00347CFE" w:rsidRPr="00932256" w:rsidRDefault="009A4335">
            <w:pPr>
              <w:rPr>
                <w:rFonts w:asciiTheme="majorHAnsi" w:eastAsia="Calibri" w:hAnsiTheme="majorHAnsi" w:cstheme="majorHAnsi"/>
              </w:rPr>
            </w:pPr>
            <w:ins w:id="558"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O </w:t>
              </w:r>
              <w:r>
                <w:rPr>
                  <w:rFonts w:asciiTheme="majorHAnsi" w:eastAsia="Calibri" w:hAnsiTheme="majorHAnsi" w:cstheme="majorHAnsi"/>
                </w:rPr>
                <w:t>with Tilde</w:t>
              </w:r>
            </w:ins>
            <w:del w:id="559" w:author="Author">
              <w:r w:rsidR="00FE5DC0" w:rsidRPr="00932256">
                <w:rPr>
                  <w:rFonts w:asciiTheme="majorHAnsi" w:eastAsia="Calibri" w:hAnsiTheme="majorHAnsi" w:cstheme="majorHAnsi"/>
                </w:rPr>
                <w:delText>LATIN SMALL LETTER O WITH GRAVE</w:delText>
              </w:r>
            </w:del>
          </w:p>
        </w:tc>
        <w:tc>
          <w:tcPr>
            <w:tcW w:w="2693" w:type="dxa"/>
            <w:shd w:val="clear" w:color="auto" w:fill="FFFFFF"/>
            <w:tcMar>
              <w:top w:w="100" w:type="dxa"/>
              <w:left w:w="115" w:type="dxa"/>
              <w:bottom w:w="100" w:type="dxa"/>
              <w:right w:w="115" w:type="dxa"/>
            </w:tcMar>
          </w:tcPr>
          <w:p w14:paraId="405E8C3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0635099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Haitian Creole (1)</w:t>
            </w:r>
          </w:p>
        </w:tc>
        <w:tc>
          <w:tcPr>
            <w:tcW w:w="2400" w:type="dxa"/>
            <w:shd w:val="clear" w:color="auto" w:fill="FFFFFF"/>
            <w:tcMar>
              <w:top w:w="100" w:type="dxa"/>
              <w:left w:w="115" w:type="dxa"/>
              <w:bottom w:w="100" w:type="dxa"/>
              <w:right w:w="115" w:type="dxa"/>
            </w:tcMar>
          </w:tcPr>
          <w:p w14:paraId="3BBDE53C" w14:textId="77777777" w:rsidR="00347CFE" w:rsidRPr="00932256" w:rsidRDefault="00FE5DC0">
            <w:pPr>
              <w:rPr>
                <w:rFonts w:asciiTheme="majorHAnsi" w:eastAsia="Calibri" w:hAnsiTheme="majorHAnsi" w:cstheme="majorHAnsi"/>
                <w:b/>
                <w:color w:val="0563C1"/>
              </w:rPr>
            </w:pPr>
            <w:r w:rsidRPr="00932256">
              <w:rPr>
                <w:rFonts w:asciiTheme="majorHAnsi" w:eastAsia="Calibri" w:hAnsiTheme="majorHAnsi" w:cstheme="majorHAnsi"/>
              </w:rPr>
              <w:t>[130], [182], [183]</w:t>
            </w:r>
          </w:p>
        </w:tc>
      </w:tr>
      <w:tr w:rsidR="00A2075D" w:rsidRPr="00932256" w14:paraId="6BD2829B" w14:textId="77777777" w:rsidTr="00372A9D">
        <w:tc>
          <w:tcPr>
            <w:tcW w:w="551" w:type="dxa"/>
            <w:tcMar>
              <w:top w:w="100" w:type="dxa"/>
              <w:left w:w="115" w:type="dxa"/>
              <w:bottom w:w="100" w:type="dxa"/>
              <w:right w:w="115" w:type="dxa"/>
            </w:tcMar>
          </w:tcPr>
          <w:p w14:paraId="23F1B4D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tcMar>
              <w:top w:w="100" w:type="dxa"/>
              <w:left w:w="115" w:type="dxa"/>
              <w:bottom w:w="100" w:type="dxa"/>
              <w:right w:w="115" w:type="dxa"/>
            </w:tcMar>
          </w:tcPr>
          <w:p w14:paraId="0AB3FFD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00F3</w:t>
            </w:r>
          </w:p>
        </w:tc>
        <w:tc>
          <w:tcPr>
            <w:tcW w:w="850" w:type="dxa"/>
            <w:shd w:val="clear" w:color="auto" w:fill="FFFFFF"/>
            <w:tcMar>
              <w:top w:w="100" w:type="dxa"/>
              <w:left w:w="115" w:type="dxa"/>
              <w:bottom w:w="100" w:type="dxa"/>
              <w:right w:w="115" w:type="dxa"/>
            </w:tcMar>
          </w:tcPr>
          <w:p w14:paraId="3669A8A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ó</w:t>
            </w:r>
          </w:p>
        </w:tc>
        <w:tc>
          <w:tcPr>
            <w:tcW w:w="1843" w:type="dxa"/>
            <w:shd w:val="clear" w:color="auto" w:fill="FFFFFF"/>
            <w:tcMar>
              <w:top w:w="100" w:type="dxa"/>
              <w:left w:w="115" w:type="dxa"/>
              <w:bottom w:w="100" w:type="dxa"/>
              <w:right w:w="115" w:type="dxa"/>
            </w:tcMar>
          </w:tcPr>
          <w:p w14:paraId="0E76E8B5" w14:textId="55FC71ED" w:rsidR="00347CFE" w:rsidRPr="00932256" w:rsidRDefault="009A4335">
            <w:pPr>
              <w:rPr>
                <w:rFonts w:asciiTheme="majorHAnsi" w:eastAsia="Calibri" w:hAnsiTheme="majorHAnsi" w:cstheme="majorHAnsi"/>
              </w:rPr>
            </w:pPr>
            <w:ins w:id="560"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O </w:t>
              </w:r>
              <w:r>
                <w:rPr>
                  <w:rFonts w:asciiTheme="majorHAnsi" w:eastAsia="Calibri" w:hAnsiTheme="majorHAnsi" w:cstheme="majorHAnsi"/>
                </w:rPr>
                <w:t>Latin Small Letter</w:t>
              </w:r>
            </w:ins>
            <w:del w:id="561" w:author="Author">
              <w:r w:rsidR="00FE5DC0" w:rsidRPr="00932256">
                <w:rPr>
                  <w:rFonts w:asciiTheme="majorHAnsi" w:eastAsia="Calibri" w:hAnsiTheme="majorHAnsi" w:cstheme="majorHAnsi"/>
                </w:rPr>
                <w:delText>LATIN SMALL LETTER O WITH ACUTE</w:delText>
              </w:r>
            </w:del>
          </w:p>
        </w:tc>
        <w:tc>
          <w:tcPr>
            <w:tcW w:w="2693" w:type="dxa"/>
            <w:tcMar>
              <w:top w:w="100" w:type="dxa"/>
              <w:left w:w="115" w:type="dxa"/>
              <w:bottom w:w="100" w:type="dxa"/>
              <w:right w:w="115" w:type="dxa"/>
            </w:tcMar>
          </w:tcPr>
          <w:p w14:paraId="02CA0E6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1C97EE3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0B9AC1E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4B0D60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5B2BE31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3DB2CA0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0EFE74D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52D562A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tc>
        <w:tc>
          <w:tcPr>
            <w:tcW w:w="2400" w:type="dxa"/>
            <w:shd w:val="clear" w:color="auto" w:fill="FFFFFF"/>
            <w:tcMar>
              <w:top w:w="100" w:type="dxa"/>
              <w:left w:w="115" w:type="dxa"/>
              <w:bottom w:w="100" w:type="dxa"/>
              <w:right w:w="115" w:type="dxa"/>
            </w:tcMar>
          </w:tcPr>
          <w:p w14:paraId="5F37696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[100], [152], [101], [102], [104], [105], [106], [132]</w:t>
            </w:r>
          </w:p>
        </w:tc>
      </w:tr>
      <w:tr w:rsidR="00372A9D" w:rsidRPr="00932256" w14:paraId="2C7CFB0F" w14:textId="77777777" w:rsidTr="00372A9D">
        <w:tc>
          <w:tcPr>
            <w:tcW w:w="551" w:type="dxa"/>
            <w:tcMar>
              <w:top w:w="100" w:type="dxa"/>
              <w:left w:w="115" w:type="dxa"/>
              <w:bottom w:w="100" w:type="dxa"/>
              <w:right w:w="115" w:type="dxa"/>
            </w:tcMar>
          </w:tcPr>
          <w:p w14:paraId="05E9626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56FF6A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00F4</w:t>
            </w:r>
          </w:p>
        </w:tc>
        <w:tc>
          <w:tcPr>
            <w:tcW w:w="850" w:type="dxa"/>
            <w:shd w:val="clear" w:color="auto" w:fill="FFFFFF"/>
            <w:tcMar>
              <w:top w:w="100" w:type="dxa"/>
              <w:left w:w="115" w:type="dxa"/>
              <w:bottom w:w="100" w:type="dxa"/>
              <w:right w:w="115" w:type="dxa"/>
            </w:tcMar>
          </w:tcPr>
          <w:p w14:paraId="1355851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ô</w:t>
            </w:r>
          </w:p>
        </w:tc>
        <w:tc>
          <w:tcPr>
            <w:tcW w:w="1843" w:type="dxa"/>
            <w:shd w:val="clear" w:color="auto" w:fill="FFFFFF"/>
            <w:tcMar>
              <w:top w:w="100" w:type="dxa"/>
              <w:left w:w="115" w:type="dxa"/>
              <w:bottom w:w="100" w:type="dxa"/>
              <w:right w:w="115" w:type="dxa"/>
            </w:tcMar>
          </w:tcPr>
          <w:p w14:paraId="52DE72FB" w14:textId="50AB8529" w:rsidR="00347CFE" w:rsidRPr="00932256" w:rsidRDefault="009A4335">
            <w:pPr>
              <w:rPr>
                <w:rFonts w:asciiTheme="majorHAnsi" w:eastAsia="Calibri" w:hAnsiTheme="majorHAnsi" w:cstheme="majorHAnsi"/>
              </w:rPr>
            </w:pPr>
            <w:ins w:id="562"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O </w:t>
              </w:r>
              <w:r>
                <w:rPr>
                  <w:rFonts w:asciiTheme="majorHAnsi" w:eastAsia="Calibri" w:hAnsiTheme="majorHAnsi" w:cstheme="majorHAnsi"/>
                </w:rPr>
                <w:t>with Circumflex</w:t>
              </w:r>
            </w:ins>
            <w:del w:id="563" w:author="Author">
              <w:r w:rsidR="00FE5DC0" w:rsidRPr="00932256">
                <w:rPr>
                  <w:rFonts w:asciiTheme="majorHAnsi" w:eastAsia="Calibri" w:hAnsiTheme="majorHAnsi" w:cstheme="majorHAnsi"/>
                </w:rPr>
                <w:delText>LATIN SMALL LETTER O WITH CIRCUMFLEX</w:delText>
              </w:r>
            </w:del>
          </w:p>
        </w:tc>
        <w:tc>
          <w:tcPr>
            <w:tcW w:w="2693" w:type="dxa"/>
            <w:shd w:val="clear" w:color="auto" w:fill="FFFFFF"/>
            <w:tcMar>
              <w:top w:w="100" w:type="dxa"/>
              <w:left w:w="115" w:type="dxa"/>
              <w:bottom w:w="100" w:type="dxa"/>
              <w:right w:w="115" w:type="dxa"/>
            </w:tcMar>
          </w:tcPr>
          <w:p w14:paraId="3AEDDB8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Tswana (1)</w:t>
            </w:r>
          </w:p>
          <w:p w14:paraId="520C9E4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4921769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23CE71E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41F504A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6FC09B6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Sotho (1)</w:t>
            </w:r>
          </w:p>
          <w:p w14:paraId="4B16168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296C2D8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361AD1F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Friulian (4)</w:t>
            </w:r>
          </w:p>
          <w:p w14:paraId="3DF575E7" w14:textId="5F205D98"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Xavante</w:t>
            </w:r>
            <w:ins w:id="564" w:author="Author">
              <w:r w:rsidR="00A86F71">
                <w:rPr>
                  <w:rFonts w:asciiTheme="majorHAnsi" w:eastAsia="Calibri" w:hAnsiTheme="majorHAnsi" w:cstheme="majorHAnsi"/>
                </w:rPr>
                <w:t xml:space="preserve"> </w:t>
              </w:r>
            </w:ins>
            <w:r w:rsidRPr="00932256">
              <w:rPr>
                <w:rFonts w:asciiTheme="majorHAnsi" w:eastAsia="Calibri" w:hAnsiTheme="majorHAnsi" w:cstheme="majorHAnsi"/>
              </w:rPr>
              <w:t>(4)</w:t>
            </w:r>
          </w:p>
        </w:tc>
        <w:tc>
          <w:tcPr>
            <w:tcW w:w="2400" w:type="dxa"/>
            <w:shd w:val="clear" w:color="auto" w:fill="FFFFFF"/>
            <w:tcMar>
              <w:top w:w="100" w:type="dxa"/>
              <w:left w:w="115" w:type="dxa"/>
              <w:bottom w:w="100" w:type="dxa"/>
              <w:right w:w="115" w:type="dxa"/>
            </w:tcMar>
          </w:tcPr>
          <w:p w14:paraId="0CB8E6D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[173], [174], [175], [109], [104], [114], [230], [115], [106], [116], [117]</w:t>
            </w:r>
          </w:p>
        </w:tc>
      </w:tr>
      <w:tr w:rsidR="00372A9D" w:rsidRPr="00932256" w14:paraId="418688F7" w14:textId="77777777" w:rsidTr="00372A9D">
        <w:tc>
          <w:tcPr>
            <w:tcW w:w="551" w:type="dxa"/>
            <w:tcMar>
              <w:top w:w="100" w:type="dxa"/>
              <w:left w:w="115" w:type="dxa"/>
              <w:bottom w:w="100" w:type="dxa"/>
              <w:right w:w="115" w:type="dxa"/>
            </w:tcMar>
          </w:tcPr>
          <w:p w14:paraId="51B83B5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3C8C6E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00F5</w:t>
            </w:r>
          </w:p>
        </w:tc>
        <w:tc>
          <w:tcPr>
            <w:tcW w:w="850" w:type="dxa"/>
            <w:shd w:val="clear" w:color="auto" w:fill="FFFFFF"/>
            <w:tcMar>
              <w:top w:w="100" w:type="dxa"/>
              <w:left w:w="115" w:type="dxa"/>
              <w:bottom w:w="100" w:type="dxa"/>
              <w:right w:w="115" w:type="dxa"/>
            </w:tcMar>
          </w:tcPr>
          <w:p w14:paraId="688461E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õ</w:t>
            </w:r>
          </w:p>
        </w:tc>
        <w:tc>
          <w:tcPr>
            <w:tcW w:w="1843" w:type="dxa"/>
            <w:shd w:val="clear" w:color="auto" w:fill="FFFFFF"/>
            <w:tcMar>
              <w:top w:w="100" w:type="dxa"/>
              <w:left w:w="115" w:type="dxa"/>
              <w:bottom w:w="100" w:type="dxa"/>
              <w:right w:w="115" w:type="dxa"/>
            </w:tcMar>
          </w:tcPr>
          <w:p w14:paraId="39AC41F8" w14:textId="77B3790A" w:rsidR="00347CFE" w:rsidRPr="00932256" w:rsidRDefault="009A4335">
            <w:pPr>
              <w:rPr>
                <w:rFonts w:asciiTheme="majorHAnsi" w:eastAsia="Calibri" w:hAnsiTheme="majorHAnsi" w:cstheme="majorHAnsi"/>
              </w:rPr>
            </w:pPr>
            <w:ins w:id="565"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O </w:t>
              </w:r>
              <w:r>
                <w:rPr>
                  <w:rFonts w:asciiTheme="majorHAnsi" w:eastAsia="Calibri" w:hAnsiTheme="majorHAnsi" w:cstheme="majorHAnsi"/>
                </w:rPr>
                <w:t>with Tilde</w:t>
              </w:r>
            </w:ins>
            <w:del w:id="566" w:author="Author">
              <w:r w:rsidR="00FE5DC0" w:rsidRPr="00932256">
                <w:rPr>
                  <w:rFonts w:asciiTheme="majorHAnsi" w:eastAsia="Calibri" w:hAnsiTheme="majorHAnsi" w:cstheme="majorHAnsi"/>
                </w:rPr>
                <w:delText>LATIN SMALL LETTER O WITH TILDE</w:delText>
              </w:r>
            </w:del>
          </w:p>
        </w:tc>
        <w:tc>
          <w:tcPr>
            <w:tcW w:w="2693" w:type="dxa"/>
            <w:shd w:val="clear" w:color="auto" w:fill="FFFFFF"/>
            <w:tcMar>
              <w:top w:w="100" w:type="dxa"/>
              <w:left w:w="115" w:type="dxa"/>
              <w:bottom w:w="100" w:type="dxa"/>
              <w:right w:w="115" w:type="dxa"/>
            </w:tcMar>
          </w:tcPr>
          <w:p w14:paraId="206B8E4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Estonian (1)</w:t>
            </w:r>
          </w:p>
          <w:p w14:paraId="593E02B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p w14:paraId="3AFA5CC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Umbundu (3)</w:t>
            </w:r>
          </w:p>
          <w:p w14:paraId="31C515C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70E15FF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Nauruan (3)</w:t>
            </w:r>
          </w:p>
          <w:p w14:paraId="112A629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Xavante (4)</w:t>
            </w:r>
          </w:p>
          <w:p w14:paraId="2214093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Khoekhoe (4)</w:t>
            </w:r>
          </w:p>
        </w:tc>
        <w:tc>
          <w:tcPr>
            <w:tcW w:w="2400" w:type="dxa"/>
            <w:shd w:val="clear" w:color="auto" w:fill="FFFFFF"/>
            <w:tcMar>
              <w:top w:w="100" w:type="dxa"/>
              <w:left w:w="115" w:type="dxa"/>
              <w:bottom w:w="100" w:type="dxa"/>
              <w:right w:w="115" w:type="dxa"/>
            </w:tcMar>
          </w:tcPr>
          <w:p w14:paraId="75B1D007" w14:textId="3B377942"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[122], [113], [141], [142], [143], [144], [117], [</w:t>
            </w:r>
            <w:ins w:id="567" w:author="Author">
              <w:r w:rsidR="000C3065">
                <w:rPr>
                  <w:rFonts w:asciiTheme="majorHAnsi" w:eastAsia="Calibri" w:hAnsiTheme="majorHAnsi" w:cstheme="majorHAnsi"/>
                </w:rPr>
                <w:t>145</w:t>
              </w:r>
            </w:ins>
            <w:del w:id="568" w:author="Author">
              <w:r w:rsidRPr="00932256">
                <w:rPr>
                  <w:rFonts w:asciiTheme="majorHAnsi" w:eastAsia="Calibri" w:hAnsiTheme="majorHAnsi" w:cstheme="majorHAnsi"/>
                </w:rPr>
                <w:delText>235</w:delText>
              </w:r>
            </w:del>
            <w:r w:rsidRPr="00932256">
              <w:rPr>
                <w:rFonts w:asciiTheme="majorHAnsi" w:eastAsia="Calibri" w:hAnsiTheme="majorHAnsi" w:cstheme="majorHAnsi"/>
              </w:rPr>
              <w:t>]</w:t>
            </w:r>
            <w:r w:rsidRPr="00932256">
              <w:rPr>
                <w:rFonts w:asciiTheme="majorHAnsi" w:eastAsia="Calibri" w:hAnsiTheme="majorHAnsi" w:cstheme="majorHAnsi"/>
                <w:b/>
                <w:color w:val="0563C1"/>
                <w:u w:val="single"/>
              </w:rPr>
              <w:t xml:space="preserve"> </w:t>
            </w:r>
          </w:p>
        </w:tc>
      </w:tr>
      <w:tr w:rsidR="00372A9D" w:rsidRPr="00932256" w14:paraId="107D02BF" w14:textId="77777777" w:rsidTr="00372A9D">
        <w:tc>
          <w:tcPr>
            <w:tcW w:w="551" w:type="dxa"/>
            <w:tcMar>
              <w:top w:w="100" w:type="dxa"/>
              <w:left w:w="115" w:type="dxa"/>
              <w:bottom w:w="100" w:type="dxa"/>
              <w:right w:w="115" w:type="dxa"/>
            </w:tcMar>
          </w:tcPr>
          <w:p w14:paraId="61413F4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F254E9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00F6</w:t>
            </w:r>
          </w:p>
        </w:tc>
        <w:tc>
          <w:tcPr>
            <w:tcW w:w="850" w:type="dxa"/>
            <w:shd w:val="clear" w:color="auto" w:fill="FFFFFF"/>
            <w:tcMar>
              <w:top w:w="100" w:type="dxa"/>
              <w:left w:w="115" w:type="dxa"/>
              <w:bottom w:w="100" w:type="dxa"/>
              <w:right w:w="115" w:type="dxa"/>
            </w:tcMar>
          </w:tcPr>
          <w:p w14:paraId="754437B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ö</w:t>
            </w:r>
          </w:p>
        </w:tc>
        <w:tc>
          <w:tcPr>
            <w:tcW w:w="1843" w:type="dxa"/>
            <w:shd w:val="clear" w:color="auto" w:fill="FFFFFF"/>
            <w:tcMar>
              <w:top w:w="100" w:type="dxa"/>
              <w:left w:w="115" w:type="dxa"/>
              <w:bottom w:w="100" w:type="dxa"/>
              <w:right w:w="115" w:type="dxa"/>
            </w:tcMar>
          </w:tcPr>
          <w:p w14:paraId="5519566B" w14:textId="5A339FEF" w:rsidR="00347CFE" w:rsidRPr="00932256" w:rsidRDefault="009A4335">
            <w:pPr>
              <w:rPr>
                <w:rFonts w:asciiTheme="majorHAnsi" w:eastAsia="Calibri" w:hAnsiTheme="majorHAnsi" w:cstheme="majorHAnsi"/>
              </w:rPr>
            </w:pPr>
            <w:ins w:id="569"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O </w:t>
              </w:r>
              <w:r>
                <w:rPr>
                  <w:rFonts w:asciiTheme="majorHAnsi" w:eastAsia="Calibri" w:hAnsiTheme="majorHAnsi" w:cstheme="majorHAnsi"/>
                </w:rPr>
                <w:t>with Diaeresis</w:t>
              </w:r>
            </w:ins>
            <w:del w:id="570" w:author="Author">
              <w:r w:rsidR="00FE5DC0" w:rsidRPr="00932256">
                <w:rPr>
                  <w:rFonts w:asciiTheme="majorHAnsi" w:eastAsia="Calibri" w:hAnsiTheme="majorHAnsi" w:cstheme="majorHAnsi"/>
                </w:rPr>
                <w:delText>LATIN SMALL LETTER O WITH DIAERESIS</w:delText>
              </w:r>
            </w:del>
          </w:p>
        </w:tc>
        <w:tc>
          <w:tcPr>
            <w:tcW w:w="2693" w:type="dxa"/>
            <w:shd w:val="clear" w:color="auto" w:fill="FFFFFF"/>
            <w:tcMar>
              <w:top w:w="100" w:type="dxa"/>
              <w:left w:w="115" w:type="dxa"/>
              <w:bottom w:w="100" w:type="dxa"/>
              <w:right w:w="115" w:type="dxa"/>
            </w:tcMar>
          </w:tcPr>
          <w:p w14:paraId="48152DE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German (1)</w:t>
            </w:r>
          </w:p>
          <w:p w14:paraId="6F8EA10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Finnish (1)</w:t>
            </w:r>
          </w:p>
          <w:p w14:paraId="4DC4668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029E32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0A142E1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Swedish (1)</w:t>
            </w:r>
          </w:p>
          <w:p w14:paraId="43394E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Uygur (2)</w:t>
            </w:r>
          </w:p>
          <w:p w14:paraId="08959C6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Yapese (2)</w:t>
            </w:r>
          </w:p>
          <w:p w14:paraId="6E9DDC7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Drehu (4)</w:t>
            </w:r>
          </w:p>
          <w:p w14:paraId="391F417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Kaqchikel (4)</w:t>
            </w:r>
          </w:p>
          <w:p w14:paraId="7F1EEDF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609BC2A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52870A7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Chechen (2) 1992 Version</w:t>
            </w:r>
          </w:p>
          <w:p w14:paraId="21AA090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1328D3B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204EF796"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[119], [120], [175], [157], [123], [179], [124], [180], [126], [125], [127], [231], [232], [115], [129]</w:t>
            </w:r>
          </w:p>
        </w:tc>
      </w:tr>
      <w:tr w:rsidR="00372A9D" w:rsidRPr="00932256" w14:paraId="743A32B7" w14:textId="77777777" w:rsidTr="00372A9D">
        <w:tc>
          <w:tcPr>
            <w:tcW w:w="551" w:type="dxa"/>
            <w:tcMar>
              <w:top w:w="100" w:type="dxa"/>
              <w:left w:w="115" w:type="dxa"/>
              <w:bottom w:w="100" w:type="dxa"/>
              <w:right w:w="115" w:type="dxa"/>
            </w:tcMar>
          </w:tcPr>
          <w:p w14:paraId="26DF174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78CD9F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00F8</w:t>
            </w:r>
          </w:p>
        </w:tc>
        <w:tc>
          <w:tcPr>
            <w:tcW w:w="850" w:type="dxa"/>
            <w:shd w:val="clear" w:color="auto" w:fill="FFFFFF"/>
            <w:tcMar>
              <w:top w:w="100" w:type="dxa"/>
              <w:left w:w="115" w:type="dxa"/>
              <w:bottom w:w="100" w:type="dxa"/>
              <w:right w:w="115" w:type="dxa"/>
            </w:tcMar>
          </w:tcPr>
          <w:p w14:paraId="51934E3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ø</w:t>
            </w:r>
          </w:p>
        </w:tc>
        <w:tc>
          <w:tcPr>
            <w:tcW w:w="1843" w:type="dxa"/>
            <w:shd w:val="clear" w:color="auto" w:fill="FFFFFF"/>
            <w:tcMar>
              <w:top w:w="100" w:type="dxa"/>
              <w:left w:w="115" w:type="dxa"/>
              <w:bottom w:w="100" w:type="dxa"/>
              <w:right w:w="115" w:type="dxa"/>
            </w:tcMar>
          </w:tcPr>
          <w:p w14:paraId="1B2BB01B" w14:textId="098B6E31" w:rsidR="00347CFE" w:rsidRPr="00932256" w:rsidRDefault="009A4335">
            <w:pPr>
              <w:rPr>
                <w:rFonts w:asciiTheme="majorHAnsi" w:eastAsia="Calibri" w:hAnsiTheme="majorHAnsi" w:cstheme="majorHAnsi"/>
              </w:rPr>
            </w:pPr>
            <w:ins w:id="571"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O </w:t>
              </w:r>
              <w:r>
                <w:rPr>
                  <w:rFonts w:asciiTheme="majorHAnsi" w:eastAsia="Calibri" w:hAnsiTheme="majorHAnsi" w:cstheme="majorHAnsi"/>
                </w:rPr>
                <w:t>with Stroke</w:t>
              </w:r>
            </w:ins>
            <w:del w:id="572" w:author="Author">
              <w:r w:rsidR="00FE5DC0" w:rsidRPr="00932256">
                <w:rPr>
                  <w:rFonts w:asciiTheme="majorHAnsi" w:eastAsia="Calibri" w:hAnsiTheme="majorHAnsi" w:cstheme="majorHAnsi"/>
                </w:rPr>
                <w:delText>LATIN SMALL LETTER O WITH STROKE</w:delText>
              </w:r>
            </w:del>
          </w:p>
        </w:tc>
        <w:tc>
          <w:tcPr>
            <w:tcW w:w="2693" w:type="dxa"/>
            <w:shd w:val="clear" w:color="auto" w:fill="FFFFFF"/>
            <w:tcMar>
              <w:top w:w="100" w:type="dxa"/>
              <w:left w:w="115" w:type="dxa"/>
              <w:bottom w:w="100" w:type="dxa"/>
              <w:right w:w="115" w:type="dxa"/>
            </w:tcMar>
          </w:tcPr>
          <w:p w14:paraId="760FAA6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Danish (1)</w:t>
            </w:r>
          </w:p>
          <w:p w14:paraId="52097D9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tc>
        <w:tc>
          <w:tcPr>
            <w:tcW w:w="2400" w:type="dxa"/>
            <w:shd w:val="clear" w:color="auto" w:fill="FFFFFF"/>
            <w:tcMar>
              <w:top w:w="100" w:type="dxa"/>
              <w:left w:w="115" w:type="dxa"/>
              <w:bottom w:w="100" w:type="dxa"/>
              <w:right w:w="115" w:type="dxa"/>
            </w:tcMar>
          </w:tcPr>
          <w:p w14:paraId="51242F5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[139], [103]</w:t>
            </w:r>
            <w:r w:rsidRPr="00932256">
              <w:rPr>
                <w:rFonts w:asciiTheme="majorHAnsi" w:eastAsia="Calibri" w:hAnsiTheme="majorHAnsi" w:cstheme="majorHAnsi"/>
                <w:b/>
                <w:color w:val="0563C1"/>
                <w:u w:val="single"/>
              </w:rPr>
              <w:t xml:space="preserve"> </w:t>
            </w:r>
          </w:p>
        </w:tc>
      </w:tr>
      <w:tr w:rsidR="00372A9D" w:rsidRPr="00932256" w14:paraId="3F7B282F" w14:textId="77777777" w:rsidTr="00372A9D">
        <w:tc>
          <w:tcPr>
            <w:tcW w:w="551" w:type="dxa"/>
            <w:tcMar>
              <w:top w:w="100" w:type="dxa"/>
              <w:left w:w="115" w:type="dxa"/>
              <w:bottom w:w="100" w:type="dxa"/>
              <w:right w:w="115" w:type="dxa"/>
            </w:tcMar>
          </w:tcPr>
          <w:p w14:paraId="77B8833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C8E2AF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00F9</w:t>
            </w:r>
          </w:p>
        </w:tc>
        <w:tc>
          <w:tcPr>
            <w:tcW w:w="850" w:type="dxa"/>
            <w:shd w:val="clear" w:color="auto" w:fill="FFFFFF"/>
            <w:tcMar>
              <w:top w:w="100" w:type="dxa"/>
              <w:left w:w="115" w:type="dxa"/>
              <w:bottom w:w="100" w:type="dxa"/>
              <w:right w:w="115" w:type="dxa"/>
            </w:tcMar>
          </w:tcPr>
          <w:p w14:paraId="751263A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ù</w:t>
            </w:r>
          </w:p>
        </w:tc>
        <w:tc>
          <w:tcPr>
            <w:tcW w:w="1843" w:type="dxa"/>
            <w:shd w:val="clear" w:color="auto" w:fill="FFFFFF"/>
            <w:tcMar>
              <w:top w:w="100" w:type="dxa"/>
              <w:left w:w="115" w:type="dxa"/>
              <w:bottom w:w="100" w:type="dxa"/>
              <w:right w:w="115" w:type="dxa"/>
            </w:tcMar>
          </w:tcPr>
          <w:p w14:paraId="5D85BA22" w14:textId="450F0386" w:rsidR="00347CFE" w:rsidRPr="00932256" w:rsidRDefault="009A4335">
            <w:pPr>
              <w:rPr>
                <w:rFonts w:asciiTheme="majorHAnsi" w:eastAsia="Calibri" w:hAnsiTheme="majorHAnsi" w:cstheme="majorHAnsi"/>
              </w:rPr>
            </w:pPr>
            <w:ins w:id="573"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U </w:t>
              </w:r>
              <w:r>
                <w:rPr>
                  <w:rFonts w:asciiTheme="majorHAnsi" w:eastAsia="Calibri" w:hAnsiTheme="majorHAnsi" w:cstheme="majorHAnsi"/>
                </w:rPr>
                <w:t>with Grave</w:t>
              </w:r>
            </w:ins>
            <w:del w:id="574" w:author="Author">
              <w:r w:rsidR="00FE5DC0" w:rsidRPr="00932256">
                <w:rPr>
                  <w:rFonts w:asciiTheme="majorHAnsi" w:eastAsia="Calibri" w:hAnsiTheme="majorHAnsi" w:cstheme="majorHAnsi"/>
                </w:rPr>
                <w:delText>LATIN SMALL LETTER U WITH GRAVE</w:delText>
              </w:r>
            </w:del>
          </w:p>
        </w:tc>
        <w:tc>
          <w:tcPr>
            <w:tcW w:w="2693" w:type="dxa"/>
            <w:shd w:val="clear" w:color="auto" w:fill="FFFFFF"/>
            <w:tcMar>
              <w:top w:w="100" w:type="dxa"/>
              <w:left w:w="115" w:type="dxa"/>
              <w:bottom w:w="100" w:type="dxa"/>
              <w:right w:w="115" w:type="dxa"/>
            </w:tcMar>
          </w:tcPr>
          <w:p w14:paraId="6E429AA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0C3476A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53B99BB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Papiamento (1)</w:t>
            </w:r>
          </w:p>
        </w:tc>
        <w:tc>
          <w:tcPr>
            <w:tcW w:w="2400" w:type="dxa"/>
            <w:shd w:val="clear" w:color="auto" w:fill="FFFFFF"/>
            <w:tcMar>
              <w:top w:w="100" w:type="dxa"/>
              <w:left w:w="115" w:type="dxa"/>
              <w:bottom w:w="100" w:type="dxa"/>
              <w:right w:w="115" w:type="dxa"/>
            </w:tcMar>
          </w:tcPr>
          <w:p w14:paraId="1296D522" w14:textId="4B0A28BC"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 xml:space="preserve">[130], </w:t>
            </w:r>
            <w:r w:rsidR="00693132" w:rsidRPr="00932256">
              <w:rPr>
                <w:rFonts w:asciiTheme="majorHAnsi" w:eastAsia="Calibri" w:hAnsiTheme="majorHAnsi" w:cstheme="majorHAnsi"/>
              </w:rPr>
              <w:t>[114],</w:t>
            </w:r>
            <w:r w:rsidRPr="00932256">
              <w:rPr>
                <w:rFonts w:asciiTheme="majorHAnsi" w:eastAsia="Calibri" w:hAnsiTheme="majorHAnsi" w:cstheme="majorHAnsi"/>
              </w:rPr>
              <w:t>[206], [245], [246], [253]</w:t>
            </w:r>
          </w:p>
        </w:tc>
      </w:tr>
      <w:tr w:rsidR="00372A9D" w:rsidRPr="00932256" w14:paraId="007BFB52" w14:textId="77777777" w:rsidTr="00372A9D">
        <w:tc>
          <w:tcPr>
            <w:tcW w:w="551" w:type="dxa"/>
            <w:tcMar>
              <w:top w:w="100" w:type="dxa"/>
              <w:left w:w="115" w:type="dxa"/>
              <w:bottom w:w="100" w:type="dxa"/>
              <w:right w:w="115" w:type="dxa"/>
            </w:tcMar>
          </w:tcPr>
          <w:p w14:paraId="72C15AB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EC19E1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00FA</w:t>
            </w:r>
          </w:p>
        </w:tc>
        <w:tc>
          <w:tcPr>
            <w:tcW w:w="850" w:type="dxa"/>
            <w:shd w:val="clear" w:color="auto" w:fill="FFFFFF"/>
            <w:tcMar>
              <w:top w:w="100" w:type="dxa"/>
              <w:left w:w="115" w:type="dxa"/>
              <w:bottom w:w="100" w:type="dxa"/>
              <w:right w:w="115" w:type="dxa"/>
            </w:tcMar>
          </w:tcPr>
          <w:p w14:paraId="64DB4F3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ú</w:t>
            </w:r>
          </w:p>
        </w:tc>
        <w:tc>
          <w:tcPr>
            <w:tcW w:w="1843" w:type="dxa"/>
            <w:shd w:val="clear" w:color="auto" w:fill="FFFFFF"/>
            <w:tcMar>
              <w:top w:w="100" w:type="dxa"/>
              <w:left w:w="115" w:type="dxa"/>
              <w:bottom w:w="100" w:type="dxa"/>
              <w:right w:w="115" w:type="dxa"/>
            </w:tcMar>
          </w:tcPr>
          <w:p w14:paraId="4C7BEAD8" w14:textId="3F8F2F6A" w:rsidR="00347CFE" w:rsidRPr="00932256" w:rsidRDefault="009A4335">
            <w:pPr>
              <w:rPr>
                <w:rFonts w:asciiTheme="majorHAnsi" w:eastAsia="Calibri" w:hAnsiTheme="majorHAnsi" w:cstheme="majorHAnsi"/>
              </w:rPr>
            </w:pPr>
            <w:ins w:id="575" w:author="Author">
              <w:r>
                <w:rPr>
                  <w:rFonts w:asciiTheme="majorHAnsi" w:eastAsia="Calibri" w:hAnsiTheme="majorHAnsi" w:cstheme="majorHAnsi"/>
                </w:rPr>
                <w:t>Latin Small Letter</w:t>
              </w:r>
            </w:ins>
            <w:del w:id="576" w:author="Author">
              <w:r w:rsidR="00FE5DC0" w:rsidRPr="00932256">
                <w:rPr>
                  <w:rFonts w:asciiTheme="majorHAnsi" w:eastAsia="Calibri" w:hAnsiTheme="majorHAnsi" w:cstheme="majorHAnsi"/>
                </w:rPr>
                <w:delText>LATIN SMALL LETTER</w:delText>
              </w:r>
            </w:del>
            <w:r w:rsidR="00FE5DC0" w:rsidRPr="00932256">
              <w:rPr>
                <w:rFonts w:asciiTheme="majorHAnsi" w:eastAsia="Calibri" w:hAnsiTheme="majorHAnsi" w:cstheme="majorHAnsi"/>
              </w:rPr>
              <w:t xml:space="preserve"> U </w:t>
            </w:r>
            <w:proofErr w:type="gramStart"/>
            <w:r w:rsidR="00FE5DC0" w:rsidRPr="00932256">
              <w:rPr>
                <w:rFonts w:asciiTheme="majorHAnsi" w:eastAsia="Calibri" w:hAnsiTheme="majorHAnsi" w:cstheme="majorHAnsi"/>
              </w:rPr>
              <w:t>W</w:t>
            </w:r>
            <w:r w:rsidR="00334500" w:rsidRPr="00932256">
              <w:rPr>
                <w:rFonts w:asciiTheme="majorHAnsi" w:eastAsia="Calibri" w:hAnsiTheme="majorHAnsi" w:cstheme="majorHAnsi"/>
              </w:rPr>
              <w:t>ith</w:t>
            </w:r>
            <w:proofErr w:type="gramEnd"/>
            <w:r w:rsidR="00334500" w:rsidRPr="00932256">
              <w:rPr>
                <w:rFonts w:asciiTheme="majorHAnsi" w:eastAsia="Calibri" w:hAnsiTheme="majorHAnsi" w:cstheme="majorHAnsi"/>
              </w:rPr>
              <w:t xml:space="preserve"> </w:t>
            </w:r>
            <w:r w:rsidR="00FE5DC0" w:rsidRPr="00932256">
              <w:rPr>
                <w:rFonts w:asciiTheme="majorHAnsi" w:eastAsia="Calibri" w:hAnsiTheme="majorHAnsi" w:cstheme="majorHAnsi"/>
              </w:rPr>
              <w:t>A</w:t>
            </w:r>
            <w:r w:rsidR="00334500" w:rsidRPr="00932256">
              <w:rPr>
                <w:rFonts w:asciiTheme="majorHAnsi" w:eastAsia="Calibri" w:hAnsiTheme="majorHAnsi" w:cstheme="majorHAnsi"/>
              </w:rPr>
              <w:t>cute</w:t>
            </w:r>
          </w:p>
        </w:tc>
        <w:tc>
          <w:tcPr>
            <w:tcW w:w="2693" w:type="dxa"/>
            <w:shd w:val="clear" w:color="auto" w:fill="FFFFFF"/>
            <w:tcMar>
              <w:top w:w="100" w:type="dxa"/>
              <w:left w:w="115" w:type="dxa"/>
              <w:bottom w:w="100" w:type="dxa"/>
              <w:right w:w="115" w:type="dxa"/>
            </w:tcMar>
          </w:tcPr>
          <w:p w14:paraId="48ED3AD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4FF6D97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4C018D2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7290488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243C95C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434AC8A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26FFEAC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42DEE52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tc>
        <w:tc>
          <w:tcPr>
            <w:tcW w:w="2400" w:type="dxa"/>
            <w:shd w:val="clear" w:color="auto" w:fill="FFFFFF"/>
            <w:tcMar>
              <w:top w:w="100" w:type="dxa"/>
              <w:left w:w="115" w:type="dxa"/>
              <w:bottom w:w="100" w:type="dxa"/>
              <w:right w:w="115" w:type="dxa"/>
            </w:tcMar>
          </w:tcPr>
          <w:p w14:paraId="7C090118"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[100], [101], [102], [103], [104], [105], [115], [106]</w:t>
            </w:r>
            <w:r w:rsidRPr="00932256">
              <w:rPr>
                <w:rFonts w:asciiTheme="majorHAnsi" w:eastAsia="Calibri" w:hAnsiTheme="majorHAnsi" w:cstheme="majorHAnsi"/>
                <w:b/>
                <w:color w:val="0000FF"/>
                <w:u w:val="single"/>
              </w:rPr>
              <w:t xml:space="preserve"> </w:t>
            </w:r>
          </w:p>
        </w:tc>
      </w:tr>
      <w:tr w:rsidR="00372A9D" w:rsidRPr="00932256" w14:paraId="5EC059EA" w14:textId="77777777" w:rsidTr="00372A9D">
        <w:tc>
          <w:tcPr>
            <w:tcW w:w="551" w:type="dxa"/>
            <w:tcMar>
              <w:top w:w="100" w:type="dxa"/>
              <w:left w:w="115" w:type="dxa"/>
              <w:bottom w:w="100" w:type="dxa"/>
              <w:right w:w="115" w:type="dxa"/>
            </w:tcMar>
          </w:tcPr>
          <w:p w14:paraId="2F65272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69C872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00FB</w:t>
            </w:r>
          </w:p>
        </w:tc>
        <w:tc>
          <w:tcPr>
            <w:tcW w:w="850" w:type="dxa"/>
            <w:shd w:val="clear" w:color="auto" w:fill="FFFFFF"/>
            <w:tcMar>
              <w:top w:w="100" w:type="dxa"/>
              <w:left w:w="115" w:type="dxa"/>
              <w:bottom w:w="100" w:type="dxa"/>
              <w:right w:w="115" w:type="dxa"/>
            </w:tcMar>
          </w:tcPr>
          <w:p w14:paraId="4DFA6D3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û</w:t>
            </w:r>
          </w:p>
        </w:tc>
        <w:tc>
          <w:tcPr>
            <w:tcW w:w="1843" w:type="dxa"/>
            <w:shd w:val="clear" w:color="auto" w:fill="FFFFFF"/>
            <w:tcMar>
              <w:top w:w="100" w:type="dxa"/>
              <w:left w:w="115" w:type="dxa"/>
              <w:bottom w:w="100" w:type="dxa"/>
              <w:right w:w="115" w:type="dxa"/>
            </w:tcMar>
          </w:tcPr>
          <w:p w14:paraId="1B3C2754" w14:textId="65C76156" w:rsidR="00347CFE" w:rsidRPr="00932256" w:rsidRDefault="009A4335">
            <w:pPr>
              <w:rPr>
                <w:rFonts w:asciiTheme="majorHAnsi" w:eastAsia="Calibri" w:hAnsiTheme="majorHAnsi" w:cstheme="majorHAnsi"/>
              </w:rPr>
            </w:pPr>
            <w:ins w:id="577"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U </w:t>
              </w:r>
              <w:r>
                <w:rPr>
                  <w:rFonts w:asciiTheme="majorHAnsi" w:eastAsia="Calibri" w:hAnsiTheme="majorHAnsi" w:cstheme="majorHAnsi"/>
                </w:rPr>
                <w:t>with Circumflex</w:t>
              </w:r>
            </w:ins>
            <w:del w:id="578" w:author="Author">
              <w:r w:rsidR="00FE5DC0" w:rsidRPr="00932256">
                <w:rPr>
                  <w:rFonts w:asciiTheme="majorHAnsi" w:eastAsia="Calibri" w:hAnsiTheme="majorHAnsi" w:cstheme="majorHAnsi"/>
                </w:rPr>
                <w:delText>LATIN SMALL LETTER U WITH CIRCUMFLEX</w:delText>
              </w:r>
            </w:del>
          </w:p>
        </w:tc>
        <w:tc>
          <w:tcPr>
            <w:tcW w:w="2693" w:type="dxa"/>
            <w:shd w:val="clear" w:color="auto" w:fill="FFFFFF"/>
            <w:tcMar>
              <w:top w:w="100" w:type="dxa"/>
              <w:left w:w="115" w:type="dxa"/>
              <w:bottom w:w="100" w:type="dxa"/>
              <w:right w:w="115" w:type="dxa"/>
            </w:tcMar>
          </w:tcPr>
          <w:p w14:paraId="6DBD8745"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1AFB666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3993DBC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786325C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0EAD1DE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Miskito (2)</w:t>
            </w:r>
          </w:p>
          <w:p w14:paraId="226031C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5F63895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Friulian (4)</w:t>
            </w:r>
          </w:p>
          <w:p w14:paraId="0898E93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Zazaki (4)</w:t>
            </w:r>
          </w:p>
        </w:tc>
        <w:tc>
          <w:tcPr>
            <w:tcW w:w="2400" w:type="dxa"/>
            <w:shd w:val="clear" w:color="auto" w:fill="FFFFFF"/>
            <w:tcMar>
              <w:top w:w="100" w:type="dxa"/>
              <w:left w:w="115" w:type="dxa"/>
              <w:bottom w:w="100" w:type="dxa"/>
              <w:right w:w="115" w:type="dxa"/>
            </w:tcMar>
          </w:tcPr>
          <w:p w14:paraId="6D367F59"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[175], [158], [104], [114], [243], [115], [116], [244]</w:t>
            </w:r>
          </w:p>
        </w:tc>
      </w:tr>
      <w:tr w:rsidR="00372A9D" w:rsidRPr="00932256" w14:paraId="3D0E1E19" w14:textId="77777777" w:rsidTr="00372A9D">
        <w:tc>
          <w:tcPr>
            <w:tcW w:w="551" w:type="dxa"/>
            <w:shd w:val="clear" w:color="auto" w:fill="FFFFFF"/>
            <w:tcMar>
              <w:top w:w="100" w:type="dxa"/>
              <w:left w:w="115" w:type="dxa"/>
              <w:bottom w:w="100" w:type="dxa"/>
              <w:right w:w="115" w:type="dxa"/>
            </w:tcMar>
          </w:tcPr>
          <w:p w14:paraId="1446451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6D5707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00FC</w:t>
            </w:r>
          </w:p>
        </w:tc>
        <w:tc>
          <w:tcPr>
            <w:tcW w:w="850" w:type="dxa"/>
            <w:shd w:val="clear" w:color="auto" w:fill="FFFFFF"/>
            <w:tcMar>
              <w:top w:w="100" w:type="dxa"/>
              <w:left w:w="115" w:type="dxa"/>
              <w:bottom w:w="100" w:type="dxa"/>
              <w:right w:w="115" w:type="dxa"/>
            </w:tcMar>
          </w:tcPr>
          <w:p w14:paraId="2547D79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ü</w:t>
            </w:r>
          </w:p>
        </w:tc>
        <w:tc>
          <w:tcPr>
            <w:tcW w:w="1843" w:type="dxa"/>
            <w:shd w:val="clear" w:color="auto" w:fill="FFFFFF"/>
            <w:tcMar>
              <w:top w:w="100" w:type="dxa"/>
              <w:left w:w="115" w:type="dxa"/>
              <w:bottom w:w="100" w:type="dxa"/>
              <w:right w:w="115" w:type="dxa"/>
            </w:tcMar>
          </w:tcPr>
          <w:p w14:paraId="5026F108" w14:textId="2CEE2025" w:rsidR="00347CFE" w:rsidRPr="00932256" w:rsidRDefault="009A4335">
            <w:pPr>
              <w:rPr>
                <w:rFonts w:asciiTheme="majorHAnsi" w:eastAsia="Calibri" w:hAnsiTheme="majorHAnsi" w:cstheme="majorHAnsi"/>
              </w:rPr>
            </w:pPr>
            <w:ins w:id="579"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U </w:t>
              </w:r>
              <w:r>
                <w:rPr>
                  <w:rFonts w:asciiTheme="majorHAnsi" w:eastAsia="Calibri" w:hAnsiTheme="majorHAnsi" w:cstheme="majorHAnsi"/>
                </w:rPr>
                <w:t>with Diaeresis</w:t>
              </w:r>
            </w:ins>
            <w:del w:id="580" w:author="Author">
              <w:r w:rsidR="00FE5DC0" w:rsidRPr="00932256">
                <w:rPr>
                  <w:rFonts w:asciiTheme="majorHAnsi" w:eastAsia="Calibri" w:hAnsiTheme="majorHAnsi" w:cstheme="majorHAnsi"/>
                </w:rPr>
                <w:delText>LATIN SMALL LETTER U WITH DIAERESIS</w:delText>
              </w:r>
            </w:del>
          </w:p>
        </w:tc>
        <w:tc>
          <w:tcPr>
            <w:tcW w:w="2693" w:type="dxa"/>
            <w:shd w:val="clear" w:color="auto" w:fill="FFFFFF"/>
            <w:tcMar>
              <w:top w:w="100" w:type="dxa"/>
              <w:left w:w="115" w:type="dxa"/>
              <w:bottom w:w="100" w:type="dxa"/>
              <w:right w:w="115" w:type="dxa"/>
            </w:tcMar>
          </w:tcPr>
          <w:p w14:paraId="00F9A1B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German (1)</w:t>
            </w:r>
          </w:p>
          <w:p w14:paraId="03BCB85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79F91F3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6530B55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18A8E7E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Swedish (1)</w:t>
            </w:r>
          </w:p>
          <w:p w14:paraId="22D6407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10741F7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(1)</w:t>
            </w:r>
          </w:p>
          <w:p w14:paraId="51E843A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Basque (1)</w:t>
            </w:r>
          </w:p>
          <w:p w14:paraId="5678C16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719F59F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Uygur (2)</w:t>
            </w:r>
          </w:p>
          <w:p w14:paraId="094A32C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Kaqchikel (4)</w:t>
            </w:r>
          </w:p>
          <w:p w14:paraId="7E8A564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tc>
        <w:tc>
          <w:tcPr>
            <w:tcW w:w="2400" w:type="dxa"/>
            <w:shd w:val="clear" w:color="auto" w:fill="FFFFFF"/>
            <w:tcMar>
              <w:top w:w="100" w:type="dxa"/>
              <w:left w:w="115" w:type="dxa"/>
              <w:bottom w:w="100" w:type="dxa"/>
              <w:right w:w="115" w:type="dxa"/>
            </w:tcMar>
          </w:tcPr>
          <w:p w14:paraId="1C1DC4A8"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[119], [100], [175], [157], [123], [114], [159], [161], [106], [179], [126], [127], [231]</w:t>
            </w:r>
            <w:r w:rsidRPr="00932256">
              <w:rPr>
                <w:rFonts w:asciiTheme="majorHAnsi" w:eastAsia="Calibri" w:hAnsiTheme="majorHAnsi" w:cstheme="majorHAnsi"/>
                <w:b/>
                <w:color w:val="0000FF"/>
                <w:u w:val="single"/>
              </w:rPr>
              <w:t xml:space="preserve"> </w:t>
            </w:r>
          </w:p>
        </w:tc>
      </w:tr>
      <w:tr w:rsidR="00372A9D" w:rsidRPr="00932256" w14:paraId="0ABA7E91" w14:textId="77777777" w:rsidTr="00372A9D">
        <w:tc>
          <w:tcPr>
            <w:tcW w:w="551" w:type="dxa"/>
            <w:tcMar>
              <w:top w:w="100" w:type="dxa"/>
              <w:left w:w="115" w:type="dxa"/>
              <w:bottom w:w="100" w:type="dxa"/>
              <w:right w:w="115" w:type="dxa"/>
            </w:tcMar>
          </w:tcPr>
          <w:p w14:paraId="61A5805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53992F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00FD</w:t>
            </w:r>
          </w:p>
        </w:tc>
        <w:tc>
          <w:tcPr>
            <w:tcW w:w="850" w:type="dxa"/>
            <w:shd w:val="clear" w:color="auto" w:fill="FFFFFF"/>
            <w:tcMar>
              <w:top w:w="100" w:type="dxa"/>
              <w:left w:w="115" w:type="dxa"/>
              <w:bottom w:w="100" w:type="dxa"/>
              <w:right w:w="115" w:type="dxa"/>
            </w:tcMar>
          </w:tcPr>
          <w:p w14:paraId="2CC74C1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ý</w:t>
            </w:r>
          </w:p>
        </w:tc>
        <w:tc>
          <w:tcPr>
            <w:tcW w:w="1843" w:type="dxa"/>
            <w:shd w:val="clear" w:color="auto" w:fill="FFFFFF"/>
            <w:tcMar>
              <w:top w:w="100" w:type="dxa"/>
              <w:left w:w="115" w:type="dxa"/>
              <w:bottom w:w="100" w:type="dxa"/>
              <w:right w:w="115" w:type="dxa"/>
            </w:tcMar>
          </w:tcPr>
          <w:p w14:paraId="74BF0A0F" w14:textId="4654079A" w:rsidR="00347CFE" w:rsidRPr="00932256" w:rsidRDefault="009A4335">
            <w:pPr>
              <w:rPr>
                <w:rFonts w:asciiTheme="majorHAnsi" w:eastAsia="Calibri" w:hAnsiTheme="majorHAnsi" w:cstheme="majorHAnsi"/>
              </w:rPr>
            </w:pPr>
            <w:ins w:id="581"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Y </w:t>
              </w:r>
              <w:r>
                <w:rPr>
                  <w:rFonts w:asciiTheme="majorHAnsi" w:eastAsia="Calibri" w:hAnsiTheme="majorHAnsi" w:cstheme="majorHAnsi"/>
                </w:rPr>
                <w:t>with Acute</w:t>
              </w:r>
            </w:ins>
            <w:del w:id="582" w:author="Author">
              <w:r w:rsidR="00FE5DC0" w:rsidRPr="00932256">
                <w:rPr>
                  <w:rFonts w:asciiTheme="majorHAnsi" w:eastAsia="Calibri" w:hAnsiTheme="majorHAnsi" w:cstheme="majorHAnsi"/>
                </w:rPr>
                <w:delText>LATIN SMALL LETTER Y WITH ACUTE</w:delText>
              </w:r>
            </w:del>
          </w:p>
        </w:tc>
        <w:tc>
          <w:tcPr>
            <w:tcW w:w="2693" w:type="dxa"/>
            <w:shd w:val="clear" w:color="auto" w:fill="FFFFFF"/>
            <w:tcMar>
              <w:top w:w="100" w:type="dxa"/>
              <w:left w:w="115" w:type="dxa"/>
              <w:bottom w:w="100" w:type="dxa"/>
              <w:right w:w="115" w:type="dxa"/>
            </w:tcMar>
          </w:tcPr>
          <w:p w14:paraId="5FF1DD6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5CC6BCD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4F482FF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1F65141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03C065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tc>
        <w:tc>
          <w:tcPr>
            <w:tcW w:w="2400" w:type="dxa"/>
            <w:shd w:val="clear" w:color="auto" w:fill="FFFFFF"/>
            <w:tcMar>
              <w:top w:w="100" w:type="dxa"/>
              <w:left w:w="115" w:type="dxa"/>
              <w:bottom w:w="100" w:type="dxa"/>
              <w:right w:w="115" w:type="dxa"/>
            </w:tcMar>
          </w:tcPr>
          <w:p w14:paraId="06FF49A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[121], [101], [102], [103], [142], [143]</w:t>
            </w:r>
          </w:p>
        </w:tc>
      </w:tr>
      <w:tr w:rsidR="00372A9D" w:rsidRPr="00932256" w14:paraId="33B42D6A" w14:textId="77777777" w:rsidTr="00372A9D">
        <w:tc>
          <w:tcPr>
            <w:tcW w:w="551" w:type="dxa"/>
            <w:tcMar>
              <w:top w:w="100" w:type="dxa"/>
              <w:left w:w="115" w:type="dxa"/>
              <w:bottom w:w="100" w:type="dxa"/>
              <w:right w:w="115" w:type="dxa"/>
            </w:tcMar>
          </w:tcPr>
          <w:p w14:paraId="2F9638C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10DC5D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00FE</w:t>
            </w:r>
          </w:p>
        </w:tc>
        <w:tc>
          <w:tcPr>
            <w:tcW w:w="850" w:type="dxa"/>
            <w:shd w:val="clear" w:color="auto" w:fill="FFFFFF"/>
            <w:tcMar>
              <w:top w:w="100" w:type="dxa"/>
              <w:left w:w="115" w:type="dxa"/>
              <w:bottom w:w="100" w:type="dxa"/>
              <w:right w:w="115" w:type="dxa"/>
            </w:tcMar>
          </w:tcPr>
          <w:p w14:paraId="786AEFB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þ</w:t>
            </w:r>
          </w:p>
        </w:tc>
        <w:tc>
          <w:tcPr>
            <w:tcW w:w="1843" w:type="dxa"/>
            <w:shd w:val="clear" w:color="auto" w:fill="FFFFFF"/>
            <w:tcMar>
              <w:top w:w="100" w:type="dxa"/>
              <w:left w:w="115" w:type="dxa"/>
              <w:bottom w:w="100" w:type="dxa"/>
              <w:right w:w="115" w:type="dxa"/>
            </w:tcMar>
          </w:tcPr>
          <w:p w14:paraId="397B24EF" w14:textId="20B488D2" w:rsidR="00347CFE" w:rsidRPr="00932256" w:rsidRDefault="009A4335">
            <w:pPr>
              <w:rPr>
                <w:rFonts w:asciiTheme="majorHAnsi" w:eastAsia="Calibri" w:hAnsiTheme="majorHAnsi" w:cstheme="majorHAnsi"/>
              </w:rPr>
            </w:pPr>
            <w:ins w:id="583"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T</w:t>
              </w:r>
              <w:r>
                <w:rPr>
                  <w:rFonts w:asciiTheme="majorHAnsi" w:eastAsia="Calibri" w:hAnsiTheme="majorHAnsi" w:cstheme="majorHAnsi"/>
                </w:rPr>
                <w:t>horn</w:t>
              </w:r>
            </w:ins>
            <w:del w:id="584" w:author="Author">
              <w:r w:rsidR="00FE5DC0" w:rsidRPr="00932256">
                <w:rPr>
                  <w:rFonts w:asciiTheme="majorHAnsi" w:eastAsia="Calibri" w:hAnsiTheme="majorHAnsi" w:cstheme="majorHAnsi"/>
                </w:rPr>
                <w:delText>LATIN SMALL LETTER THORN</w:delText>
              </w:r>
            </w:del>
          </w:p>
        </w:tc>
        <w:tc>
          <w:tcPr>
            <w:tcW w:w="2693" w:type="dxa"/>
            <w:shd w:val="clear" w:color="auto" w:fill="FFFFFF"/>
            <w:tcMar>
              <w:top w:w="100" w:type="dxa"/>
              <w:left w:w="115" w:type="dxa"/>
              <w:bottom w:w="100" w:type="dxa"/>
              <w:right w:w="115" w:type="dxa"/>
            </w:tcMar>
          </w:tcPr>
          <w:p w14:paraId="4444BC9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tc>
        <w:tc>
          <w:tcPr>
            <w:tcW w:w="2400" w:type="dxa"/>
            <w:shd w:val="clear" w:color="auto" w:fill="FFFFFF"/>
            <w:tcMar>
              <w:top w:w="100" w:type="dxa"/>
              <w:left w:w="115" w:type="dxa"/>
              <w:bottom w:w="100" w:type="dxa"/>
              <w:right w:w="115" w:type="dxa"/>
            </w:tcMar>
          </w:tcPr>
          <w:p w14:paraId="1C02D50E"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[102]</w:t>
            </w:r>
            <w:r w:rsidRPr="00932256">
              <w:rPr>
                <w:rFonts w:asciiTheme="majorHAnsi" w:eastAsia="Calibri" w:hAnsiTheme="majorHAnsi" w:cstheme="majorHAnsi"/>
                <w:b/>
                <w:color w:val="0563C1"/>
                <w:u w:val="single"/>
              </w:rPr>
              <w:t xml:space="preserve"> </w:t>
            </w:r>
          </w:p>
        </w:tc>
      </w:tr>
      <w:tr w:rsidR="00372A9D" w:rsidRPr="00932256" w14:paraId="519E7B1D" w14:textId="77777777" w:rsidTr="00372A9D">
        <w:tc>
          <w:tcPr>
            <w:tcW w:w="551" w:type="dxa"/>
            <w:tcMar>
              <w:top w:w="100" w:type="dxa"/>
              <w:left w:w="115" w:type="dxa"/>
              <w:bottom w:w="100" w:type="dxa"/>
              <w:right w:w="115" w:type="dxa"/>
            </w:tcMar>
          </w:tcPr>
          <w:p w14:paraId="223EFF3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5D2CF2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00FF</w:t>
            </w:r>
          </w:p>
        </w:tc>
        <w:tc>
          <w:tcPr>
            <w:tcW w:w="850" w:type="dxa"/>
            <w:shd w:val="clear" w:color="auto" w:fill="FFFFFF"/>
            <w:tcMar>
              <w:top w:w="100" w:type="dxa"/>
              <w:left w:w="115" w:type="dxa"/>
              <w:bottom w:w="100" w:type="dxa"/>
              <w:right w:w="115" w:type="dxa"/>
            </w:tcMar>
          </w:tcPr>
          <w:p w14:paraId="6361FF0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ÿ</w:t>
            </w:r>
          </w:p>
          <w:p w14:paraId="4180C286" w14:textId="77777777" w:rsidR="00347CFE" w:rsidRPr="00932256" w:rsidRDefault="00347CFE">
            <w:pPr>
              <w:rPr>
                <w:rFonts w:asciiTheme="majorHAnsi" w:eastAsia="Calibri" w:hAnsiTheme="majorHAnsi" w:cstheme="majorHAnsi"/>
              </w:rPr>
            </w:pPr>
          </w:p>
        </w:tc>
        <w:tc>
          <w:tcPr>
            <w:tcW w:w="1843" w:type="dxa"/>
            <w:shd w:val="clear" w:color="auto" w:fill="FFFFFF"/>
            <w:tcMar>
              <w:top w:w="100" w:type="dxa"/>
              <w:left w:w="115" w:type="dxa"/>
              <w:bottom w:w="100" w:type="dxa"/>
              <w:right w:w="115" w:type="dxa"/>
            </w:tcMar>
          </w:tcPr>
          <w:p w14:paraId="48F1AD04" w14:textId="77777777" w:rsidR="00347CFE" w:rsidRPr="00932256" w:rsidRDefault="009A4335">
            <w:pPr>
              <w:rPr>
                <w:ins w:id="585" w:author="Author"/>
                <w:rFonts w:asciiTheme="majorHAnsi" w:eastAsia="Calibri" w:hAnsiTheme="majorHAnsi" w:cstheme="majorHAnsi"/>
              </w:rPr>
            </w:pPr>
            <w:ins w:id="586"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Y </w:t>
              </w:r>
              <w:r>
                <w:rPr>
                  <w:rFonts w:asciiTheme="majorHAnsi" w:eastAsia="Calibri" w:hAnsiTheme="majorHAnsi" w:cstheme="majorHAnsi"/>
                </w:rPr>
                <w:t>with Diaeresis</w:t>
              </w:r>
            </w:ins>
          </w:p>
          <w:p w14:paraId="03B35D82" w14:textId="77777777" w:rsidR="00347CFE" w:rsidRPr="00932256" w:rsidRDefault="00FE5DC0">
            <w:pPr>
              <w:rPr>
                <w:del w:id="587" w:author="Author"/>
                <w:rFonts w:asciiTheme="majorHAnsi" w:eastAsia="Calibri" w:hAnsiTheme="majorHAnsi" w:cstheme="majorHAnsi"/>
              </w:rPr>
            </w:pPr>
            <w:del w:id="588" w:author="Author">
              <w:r w:rsidRPr="00932256">
                <w:rPr>
                  <w:rFonts w:asciiTheme="majorHAnsi" w:eastAsia="Calibri" w:hAnsiTheme="majorHAnsi" w:cstheme="majorHAnsi"/>
                </w:rPr>
                <w:delText>LATIN SMALL LETTER Y WITH DIAERESIS</w:delText>
              </w:r>
            </w:del>
          </w:p>
          <w:p w14:paraId="1316FB01" w14:textId="77777777" w:rsidR="00347CFE" w:rsidRPr="00932256" w:rsidRDefault="00347CFE">
            <w:pPr>
              <w:rPr>
                <w:rFonts w:asciiTheme="majorHAnsi" w:eastAsia="Calibri" w:hAnsiTheme="majorHAnsi" w:cstheme="majorHAnsi"/>
              </w:rPr>
            </w:pPr>
          </w:p>
        </w:tc>
        <w:tc>
          <w:tcPr>
            <w:tcW w:w="2693" w:type="dxa"/>
            <w:shd w:val="clear" w:color="auto" w:fill="FFFFFF"/>
            <w:tcMar>
              <w:top w:w="100" w:type="dxa"/>
              <w:left w:w="115" w:type="dxa"/>
              <w:bottom w:w="100" w:type="dxa"/>
              <w:right w:w="115" w:type="dxa"/>
            </w:tcMar>
          </w:tcPr>
          <w:p w14:paraId="73A8005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tc>
        <w:tc>
          <w:tcPr>
            <w:tcW w:w="2400" w:type="dxa"/>
            <w:shd w:val="clear" w:color="auto" w:fill="FFFFFF"/>
            <w:tcMar>
              <w:top w:w="100" w:type="dxa"/>
              <w:left w:w="115" w:type="dxa"/>
              <w:bottom w:w="100" w:type="dxa"/>
              <w:right w:w="115" w:type="dxa"/>
            </w:tcMar>
          </w:tcPr>
          <w:p w14:paraId="0F2320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[114], [253], [257]</w:t>
            </w:r>
          </w:p>
        </w:tc>
      </w:tr>
      <w:tr w:rsidR="00372A9D" w:rsidRPr="00932256" w14:paraId="0AF7C8CA" w14:textId="77777777" w:rsidTr="00372A9D">
        <w:tc>
          <w:tcPr>
            <w:tcW w:w="551" w:type="dxa"/>
            <w:tcMar>
              <w:top w:w="100" w:type="dxa"/>
              <w:left w:w="115" w:type="dxa"/>
              <w:bottom w:w="100" w:type="dxa"/>
              <w:right w:w="115" w:type="dxa"/>
            </w:tcMar>
          </w:tcPr>
          <w:p w14:paraId="47E5D8C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7B9606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0101</w:t>
            </w:r>
          </w:p>
        </w:tc>
        <w:tc>
          <w:tcPr>
            <w:tcW w:w="850" w:type="dxa"/>
            <w:shd w:val="clear" w:color="auto" w:fill="FFFFFF"/>
            <w:tcMar>
              <w:top w:w="100" w:type="dxa"/>
              <w:left w:w="115" w:type="dxa"/>
              <w:bottom w:w="100" w:type="dxa"/>
              <w:right w:w="115" w:type="dxa"/>
            </w:tcMar>
          </w:tcPr>
          <w:p w14:paraId="7DB4CFD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ā</w:t>
            </w:r>
          </w:p>
        </w:tc>
        <w:tc>
          <w:tcPr>
            <w:tcW w:w="1843" w:type="dxa"/>
            <w:shd w:val="clear" w:color="auto" w:fill="FFFFFF"/>
            <w:tcMar>
              <w:top w:w="100" w:type="dxa"/>
              <w:left w:w="115" w:type="dxa"/>
              <w:bottom w:w="100" w:type="dxa"/>
              <w:right w:w="115" w:type="dxa"/>
            </w:tcMar>
          </w:tcPr>
          <w:p w14:paraId="1C959B29" w14:textId="7A874C4A" w:rsidR="00347CFE" w:rsidRPr="00932256" w:rsidRDefault="009A4335">
            <w:pPr>
              <w:rPr>
                <w:rFonts w:asciiTheme="majorHAnsi" w:eastAsia="Calibri" w:hAnsiTheme="majorHAnsi" w:cstheme="majorHAnsi"/>
              </w:rPr>
            </w:pPr>
            <w:ins w:id="589"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A </w:t>
              </w:r>
              <w:r>
                <w:rPr>
                  <w:rFonts w:asciiTheme="majorHAnsi" w:eastAsia="Calibri" w:hAnsiTheme="majorHAnsi" w:cstheme="majorHAnsi"/>
                </w:rPr>
                <w:t>with Macron</w:t>
              </w:r>
            </w:ins>
            <w:del w:id="590" w:author="Author">
              <w:r w:rsidR="00FE5DC0" w:rsidRPr="00932256">
                <w:rPr>
                  <w:rFonts w:asciiTheme="majorHAnsi" w:eastAsia="Calibri" w:hAnsiTheme="majorHAnsi" w:cstheme="majorHAnsi"/>
                </w:rPr>
                <w:delText>LATIN SMALL LETTER A WITH MACRON</w:delText>
              </w:r>
            </w:del>
          </w:p>
        </w:tc>
        <w:tc>
          <w:tcPr>
            <w:tcW w:w="2693" w:type="dxa"/>
            <w:shd w:val="clear" w:color="auto" w:fill="FFFFFF"/>
            <w:tcMar>
              <w:top w:w="100" w:type="dxa"/>
              <w:left w:w="115" w:type="dxa"/>
              <w:bottom w:w="100" w:type="dxa"/>
              <w:right w:w="115" w:type="dxa"/>
            </w:tcMar>
          </w:tcPr>
          <w:p w14:paraId="326E2EB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4802EC8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p w14:paraId="333822C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0B99EC5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2400" w:type="dxa"/>
            <w:shd w:val="clear" w:color="auto" w:fill="FFFFFF"/>
            <w:tcMar>
              <w:top w:w="100" w:type="dxa"/>
              <w:left w:w="115" w:type="dxa"/>
              <w:bottom w:w="100" w:type="dxa"/>
              <w:right w:w="115" w:type="dxa"/>
            </w:tcMar>
          </w:tcPr>
          <w:p w14:paraId="2B0C1E6B"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[133], [134], [135], [136]</w:t>
            </w:r>
          </w:p>
        </w:tc>
      </w:tr>
      <w:tr w:rsidR="00372A9D" w:rsidRPr="00932256" w14:paraId="7A753204" w14:textId="77777777" w:rsidTr="00372A9D">
        <w:tc>
          <w:tcPr>
            <w:tcW w:w="551" w:type="dxa"/>
            <w:tcMar>
              <w:top w:w="100" w:type="dxa"/>
              <w:left w:w="115" w:type="dxa"/>
              <w:bottom w:w="100" w:type="dxa"/>
              <w:right w:w="115" w:type="dxa"/>
            </w:tcMar>
          </w:tcPr>
          <w:p w14:paraId="5EDE9FA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D9FEBA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0103</w:t>
            </w:r>
          </w:p>
        </w:tc>
        <w:tc>
          <w:tcPr>
            <w:tcW w:w="850" w:type="dxa"/>
            <w:shd w:val="clear" w:color="auto" w:fill="FFFFFF"/>
            <w:tcMar>
              <w:top w:w="100" w:type="dxa"/>
              <w:left w:w="115" w:type="dxa"/>
              <w:bottom w:w="100" w:type="dxa"/>
              <w:right w:w="115" w:type="dxa"/>
            </w:tcMar>
          </w:tcPr>
          <w:p w14:paraId="1B20A75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ă</w:t>
            </w:r>
          </w:p>
        </w:tc>
        <w:tc>
          <w:tcPr>
            <w:tcW w:w="1843" w:type="dxa"/>
            <w:shd w:val="clear" w:color="auto" w:fill="FFFFFF"/>
            <w:tcMar>
              <w:top w:w="100" w:type="dxa"/>
              <w:left w:w="115" w:type="dxa"/>
              <w:bottom w:w="100" w:type="dxa"/>
              <w:right w:w="115" w:type="dxa"/>
            </w:tcMar>
          </w:tcPr>
          <w:p w14:paraId="4EC13CA7" w14:textId="3386AAEB" w:rsidR="00347CFE" w:rsidRPr="00932256" w:rsidRDefault="009A4335">
            <w:pPr>
              <w:rPr>
                <w:rFonts w:asciiTheme="majorHAnsi" w:eastAsia="Calibri" w:hAnsiTheme="majorHAnsi" w:cstheme="majorHAnsi"/>
              </w:rPr>
            </w:pPr>
            <w:ins w:id="591"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A </w:t>
              </w:r>
              <w:r>
                <w:rPr>
                  <w:rFonts w:asciiTheme="majorHAnsi" w:eastAsia="Calibri" w:hAnsiTheme="majorHAnsi" w:cstheme="majorHAnsi"/>
                </w:rPr>
                <w:t>with Breve</w:t>
              </w:r>
            </w:ins>
            <w:del w:id="592" w:author="Author">
              <w:r w:rsidR="00FE5DC0" w:rsidRPr="00932256">
                <w:rPr>
                  <w:rFonts w:asciiTheme="majorHAnsi" w:eastAsia="Calibri" w:hAnsiTheme="majorHAnsi" w:cstheme="majorHAnsi"/>
                </w:rPr>
                <w:delText>LATIN SMALL LETTER A WITH BREVE</w:delText>
              </w:r>
            </w:del>
          </w:p>
        </w:tc>
        <w:tc>
          <w:tcPr>
            <w:tcW w:w="2693" w:type="dxa"/>
            <w:shd w:val="clear" w:color="auto" w:fill="FFFFFF"/>
            <w:tcMar>
              <w:top w:w="100" w:type="dxa"/>
              <w:left w:w="115" w:type="dxa"/>
              <w:bottom w:w="100" w:type="dxa"/>
              <w:right w:w="115" w:type="dxa"/>
            </w:tcMar>
          </w:tcPr>
          <w:p w14:paraId="6640B06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5ABC422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p w14:paraId="03437B43" w14:textId="77777777" w:rsidR="00347CFE" w:rsidRPr="00932256" w:rsidRDefault="00347CFE">
            <w:pPr>
              <w:rPr>
                <w:rFonts w:asciiTheme="majorHAnsi" w:eastAsia="Calibri" w:hAnsiTheme="majorHAnsi" w:cstheme="majorHAnsi"/>
              </w:rPr>
            </w:pPr>
          </w:p>
        </w:tc>
        <w:tc>
          <w:tcPr>
            <w:tcW w:w="2400" w:type="dxa"/>
            <w:shd w:val="clear" w:color="auto" w:fill="FFFFFF"/>
            <w:tcMar>
              <w:top w:w="100" w:type="dxa"/>
              <w:left w:w="115" w:type="dxa"/>
              <w:bottom w:w="100" w:type="dxa"/>
              <w:right w:w="115" w:type="dxa"/>
            </w:tcMar>
          </w:tcPr>
          <w:p w14:paraId="4EDC74A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 [110]</w:t>
            </w:r>
          </w:p>
        </w:tc>
      </w:tr>
      <w:tr w:rsidR="00372A9D" w:rsidRPr="00932256" w14:paraId="66288656" w14:textId="77777777" w:rsidTr="00372A9D">
        <w:tc>
          <w:tcPr>
            <w:tcW w:w="551" w:type="dxa"/>
            <w:tcMar>
              <w:top w:w="100" w:type="dxa"/>
              <w:left w:w="115" w:type="dxa"/>
              <w:bottom w:w="100" w:type="dxa"/>
              <w:right w:w="115" w:type="dxa"/>
            </w:tcMar>
          </w:tcPr>
          <w:p w14:paraId="7D0CCF7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F81015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0105</w:t>
            </w:r>
          </w:p>
        </w:tc>
        <w:tc>
          <w:tcPr>
            <w:tcW w:w="850" w:type="dxa"/>
            <w:shd w:val="clear" w:color="auto" w:fill="FFFFFF"/>
            <w:tcMar>
              <w:top w:w="100" w:type="dxa"/>
              <w:left w:w="115" w:type="dxa"/>
              <w:bottom w:w="100" w:type="dxa"/>
              <w:right w:w="115" w:type="dxa"/>
            </w:tcMar>
          </w:tcPr>
          <w:p w14:paraId="431D6E7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ą</w:t>
            </w:r>
          </w:p>
        </w:tc>
        <w:tc>
          <w:tcPr>
            <w:tcW w:w="1843" w:type="dxa"/>
            <w:shd w:val="clear" w:color="auto" w:fill="FFFFFF"/>
            <w:tcMar>
              <w:top w:w="100" w:type="dxa"/>
              <w:left w:w="115" w:type="dxa"/>
              <w:bottom w:w="100" w:type="dxa"/>
              <w:right w:w="115" w:type="dxa"/>
            </w:tcMar>
          </w:tcPr>
          <w:p w14:paraId="5B2317C1" w14:textId="5057D2E9" w:rsidR="00347CFE" w:rsidRPr="00932256" w:rsidRDefault="00430910">
            <w:pPr>
              <w:rPr>
                <w:rFonts w:asciiTheme="majorHAnsi" w:eastAsia="Calibri" w:hAnsiTheme="majorHAnsi" w:cstheme="majorHAnsi"/>
              </w:rPr>
            </w:pPr>
            <w:ins w:id="59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Ogonek</w:t>
              </w:r>
            </w:ins>
            <w:del w:id="594" w:author="Author">
              <w:r w:rsidR="00FE5DC0" w:rsidRPr="00932256">
                <w:rPr>
                  <w:rFonts w:asciiTheme="majorHAnsi" w:eastAsia="Calibri" w:hAnsiTheme="majorHAnsi" w:cstheme="majorHAnsi"/>
                </w:rPr>
                <w:delText>LATIN SMALL LETTER A WITH OGONEK</w:delText>
              </w:r>
            </w:del>
          </w:p>
        </w:tc>
        <w:tc>
          <w:tcPr>
            <w:tcW w:w="2693" w:type="dxa"/>
            <w:shd w:val="clear" w:color="auto" w:fill="FFFFFF"/>
            <w:tcMar>
              <w:top w:w="100" w:type="dxa"/>
              <w:left w:w="115" w:type="dxa"/>
              <w:bottom w:w="100" w:type="dxa"/>
              <w:right w:w="115" w:type="dxa"/>
            </w:tcMar>
          </w:tcPr>
          <w:p w14:paraId="6C53291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4D5D543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2400" w:type="dxa"/>
            <w:shd w:val="clear" w:color="auto" w:fill="FFFFFF"/>
            <w:tcMar>
              <w:top w:w="100" w:type="dxa"/>
              <w:left w:w="115" w:type="dxa"/>
              <w:bottom w:w="100" w:type="dxa"/>
              <w:right w:w="115" w:type="dxa"/>
            </w:tcMar>
          </w:tcPr>
          <w:p w14:paraId="1074A69D"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[137], [138]</w:t>
            </w:r>
          </w:p>
        </w:tc>
      </w:tr>
      <w:tr w:rsidR="00372A9D" w:rsidRPr="00932256" w14:paraId="7BF47ACC" w14:textId="77777777" w:rsidTr="00372A9D">
        <w:tc>
          <w:tcPr>
            <w:tcW w:w="551" w:type="dxa"/>
            <w:tcMar>
              <w:top w:w="100" w:type="dxa"/>
              <w:left w:w="115" w:type="dxa"/>
              <w:bottom w:w="100" w:type="dxa"/>
              <w:right w:w="115" w:type="dxa"/>
            </w:tcMar>
          </w:tcPr>
          <w:p w14:paraId="3BB67F0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33373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0107</w:t>
            </w:r>
          </w:p>
        </w:tc>
        <w:tc>
          <w:tcPr>
            <w:tcW w:w="850" w:type="dxa"/>
            <w:shd w:val="clear" w:color="auto" w:fill="FFFFFF"/>
            <w:tcMar>
              <w:top w:w="100" w:type="dxa"/>
              <w:left w:w="115" w:type="dxa"/>
              <w:bottom w:w="100" w:type="dxa"/>
              <w:right w:w="115" w:type="dxa"/>
            </w:tcMar>
          </w:tcPr>
          <w:p w14:paraId="47F2284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ć</w:t>
            </w:r>
          </w:p>
        </w:tc>
        <w:tc>
          <w:tcPr>
            <w:tcW w:w="1843" w:type="dxa"/>
            <w:shd w:val="clear" w:color="auto" w:fill="FFFFFF"/>
            <w:tcMar>
              <w:top w:w="100" w:type="dxa"/>
              <w:left w:w="115" w:type="dxa"/>
              <w:bottom w:w="100" w:type="dxa"/>
              <w:right w:w="115" w:type="dxa"/>
            </w:tcMar>
          </w:tcPr>
          <w:p w14:paraId="300010F3" w14:textId="544310CE" w:rsidR="00347CFE" w:rsidRPr="00932256" w:rsidRDefault="00430910">
            <w:pPr>
              <w:rPr>
                <w:rFonts w:asciiTheme="majorHAnsi" w:eastAsia="Calibri" w:hAnsiTheme="majorHAnsi" w:cstheme="majorHAnsi"/>
              </w:rPr>
            </w:pPr>
            <w:ins w:id="59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C </w:t>
              </w:r>
              <w:r>
                <w:rPr>
                  <w:rFonts w:asciiTheme="majorHAnsi" w:eastAsia="Calibri" w:hAnsiTheme="majorHAnsi" w:cstheme="majorHAnsi"/>
                </w:rPr>
                <w:t>with Acute</w:t>
              </w:r>
            </w:ins>
            <w:del w:id="596" w:author="Author">
              <w:r w:rsidR="00FE5DC0" w:rsidRPr="00932256">
                <w:rPr>
                  <w:rFonts w:asciiTheme="majorHAnsi" w:eastAsia="Calibri" w:hAnsiTheme="majorHAnsi" w:cstheme="majorHAnsi"/>
                </w:rPr>
                <w:delText>LATIN SMALL LETTER C WITH ACUTE</w:delText>
              </w:r>
            </w:del>
          </w:p>
        </w:tc>
        <w:tc>
          <w:tcPr>
            <w:tcW w:w="2693" w:type="dxa"/>
            <w:shd w:val="clear" w:color="auto" w:fill="FFFFFF"/>
            <w:tcMar>
              <w:top w:w="100" w:type="dxa"/>
              <w:left w:w="115" w:type="dxa"/>
              <w:bottom w:w="100" w:type="dxa"/>
              <w:right w:w="115" w:type="dxa"/>
            </w:tcMar>
          </w:tcPr>
          <w:p w14:paraId="0D96F60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7368088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791D366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tc>
        <w:tc>
          <w:tcPr>
            <w:tcW w:w="2400" w:type="dxa"/>
            <w:shd w:val="clear" w:color="auto" w:fill="FFFFFF"/>
            <w:tcMar>
              <w:top w:w="100" w:type="dxa"/>
              <w:left w:w="115" w:type="dxa"/>
              <w:bottom w:w="100" w:type="dxa"/>
              <w:right w:w="115" w:type="dxa"/>
            </w:tcMar>
          </w:tcPr>
          <w:p w14:paraId="70BC1EB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[150], [151], [152]</w:t>
            </w:r>
          </w:p>
        </w:tc>
      </w:tr>
      <w:tr w:rsidR="00372A9D" w:rsidRPr="00932256" w14:paraId="0603514D" w14:textId="77777777" w:rsidTr="00372A9D">
        <w:tc>
          <w:tcPr>
            <w:tcW w:w="551" w:type="dxa"/>
            <w:tcMar>
              <w:top w:w="100" w:type="dxa"/>
              <w:left w:w="115" w:type="dxa"/>
              <w:bottom w:w="100" w:type="dxa"/>
              <w:right w:w="115" w:type="dxa"/>
            </w:tcMar>
          </w:tcPr>
          <w:p w14:paraId="6D17D63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6823B1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0109</w:t>
            </w:r>
          </w:p>
        </w:tc>
        <w:tc>
          <w:tcPr>
            <w:tcW w:w="850" w:type="dxa"/>
            <w:shd w:val="clear" w:color="auto" w:fill="FFFFFF"/>
            <w:tcMar>
              <w:top w:w="100" w:type="dxa"/>
              <w:left w:w="115" w:type="dxa"/>
              <w:bottom w:w="100" w:type="dxa"/>
              <w:right w:w="115" w:type="dxa"/>
            </w:tcMar>
          </w:tcPr>
          <w:p w14:paraId="0D22FC3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ĉ</w:t>
            </w:r>
          </w:p>
        </w:tc>
        <w:tc>
          <w:tcPr>
            <w:tcW w:w="1843" w:type="dxa"/>
            <w:shd w:val="clear" w:color="auto" w:fill="FFFFFF"/>
            <w:tcMar>
              <w:top w:w="100" w:type="dxa"/>
              <w:left w:w="115" w:type="dxa"/>
              <w:bottom w:w="100" w:type="dxa"/>
              <w:right w:w="115" w:type="dxa"/>
            </w:tcMar>
          </w:tcPr>
          <w:p w14:paraId="123194CF" w14:textId="2BE898B6" w:rsidR="00347CFE" w:rsidRPr="00932256" w:rsidRDefault="00430910">
            <w:pPr>
              <w:rPr>
                <w:rFonts w:asciiTheme="majorHAnsi" w:eastAsia="Calibri" w:hAnsiTheme="majorHAnsi" w:cstheme="majorHAnsi"/>
                <w:sz w:val="22"/>
                <w:szCs w:val="22"/>
              </w:rPr>
            </w:pPr>
            <w:ins w:id="59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C </w:t>
              </w:r>
              <w:r>
                <w:rPr>
                  <w:rFonts w:asciiTheme="majorHAnsi" w:eastAsia="Calibri" w:hAnsiTheme="majorHAnsi" w:cstheme="majorHAnsi"/>
                </w:rPr>
                <w:t>with Circumflex</w:t>
              </w:r>
            </w:ins>
            <w:del w:id="598" w:author="Author">
              <w:r w:rsidR="00FE5DC0" w:rsidRPr="00932256">
                <w:rPr>
                  <w:rFonts w:asciiTheme="majorHAnsi" w:eastAsia="Calibri" w:hAnsiTheme="majorHAnsi" w:cstheme="majorHAnsi"/>
                </w:rPr>
                <w:delText>LATIN SMALL LETTER C WITH CIRCUMFLEX</w:delText>
              </w:r>
            </w:del>
          </w:p>
        </w:tc>
        <w:tc>
          <w:tcPr>
            <w:tcW w:w="2693" w:type="dxa"/>
            <w:shd w:val="clear" w:color="auto" w:fill="FFFFFF"/>
            <w:tcMar>
              <w:top w:w="100" w:type="dxa"/>
              <w:left w:w="115" w:type="dxa"/>
              <w:bottom w:w="100" w:type="dxa"/>
              <w:right w:w="115" w:type="dxa"/>
            </w:tcMar>
          </w:tcPr>
          <w:p w14:paraId="132674BC"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Esperanto (3)</w:t>
            </w:r>
          </w:p>
        </w:tc>
        <w:tc>
          <w:tcPr>
            <w:tcW w:w="2400" w:type="dxa"/>
            <w:shd w:val="clear" w:color="auto" w:fill="FFFFFF"/>
            <w:tcMar>
              <w:top w:w="100" w:type="dxa"/>
              <w:left w:w="115" w:type="dxa"/>
              <w:bottom w:w="100" w:type="dxa"/>
              <w:right w:w="115" w:type="dxa"/>
            </w:tcMar>
          </w:tcPr>
          <w:p w14:paraId="4559183A"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[255]</w:t>
            </w:r>
          </w:p>
        </w:tc>
      </w:tr>
      <w:tr w:rsidR="00372A9D" w:rsidRPr="00932256" w14:paraId="6B22027E" w14:textId="77777777" w:rsidTr="00372A9D">
        <w:tc>
          <w:tcPr>
            <w:tcW w:w="551" w:type="dxa"/>
            <w:tcMar>
              <w:top w:w="100" w:type="dxa"/>
              <w:left w:w="115" w:type="dxa"/>
              <w:bottom w:w="100" w:type="dxa"/>
              <w:right w:w="115" w:type="dxa"/>
            </w:tcMar>
          </w:tcPr>
          <w:p w14:paraId="48529D7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47085D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010B</w:t>
            </w:r>
          </w:p>
        </w:tc>
        <w:tc>
          <w:tcPr>
            <w:tcW w:w="850" w:type="dxa"/>
            <w:shd w:val="clear" w:color="auto" w:fill="FFFFFF"/>
            <w:tcMar>
              <w:top w:w="100" w:type="dxa"/>
              <w:left w:w="115" w:type="dxa"/>
              <w:bottom w:w="100" w:type="dxa"/>
              <w:right w:w="115" w:type="dxa"/>
            </w:tcMar>
          </w:tcPr>
          <w:p w14:paraId="0BCAB91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ċ</w:t>
            </w:r>
          </w:p>
        </w:tc>
        <w:tc>
          <w:tcPr>
            <w:tcW w:w="1843" w:type="dxa"/>
            <w:shd w:val="clear" w:color="auto" w:fill="FFFFFF"/>
            <w:tcMar>
              <w:top w:w="100" w:type="dxa"/>
              <w:left w:w="115" w:type="dxa"/>
              <w:bottom w:w="100" w:type="dxa"/>
              <w:right w:w="115" w:type="dxa"/>
            </w:tcMar>
          </w:tcPr>
          <w:p w14:paraId="7B2B34C4" w14:textId="15374AD9" w:rsidR="00347CFE" w:rsidRPr="00932256" w:rsidRDefault="00430910">
            <w:pPr>
              <w:rPr>
                <w:rFonts w:asciiTheme="majorHAnsi" w:eastAsia="Calibri" w:hAnsiTheme="majorHAnsi" w:cstheme="majorHAnsi"/>
              </w:rPr>
            </w:pPr>
            <w:ins w:id="59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C </w:t>
              </w:r>
              <w:r>
                <w:rPr>
                  <w:rFonts w:asciiTheme="majorHAnsi" w:eastAsia="Calibri" w:hAnsiTheme="majorHAnsi" w:cstheme="majorHAnsi"/>
                </w:rPr>
                <w:t>with Dot Above</w:t>
              </w:r>
            </w:ins>
            <w:del w:id="600" w:author="Author">
              <w:r w:rsidR="00FE5DC0" w:rsidRPr="00932256">
                <w:rPr>
                  <w:rFonts w:asciiTheme="majorHAnsi" w:eastAsia="Calibri" w:hAnsiTheme="majorHAnsi" w:cstheme="majorHAnsi"/>
                </w:rPr>
                <w:delText>LATIN SMALL LETTER C WITH DOT ABOVE</w:delText>
              </w:r>
            </w:del>
          </w:p>
        </w:tc>
        <w:tc>
          <w:tcPr>
            <w:tcW w:w="2693" w:type="dxa"/>
            <w:shd w:val="clear" w:color="auto" w:fill="FFFFFF"/>
            <w:tcMar>
              <w:top w:w="100" w:type="dxa"/>
              <w:left w:w="115" w:type="dxa"/>
              <w:bottom w:w="100" w:type="dxa"/>
              <w:right w:w="115" w:type="dxa"/>
            </w:tcMar>
          </w:tcPr>
          <w:p w14:paraId="439430C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Maltese (1)</w:t>
            </w:r>
          </w:p>
        </w:tc>
        <w:tc>
          <w:tcPr>
            <w:tcW w:w="2400" w:type="dxa"/>
            <w:shd w:val="clear" w:color="auto" w:fill="FFFFFF"/>
            <w:tcMar>
              <w:top w:w="100" w:type="dxa"/>
              <w:left w:w="115" w:type="dxa"/>
              <w:bottom w:w="100" w:type="dxa"/>
              <w:right w:w="115" w:type="dxa"/>
            </w:tcMar>
          </w:tcPr>
          <w:p w14:paraId="271EFEC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[163]</w:t>
            </w:r>
          </w:p>
        </w:tc>
      </w:tr>
      <w:tr w:rsidR="00372A9D" w:rsidRPr="00932256" w14:paraId="7E929903" w14:textId="77777777" w:rsidTr="00372A9D">
        <w:tc>
          <w:tcPr>
            <w:tcW w:w="551" w:type="dxa"/>
            <w:tcMar>
              <w:top w:w="100" w:type="dxa"/>
              <w:left w:w="115" w:type="dxa"/>
              <w:bottom w:w="100" w:type="dxa"/>
              <w:right w:w="115" w:type="dxa"/>
            </w:tcMar>
          </w:tcPr>
          <w:p w14:paraId="12C69DE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8A5543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010D</w:t>
            </w:r>
          </w:p>
        </w:tc>
        <w:tc>
          <w:tcPr>
            <w:tcW w:w="850" w:type="dxa"/>
            <w:shd w:val="clear" w:color="auto" w:fill="FFFFFF"/>
            <w:tcMar>
              <w:top w:w="100" w:type="dxa"/>
              <w:left w:w="115" w:type="dxa"/>
              <w:bottom w:w="100" w:type="dxa"/>
              <w:right w:w="115" w:type="dxa"/>
            </w:tcMar>
          </w:tcPr>
          <w:p w14:paraId="299C373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č</w:t>
            </w:r>
          </w:p>
        </w:tc>
        <w:tc>
          <w:tcPr>
            <w:tcW w:w="1843" w:type="dxa"/>
            <w:shd w:val="clear" w:color="auto" w:fill="FFFFFF"/>
            <w:tcMar>
              <w:top w:w="100" w:type="dxa"/>
              <w:left w:w="115" w:type="dxa"/>
              <w:bottom w:w="100" w:type="dxa"/>
              <w:right w:w="115" w:type="dxa"/>
            </w:tcMar>
          </w:tcPr>
          <w:p w14:paraId="68FE26A5" w14:textId="053F1A50" w:rsidR="00347CFE" w:rsidRPr="00932256" w:rsidRDefault="00430910">
            <w:pPr>
              <w:rPr>
                <w:rFonts w:asciiTheme="majorHAnsi" w:eastAsia="Calibri" w:hAnsiTheme="majorHAnsi" w:cstheme="majorHAnsi"/>
              </w:rPr>
            </w:pPr>
            <w:ins w:id="60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C </w:t>
              </w:r>
              <w:r>
                <w:rPr>
                  <w:rFonts w:asciiTheme="majorHAnsi" w:eastAsia="Calibri" w:hAnsiTheme="majorHAnsi" w:cstheme="majorHAnsi"/>
                </w:rPr>
                <w:t>with Caron</w:t>
              </w:r>
            </w:ins>
            <w:del w:id="602" w:author="Author">
              <w:r w:rsidR="00FE5DC0" w:rsidRPr="00932256">
                <w:rPr>
                  <w:rFonts w:asciiTheme="majorHAnsi" w:eastAsia="Calibri" w:hAnsiTheme="majorHAnsi" w:cstheme="majorHAnsi"/>
                </w:rPr>
                <w:delText>LATIN SMALL LETTER C WITH CARON</w:delText>
              </w:r>
            </w:del>
          </w:p>
        </w:tc>
        <w:tc>
          <w:tcPr>
            <w:tcW w:w="2693" w:type="dxa"/>
            <w:shd w:val="clear" w:color="auto" w:fill="FFFFFF"/>
            <w:tcMar>
              <w:top w:w="100" w:type="dxa"/>
              <w:left w:w="115" w:type="dxa"/>
              <w:bottom w:w="100" w:type="dxa"/>
              <w:right w:w="115" w:type="dxa"/>
            </w:tcMar>
          </w:tcPr>
          <w:p w14:paraId="791D6B9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78B5966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69572AA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500C4F0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p w14:paraId="03401A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Sámi (2)</w:t>
            </w:r>
          </w:p>
          <w:p w14:paraId="4D3551F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2400" w:type="dxa"/>
            <w:shd w:val="clear" w:color="auto" w:fill="FFFFFF"/>
            <w:tcMar>
              <w:top w:w="100" w:type="dxa"/>
              <w:left w:w="115" w:type="dxa"/>
              <w:bottom w:w="100" w:type="dxa"/>
              <w:right w:w="115" w:type="dxa"/>
            </w:tcMar>
          </w:tcPr>
          <w:p w14:paraId="11979097"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[150], [151], [133], [153], [108], [154]</w:t>
            </w:r>
          </w:p>
        </w:tc>
      </w:tr>
      <w:tr w:rsidR="00372A9D" w:rsidRPr="00932256" w14:paraId="4BC20A90" w14:textId="77777777" w:rsidTr="00372A9D">
        <w:tc>
          <w:tcPr>
            <w:tcW w:w="551" w:type="dxa"/>
            <w:tcMar>
              <w:top w:w="100" w:type="dxa"/>
              <w:left w:w="115" w:type="dxa"/>
              <w:bottom w:w="100" w:type="dxa"/>
              <w:right w:w="115" w:type="dxa"/>
            </w:tcMar>
          </w:tcPr>
          <w:p w14:paraId="5905161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32CDF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010F</w:t>
            </w:r>
          </w:p>
        </w:tc>
        <w:tc>
          <w:tcPr>
            <w:tcW w:w="850" w:type="dxa"/>
            <w:shd w:val="clear" w:color="auto" w:fill="FFFFFF"/>
            <w:tcMar>
              <w:top w:w="100" w:type="dxa"/>
              <w:left w:w="115" w:type="dxa"/>
              <w:bottom w:w="100" w:type="dxa"/>
              <w:right w:w="115" w:type="dxa"/>
            </w:tcMar>
          </w:tcPr>
          <w:p w14:paraId="5B7B6A8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ď</w:t>
            </w:r>
          </w:p>
        </w:tc>
        <w:tc>
          <w:tcPr>
            <w:tcW w:w="1843" w:type="dxa"/>
            <w:shd w:val="clear" w:color="auto" w:fill="FFFFFF"/>
            <w:tcMar>
              <w:top w:w="100" w:type="dxa"/>
              <w:left w:w="115" w:type="dxa"/>
              <w:bottom w:w="100" w:type="dxa"/>
              <w:right w:w="115" w:type="dxa"/>
            </w:tcMar>
          </w:tcPr>
          <w:p w14:paraId="28B20C44" w14:textId="60E11A5F" w:rsidR="00347CFE" w:rsidRPr="00932256" w:rsidRDefault="00430910">
            <w:pPr>
              <w:rPr>
                <w:rFonts w:asciiTheme="majorHAnsi" w:eastAsia="Calibri" w:hAnsiTheme="majorHAnsi" w:cstheme="majorHAnsi"/>
              </w:rPr>
            </w:pPr>
            <w:ins w:id="60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D </w:t>
              </w:r>
              <w:r>
                <w:rPr>
                  <w:rFonts w:asciiTheme="majorHAnsi" w:eastAsia="Calibri" w:hAnsiTheme="majorHAnsi" w:cstheme="majorHAnsi"/>
                </w:rPr>
                <w:t>with Caron</w:t>
              </w:r>
            </w:ins>
            <w:del w:id="604" w:author="Author">
              <w:r w:rsidR="00FE5DC0" w:rsidRPr="00932256">
                <w:rPr>
                  <w:rFonts w:asciiTheme="majorHAnsi" w:eastAsia="Calibri" w:hAnsiTheme="majorHAnsi" w:cstheme="majorHAnsi"/>
                </w:rPr>
                <w:delText>LATIN SMALL LETTER D WITH CARON</w:delText>
              </w:r>
            </w:del>
          </w:p>
        </w:tc>
        <w:tc>
          <w:tcPr>
            <w:tcW w:w="2693" w:type="dxa"/>
            <w:shd w:val="clear" w:color="auto" w:fill="FFFFFF"/>
            <w:tcMar>
              <w:top w:w="100" w:type="dxa"/>
              <w:left w:w="115" w:type="dxa"/>
              <w:bottom w:w="100" w:type="dxa"/>
              <w:right w:w="115" w:type="dxa"/>
            </w:tcMar>
          </w:tcPr>
          <w:p w14:paraId="518D5D0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3736A49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2400" w:type="dxa"/>
            <w:shd w:val="clear" w:color="auto" w:fill="FFFFFF"/>
            <w:tcMar>
              <w:top w:w="100" w:type="dxa"/>
              <w:left w:w="115" w:type="dxa"/>
              <w:bottom w:w="100" w:type="dxa"/>
              <w:right w:w="115" w:type="dxa"/>
            </w:tcMar>
          </w:tcPr>
          <w:p w14:paraId="465526E5"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[101], [153]</w:t>
            </w:r>
          </w:p>
        </w:tc>
      </w:tr>
      <w:tr w:rsidR="00372A9D" w:rsidRPr="00932256" w14:paraId="23434975" w14:textId="77777777" w:rsidTr="00372A9D">
        <w:tc>
          <w:tcPr>
            <w:tcW w:w="551" w:type="dxa"/>
            <w:tcMar>
              <w:top w:w="100" w:type="dxa"/>
              <w:left w:w="115" w:type="dxa"/>
              <w:bottom w:w="100" w:type="dxa"/>
              <w:right w:w="115" w:type="dxa"/>
            </w:tcMar>
          </w:tcPr>
          <w:p w14:paraId="6E1C1B50"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750C69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0111</w:t>
            </w:r>
          </w:p>
        </w:tc>
        <w:tc>
          <w:tcPr>
            <w:tcW w:w="850" w:type="dxa"/>
            <w:shd w:val="clear" w:color="auto" w:fill="FFFFFF"/>
            <w:tcMar>
              <w:top w:w="100" w:type="dxa"/>
              <w:left w:w="115" w:type="dxa"/>
              <w:bottom w:w="100" w:type="dxa"/>
              <w:right w:w="115" w:type="dxa"/>
            </w:tcMar>
          </w:tcPr>
          <w:p w14:paraId="00DEA84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đ</w:t>
            </w:r>
          </w:p>
        </w:tc>
        <w:tc>
          <w:tcPr>
            <w:tcW w:w="1843" w:type="dxa"/>
            <w:shd w:val="clear" w:color="auto" w:fill="FFFFFF"/>
            <w:tcMar>
              <w:top w:w="100" w:type="dxa"/>
              <w:left w:w="115" w:type="dxa"/>
              <w:bottom w:w="100" w:type="dxa"/>
              <w:right w:w="115" w:type="dxa"/>
            </w:tcMar>
          </w:tcPr>
          <w:p w14:paraId="78EA9271" w14:textId="36BD87E7" w:rsidR="00347CFE" w:rsidRPr="00932256" w:rsidRDefault="00430910">
            <w:pPr>
              <w:rPr>
                <w:rFonts w:asciiTheme="majorHAnsi" w:eastAsia="Calibri" w:hAnsiTheme="majorHAnsi" w:cstheme="majorHAnsi"/>
              </w:rPr>
            </w:pPr>
            <w:ins w:id="60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D </w:t>
              </w:r>
              <w:r>
                <w:rPr>
                  <w:rFonts w:asciiTheme="majorHAnsi" w:eastAsia="Calibri" w:hAnsiTheme="majorHAnsi" w:cstheme="majorHAnsi"/>
                </w:rPr>
                <w:t>with Stroke</w:t>
              </w:r>
            </w:ins>
            <w:del w:id="606" w:author="Author">
              <w:r w:rsidR="00FE5DC0" w:rsidRPr="00932256">
                <w:rPr>
                  <w:rFonts w:asciiTheme="majorHAnsi" w:eastAsia="Calibri" w:hAnsiTheme="majorHAnsi" w:cstheme="majorHAnsi"/>
                </w:rPr>
                <w:delText>LATIN SMALL LETTER D WITH STROKE</w:delText>
              </w:r>
            </w:del>
          </w:p>
        </w:tc>
        <w:tc>
          <w:tcPr>
            <w:tcW w:w="2693" w:type="dxa"/>
            <w:shd w:val="clear" w:color="auto" w:fill="FFFFFF"/>
            <w:tcMar>
              <w:top w:w="100" w:type="dxa"/>
              <w:left w:w="115" w:type="dxa"/>
              <w:bottom w:w="100" w:type="dxa"/>
              <w:right w:w="115" w:type="dxa"/>
            </w:tcMar>
          </w:tcPr>
          <w:p w14:paraId="5A00F36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7186D9F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5D65866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1AE18F4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Sámi (2)</w:t>
            </w:r>
          </w:p>
        </w:tc>
        <w:tc>
          <w:tcPr>
            <w:tcW w:w="2400" w:type="dxa"/>
            <w:shd w:val="clear" w:color="auto" w:fill="FFFFFF"/>
            <w:tcMar>
              <w:top w:w="100" w:type="dxa"/>
              <w:left w:w="115" w:type="dxa"/>
              <w:bottom w:w="100" w:type="dxa"/>
              <w:right w:w="115" w:type="dxa"/>
            </w:tcMar>
          </w:tcPr>
          <w:p w14:paraId="5A41A427"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[150], [151], [109], [108], [168]</w:t>
            </w:r>
            <w:r w:rsidRPr="00932256">
              <w:rPr>
                <w:rFonts w:asciiTheme="majorHAnsi" w:eastAsia="Calibri" w:hAnsiTheme="majorHAnsi" w:cstheme="majorHAnsi"/>
                <w:b/>
                <w:color w:val="0563C1"/>
                <w:u w:val="single"/>
              </w:rPr>
              <w:t xml:space="preserve"> </w:t>
            </w:r>
          </w:p>
        </w:tc>
      </w:tr>
      <w:tr w:rsidR="00372A9D" w:rsidRPr="00932256" w14:paraId="017F28DA" w14:textId="77777777" w:rsidTr="00372A9D">
        <w:tc>
          <w:tcPr>
            <w:tcW w:w="551" w:type="dxa"/>
            <w:tcMar>
              <w:top w:w="100" w:type="dxa"/>
              <w:left w:w="115" w:type="dxa"/>
              <w:bottom w:w="100" w:type="dxa"/>
              <w:right w:w="115" w:type="dxa"/>
            </w:tcMar>
          </w:tcPr>
          <w:p w14:paraId="6765C67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67B056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0113</w:t>
            </w:r>
          </w:p>
        </w:tc>
        <w:tc>
          <w:tcPr>
            <w:tcW w:w="850" w:type="dxa"/>
            <w:shd w:val="clear" w:color="auto" w:fill="FFFFFF"/>
            <w:tcMar>
              <w:top w:w="100" w:type="dxa"/>
              <w:left w:w="115" w:type="dxa"/>
              <w:bottom w:w="100" w:type="dxa"/>
              <w:right w:w="115" w:type="dxa"/>
            </w:tcMar>
          </w:tcPr>
          <w:p w14:paraId="788B92F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ē</w:t>
            </w:r>
          </w:p>
        </w:tc>
        <w:tc>
          <w:tcPr>
            <w:tcW w:w="1843" w:type="dxa"/>
            <w:shd w:val="clear" w:color="auto" w:fill="FFFFFF"/>
            <w:tcMar>
              <w:top w:w="100" w:type="dxa"/>
              <w:left w:w="115" w:type="dxa"/>
              <w:bottom w:w="100" w:type="dxa"/>
              <w:right w:w="115" w:type="dxa"/>
            </w:tcMar>
          </w:tcPr>
          <w:p w14:paraId="1D91F74F" w14:textId="20137725" w:rsidR="00347CFE" w:rsidRPr="00932256" w:rsidRDefault="00430910">
            <w:pPr>
              <w:rPr>
                <w:rFonts w:asciiTheme="majorHAnsi" w:eastAsia="Calibri" w:hAnsiTheme="majorHAnsi" w:cstheme="majorHAnsi"/>
              </w:rPr>
            </w:pPr>
            <w:ins w:id="60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Macron</w:t>
              </w:r>
            </w:ins>
            <w:del w:id="608" w:author="Author">
              <w:r w:rsidR="00FE5DC0" w:rsidRPr="00932256">
                <w:rPr>
                  <w:rFonts w:asciiTheme="majorHAnsi" w:eastAsia="Calibri" w:hAnsiTheme="majorHAnsi" w:cstheme="majorHAnsi"/>
                </w:rPr>
                <w:delText>LATIN SMALL LETTER E WITH MACRON</w:delText>
              </w:r>
            </w:del>
          </w:p>
        </w:tc>
        <w:tc>
          <w:tcPr>
            <w:tcW w:w="2693" w:type="dxa"/>
            <w:shd w:val="clear" w:color="auto" w:fill="FFFFFF"/>
            <w:tcMar>
              <w:top w:w="100" w:type="dxa"/>
              <w:left w:w="115" w:type="dxa"/>
              <w:bottom w:w="100" w:type="dxa"/>
              <w:right w:w="115" w:type="dxa"/>
            </w:tcMar>
          </w:tcPr>
          <w:p w14:paraId="03C942A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5B0DE5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3F2705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p w14:paraId="571B169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Minangkabau (5)</w:t>
            </w:r>
          </w:p>
        </w:tc>
        <w:tc>
          <w:tcPr>
            <w:tcW w:w="2400" w:type="dxa"/>
            <w:shd w:val="clear" w:color="auto" w:fill="FFFFFF"/>
            <w:tcMar>
              <w:top w:w="100" w:type="dxa"/>
              <w:left w:w="115" w:type="dxa"/>
              <w:bottom w:w="100" w:type="dxa"/>
              <w:right w:w="115" w:type="dxa"/>
            </w:tcMar>
          </w:tcPr>
          <w:p w14:paraId="453E48E4"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[133], [135], [134], [184]</w:t>
            </w:r>
            <w:r w:rsidRPr="00932256">
              <w:rPr>
                <w:rFonts w:asciiTheme="majorHAnsi" w:eastAsia="Calibri" w:hAnsiTheme="majorHAnsi" w:cstheme="majorHAnsi"/>
                <w:b/>
                <w:color w:val="0563C1"/>
                <w:u w:val="single"/>
              </w:rPr>
              <w:t xml:space="preserve"> </w:t>
            </w:r>
          </w:p>
        </w:tc>
      </w:tr>
      <w:tr w:rsidR="00372A9D" w:rsidRPr="00932256" w14:paraId="49559E85" w14:textId="77777777" w:rsidTr="00372A9D">
        <w:tc>
          <w:tcPr>
            <w:tcW w:w="551" w:type="dxa"/>
            <w:tcMar>
              <w:top w:w="100" w:type="dxa"/>
              <w:left w:w="115" w:type="dxa"/>
              <w:bottom w:w="100" w:type="dxa"/>
              <w:right w:w="115" w:type="dxa"/>
            </w:tcMar>
          </w:tcPr>
          <w:p w14:paraId="064ED46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936C5B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0117</w:t>
            </w:r>
          </w:p>
        </w:tc>
        <w:tc>
          <w:tcPr>
            <w:tcW w:w="850" w:type="dxa"/>
            <w:shd w:val="clear" w:color="auto" w:fill="FFFFFF"/>
            <w:tcMar>
              <w:top w:w="100" w:type="dxa"/>
              <w:left w:w="115" w:type="dxa"/>
              <w:bottom w:w="100" w:type="dxa"/>
              <w:right w:w="115" w:type="dxa"/>
            </w:tcMar>
          </w:tcPr>
          <w:p w14:paraId="654BC41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ė</w:t>
            </w:r>
          </w:p>
        </w:tc>
        <w:tc>
          <w:tcPr>
            <w:tcW w:w="1843" w:type="dxa"/>
            <w:shd w:val="clear" w:color="auto" w:fill="FFFFFF"/>
            <w:tcMar>
              <w:top w:w="100" w:type="dxa"/>
              <w:left w:w="115" w:type="dxa"/>
              <w:bottom w:w="100" w:type="dxa"/>
              <w:right w:w="115" w:type="dxa"/>
            </w:tcMar>
          </w:tcPr>
          <w:p w14:paraId="26AEB9A6" w14:textId="25CE9232" w:rsidR="00347CFE" w:rsidRPr="00932256" w:rsidRDefault="00430910">
            <w:pPr>
              <w:rPr>
                <w:rFonts w:asciiTheme="majorHAnsi" w:eastAsia="Calibri" w:hAnsiTheme="majorHAnsi" w:cstheme="majorHAnsi"/>
              </w:rPr>
            </w:pPr>
            <w:ins w:id="60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Dot Above</w:t>
              </w:r>
            </w:ins>
            <w:del w:id="610" w:author="Author">
              <w:r w:rsidR="00FE5DC0" w:rsidRPr="00932256">
                <w:rPr>
                  <w:rFonts w:asciiTheme="majorHAnsi" w:eastAsia="Calibri" w:hAnsiTheme="majorHAnsi" w:cstheme="majorHAnsi"/>
                </w:rPr>
                <w:delText>LATIN SMALL LETTER E WITH DOT ABOVE</w:delText>
              </w:r>
            </w:del>
          </w:p>
        </w:tc>
        <w:tc>
          <w:tcPr>
            <w:tcW w:w="2693" w:type="dxa"/>
            <w:shd w:val="clear" w:color="auto" w:fill="FFFFFF"/>
            <w:tcMar>
              <w:top w:w="100" w:type="dxa"/>
              <w:left w:w="115" w:type="dxa"/>
              <w:bottom w:w="100" w:type="dxa"/>
              <w:right w:w="115" w:type="dxa"/>
            </w:tcMar>
          </w:tcPr>
          <w:p w14:paraId="1814D4B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2400" w:type="dxa"/>
            <w:shd w:val="clear" w:color="auto" w:fill="FFFFFF"/>
            <w:tcMar>
              <w:top w:w="100" w:type="dxa"/>
              <w:left w:w="115" w:type="dxa"/>
              <w:bottom w:w="100" w:type="dxa"/>
              <w:right w:w="115" w:type="dxa"/>
            </w:tcMar>
          </w:tcPr>
          <w:p w14:paraId="72307DC3"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[138], [154]</w:t>
            </w:r>
            <w:r w:rsidRPr="00932256">
              <w:rPr>
                <w:rFonts w:asciiTheme="majorHAnsi" w:eastAsia="Calibri" w:hAnsiTheme="majorHAnsi" w:cstheme="majorHAnsi"/>
                <w:b/>
                <w:color w:val="0563C1"/>
                <w:u w:val="single"/>
              </w:rPr>
              <w:t xml:space="preserve"> </w:t>
            </w:r>
          </w:p>
        </w:tc>
      </w:tr>
      <w:tr w:rsidR="00372A9D" w:rsidRPr="00932256" w14:paraId="211F853D" w14:textId="77777777" w:rsidTr="00372A9D">
        <w:tc>
          <w:tcPr>
            <w:tcW w:w="551" w:type="dxa"/>
            <w:tcMar>
              <w:top w:w="100" w:type="dxa"/>
              <w:left w:w="115" w:type="dxa"/>
              <w:bottom w:w="100" w:type="dxa"/>
              <w:right w:w="115" w:type="dxa"/>
            </w:tcMar>
          </w:tcPr>
          <w:p w14:paraId="74AF37B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0FA75A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0119</w:t>
            </w:r>
          </w:p>
        </w:tc>
        <w:tc>
          <w:tcPr>
            <w:tcW w:w="850" w:type="dxa"/>
            <w:shd w:val="clear" w:color="auto" w:fill="FFFFFF"/>
            <w:tcMar>
              <w:top w:w="100" w:type="dxa"/>
              <w:left w:w="115" w:type="dxa"/>
              <w:bottom w:w="100" w:type="dxa"/>
              <w:right w:w="115" w:type="dxa"/>
            </w:tcMar>
          </w:tcPr>
          <w:p w14:paraId="2380447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ę</w:t>
            </w:r>
          </w:p>
        </w:tc>
        <w:tc>
          <w:tcPr>
            <w:tcW w:w="1843" w:type="dxa"/>
            <w:shd w:val="clear" w:color="auto" w:fill="FFFFFF"/>
            <w:tcMar>
              <w:top w:w="100" w:type="dxa"/>
              <w:left w:w="115" w:type="dxa"/>
              <w:bottom w:w="100" w:type="dxa"/>
              <w:right w:w="115" w:type="dxa"/>
            </w:tcMar>
          </w:tcPr>
          <w:p w14:paraId="0ACE3C15" w14:textId="00CB5425" w:rsidR="00347CFE" w:rsidRPr="00932256" w:rsidRDefault="00430910">
            <w:pPr>
              <w:rPr>
                <w:rFonts w:asciiTheme="majorHAnsi" w:eastAsia="Calibri" w:hAnsiTheme="majorHAnsi" w:cstheme="majorHAnsi"/>
              </w:rPr>
            </w:pPr>
            <w:ins w:id="61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Ogonek</w:t>
              </w:r>
            </w:ins>
            <w:del w:id="612" w:author="Author">
              <w:r w:rsidR="00FE5DC0" w:rsidRPr="00932256">
                <w:rPr>
                  <w:rFonts w:asciiTheme="majorHAnsi" w:eastAsia="Calibri" w:hAnsiTheme="majorHAnsi" w:cstheme="majorHAnsi"/>
                </w:rPr>
                <w:delText>LATIN SMALL LETTER E WITH OGONEK</w:delText>
              </w:r>
            </w:del>
          </w:p>
        </w:tc>
        <w:tc>
          <w:tcPr>
            <w:tcW w:w="2693" w:type="dxa"/>
            <w:shd w:val="clear" w:color="auto" w:fill="FFFFFF"/>
            <w:tcMar>
              <w:top w:w="100" w:type="dxa"/>
              <w:left w:w="115" w:type="dxa"/>
              <w:bottom w:w="100" w:type="dxa"/>
              <w:right w:w="115" w:type="dxa"/>
            </w:tcMar>
          </w:tcPr>
          <w:p w14:paraId="24E3A3D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4C12609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Palauan (2)</w:t>
            </w:r>
          </w:p>
          <w:p w14:paraId="78114AE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2400" w:type="dxa"/>
            <w:shd w:val="clear" w:color="auto" w:fill="FFFFFF"/>
            <w:tcMar>
              <w:top w:w="100" w:type="dxa"/>
              <w:left w:w="115" w:type="dxa"/>
              <w:bottom w:w="100" w:type="dxa"/>
              <w:right w:w="115" w:type="dxa"/>
            </w:tcMar>
          </w:tcPr>
          <w:p w14:paraId="4A7261D2"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[152], [185], [138], [154]</w:t>
            </w:r>
            <w:r w:rsidRPr="00932256">
              <w:rPr>
                <w:rFonts w:asciiTheme="majorHAnsi" w:eastAsia="Calibri" w:hAnsiTheme="majorHAnsi" w:cstheme="majorHAnsi"/>
                <w:b/>
                <w:color w:val="0563C1"/>
                <w:u w:val="single"/>
              </w:rPr>
              <w:t xml:space="preserve"> </w:t>
            </w:r>
          </w:p>
        </w:tc>
      </w:tr>
      <w:tr w:rsidR="00372A9D" w:rsidRPr="00932256" w14:paraId="7C45889A" w14:textId="77777777" w:rsidTr="00372A9D">
        <w:tc>
          <w:tcPr>
            <w:tcW w:w="551" w:type="dxa"/>
            <w:tcMar>
              <w:top w:w="100" w:type="dxa"/>
              <w:left w:w="115" w:type="dxa"/>
              <w:bottom w:w="100" w:type="dxa"/>
              <w:right w:w="115" w:type="dxa"/>
            </w:tcMar>
          </w:tcPr>
          <w:p w14:paraId="514747B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697B13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011B</w:t>
            </w:r>
          </w:p>
        </w:tc>
        <w:tc>
          <w:tcPr>
            <w:tcW w:w="850" w:type="dxa"/>
            <w:shd w:val="clear" w:color="auto" w:fill="FFFFFF"/>
            <w:tcMar>
              <w:top w:w="100" w:type="dxa"/>
              <w:left w:w="115" w:type="dxa"/>
              <w:bottom w:w="100" w:type="dxa"/>
              <w:right w:w="115" w:type="dxa"/>
            </w:tcMar>
          </w:tcPr>
          <w:p w14:paraId="7476747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ě</w:t>
            </w:r>
          </w:p>
        </w:tc>
        <w:tc>
          <w:tcPr>
            <w:tcW w:w="1843" w:type="dxa"/>
            <w:shd w:val="clear" w:color="auto" w:fill="FFFFFF"/>
            <w:tcMar>
              <w:top w:w="100" w:type="dxa"/>
              <w:left w:w="115" w:type="dxa"/>
              <w:bottom w:w="100" w:type="dxa"/>
              <w:right w:w="115" w:type="dxa"/>
            </w:tcMar>
          </w:tcPr>
          <w:p w14:paraId="7F5F62EE" w14:textId="1367C9F7" w:rsidR="00347CFE" w:rsidRPr="00932256" w:rsidRDefault="00430910">
            <w:pPr>
              <w:rPr>
                <w:rFonts w:asciiTheme="majorHAnsi" w:eastAsia="Calibri" w:hAnsiTheme="majorHAnsi" w:cstheme="majorHAnsi"/>
              </w:rPr>
            </w:pPr>
            <w:ins w:id="613"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E </w:t>
              </w:r>
              <w:r>
                <w:rPr>
                  <w:rFonts w:asciiTheme="majorHAnsi" w:eastAsia="Calibri" w:hAnsiTheme="majorHAnsi" w:cstheme="majorHAnsi"/>
                </w:rPr>
                <w:t>with Caron</w:t>
              </w:r>
            </w:ins>
            <w:del w:id="614" w:author="Author">
              <w:r w:rsidR="00FE5DC0" w:rsidRPr="00932256">
                <w:rPr>
                  <w:rFonts w:asciiTheme="majorHAnsi" w:eastAsia="Calibri" w:hAnsiTheme="majorHAnsi" w:cstheme="majorHAnsi"/>
                </w:rPr>
                <w:delText>LATIN SMALL LETTER E WITH CARON</w:delText>
              </w:r>
            </w:del>
          </w:p>
        </w:tc>
        <w:tc>
          <w:tcPr>
            <w:tcW w:w="2693" w:type="dxa"/>
            <w:shd w:val="clear" w:color="auto" w:fill="FFFFFF"/>
            <w:tcMar>
              <w:top w:w="100" w:type="dxa"/>
              <w:left w:w="115" w:type="dxa"/>
              <w:bottom w:w="100" w:type="dxa"/>
              <w:right w:w="115" w:type="dxa"/>
            </w:tcMar>
          </w:tcPr>
          <w:p w14:paraId="096332F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3DA79E0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62663A0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Sorbian (4)</w:t>
            </w:r>
          </w:p>
        </w:tc>
        <w:tc>
          <w:tcPr>
            <w:tcW w:w="2400" w:type="dxa"/>
            <w:shd w:val="clear" w:color="auto" w:fill="FFFFFF"/>
            <w:tcMar>
              <w:top w:w="100" w:type="dxa"/>
              <w:left w:w="115" w:type="dxa"/>
              <w:bottom w:w="100" w:type="dxa"/>
              <w:right w:w="115" w:type="dxa"/>
            </w:tcMar>
          </w:tcPr>
          <w:p w14:paraId="06CCDCF6"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[101], [104], [172]</w:t>
            </w:r>
          </w:p>
        </w:tc>
      </w:tr>
      <w:tr w:rsidR="00372A9D" w:rsidRPr="00932256" w14:paraId="522D62F5" w14:textId="77777777" w:rsidTr="00372A9D">
        <w:tc>
          <w:tcPr>
            <w:tcW w:w="551" w:type="dxa"/>
            <w:tcMar>
              <w:top w:w="100" w:type="dxa"/>
              <w:left w:w="115" w:type="dxa"/>
              <w:bottom w:w="100" w:type="dxa"/>
              <w:right w:w="115" w:type="dxa"/>
            </w:tcMar>
          </w:tcPr>
          <w:p w14:paraId="129687D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3E5FB6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011D</w:t>
            </w:r>
          </w:p>
        </w:tc>
        <w:tc>
          <w:tcPr>
            <w:tcW w:w="850" w:type="dxa"/>
            <w:shd w:val="clear" w:color="auto" w:fill="FFFFFF"/>
            <w:tcMar>
              <w:top w:w="100" w:type="dxa"/>
              <w:left w:w="115" w:type="dxa"/>
              <w:bottom w:w="100" w:type="dxa"/>
              <w:right w:w="115" w:type="dxa"/>
            </w:tcMar>
          </w:tcPr>
          <w:p w14:paraId="18E97B8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ĝ</w:t>
            </w:r>
          </w:p>
        </w:tc>
        <w:tc>
          <w:tcPr>
            <w:tcW w:w="1843" w:type="dxa"/>
            <w:shd w:val="clear" w:color="auto" w:fill="FFFFFF"/>
            <w:tcMar>
              <w:top w:w="100" w:type="dxa"/>
              <w:left w:w="115" w:type="dxa"/>
              <w:bottom w:w="100" w:type="dxa"/>
              <w:right w:w="115" w:type="dxa"/>
            </w:tcMar>
          </w:tcPr>
          <w:p w14:paraId="5034A1DD" w14:textId="0FBBB6E4" w:rsidR="00347CFE" w:rsidRPr="00932256" w:rsidRDefault="00430910">
            <w:pPr>
              <w:rPr>
                <w:rFonts w:asciiTheme="majorHAnsi" w:eastAsia="Calibri" w:hAnsiTheme="majorHAnsi" w:cstheme="majorHAnsi"/>
                <w:sz w:val="22"/>
                <w:szCs w:val="22"/>
              </w:rPr>
            </w:pPr>
            <w:ins w:id="61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 </w:t>
              </w:r>
              <w:r>
                <w:rPr>
                  <w:rFonts w:asciiTheme="majorHAnsi" w:eastAsia="Calibri" w:hAnsiTheme="majorHAnsi" w:cstheme="majorHAnsi"/>
                </w:rPr>
                <w:t>with Circumflex</w:t>
              </w:r>
            </w:ins>
            <w:del w:id="616" w:author="Author">
              <w:r w:rsidR="00FE5DC0" w:rsidRPr="00932256">
                <w:rPr>
                  <w:rFonts w:asciiTheme="majorHAnsi" w:eastAsia="Calibri" w:hAnsiTheme="majorHAnsi" w:cstheme="majorHAnsi"/>
                </w:rPr>
                <w:delText>LATIN SMALL LETTER G WITH CIRCUMFLEX</w:delText>
              </w:r>
            </w:del>
          </w:p>
        </w:tc>
        <w:tc>
          <w:tcPr>
            <w:tcW w:w="2693" w:type="dxa"/>
            <w:shd w:val="clear" w:color="auto" w:fill="FFFFFF"/>
            <w:tcMar>
              <w:top w:w="100" w:type="dxa"/>
              <w:left w:w="115" w:type="dxa"/>
              <w:bottom w:w="100" w:type="dxa"/>
              <w:right w:w="115" w:type="dxa"/>
            </w:tcMar>
          </w:tcPr>
          <w:p w14:paraId="0E32817E"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Esperanto (3)</w:t>
            </w:r>
          </w:p>
        </w:tc>
        <w:tc>
          <w:tcPr>
            <w:tcW w:w="2400" w:type="dxa"/>
            <w:shd w:val="clear" w:color="auto" w:fill="FFFFFF"/>
            <w:tcMar>
              <w:top w:w="100" w:type="dxa"/>
              <w:left w:w="115" w:type="dxa"/>
              <w:bottom w:w="100" w:type="dxa"/>
              <w:right w:w="115" w:type="dxa"/>
            </w:tcMar>
          </w:tcPr>
          <w:p w14:paraId="429E68F5"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[255]</w:t>
            </w:r>
            <w:del w:id="617" w:author="Author">
              <w:r w:rsidRPr="00932256">
                <w:rPr>
                  <w:rFonts w:asciiTheme="majorHAnsi" w:eastAsia="Calibri" w:hAnsiTheme="majorHAnsi" w:cstheme="majorHAnsi"/>
                </w:rPr>
                <w:delText>cute</w:delText>
              </w:r>
            </w:del>
          </w:p>
        </w:tc>
      </w:tr>
      <w:tr w:rsidR="00372A9D" w:rsidRPr="00932256" w14:paraId="7D3F41A0" w14:textId="77777777" w:rsidTr="00372A9D">
        <w:tc>
          <w:tcPr>
            <w:tcW w:w="551" w:type="dxa"/>
            <w:tcMar>
              <w:top w:w="100" w:type="dxa"/>
              <w:left w:w="115" w:type="dxa"/>
              <w:bottom w:w="100" w:type="dxa"/>
              <w:right w:w="115" w:type="dxa"/>
            </w:tcMar>
          </w:tcPr>
          <w:p w14:paraId="323A36A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E509DB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011F</w:t>
            </w:r>
          </w:p>
        </w:tc>
        <w:tc>
          <w:tcPr>
            <w:tcW w:w="850" w:type="dxa"/>
            <w:shd w:val="clear" w:color="auto" w:fill="FFFFFF"/>
            <w:tcMar>
              <w:top w:w="100" w:type="dxa"/>
              <w:left w:w="115" w:type="dxa"/>
              <w:bottom w:w="100" w:type="dxa"/>
              <w:right w:w="115" w:type="dxa"/>
            </w:tcMar>
          </w:tcPr>
          <w:p w14:paraId="75BF033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ğ</w:t>
            </w:r>
          </w:p>
        </w:tc>
        <w:tc>
          <w:tcPr>
            <w:tcW w:w="1843" w:type="dxa"/>
            <w:shd w:val="clear" w:color="auto" w:fill="FFFFFF"/>
            <w:tcMar>
              <w:top w:w="100" w:type="dxa"/>
              <w:left w:w="115" w:type="dxa"/>
              <w:bottom w:w="100" w:type="dxa"/>
              <w:right w:w="115" w:type="dxa"/>
            </w:tcMar>
          </w:tcPr>
          <w:p w14:paraId="3BEA51EE" w14:textId="2F64039C" w:rsidR="00347CFE" w:rsidRPr="00932256" w:rsidRDefault="00430910">
            <w:pPr>
              <w:rPr>
                <w:rFonts w:asciiTheme="majorHAnsi" w:eastAsia="Calibri" w:hAnsiTheme="majorHAnsi" w:cstheme="majorHAnsi"/>
              </w:rPr>
            </w:pPr>
            <w:ins w:id="618"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G </w:t>
              </w:r>
              <w:r>
                <w:rPr>
                  <w:rFonts w:asciiTheme="majorHAnsi" w:eastAsia="Calibri" w:hAnsiTheme="majorHAnsi" w:cstheme="majorHAnsi"/>
                </w:rPr>
                <w:t>with Breve</w:t>
              </w:r>
            </w:ins>
            <w:del w:id="619" w:author="Author">
              <w:r w:rsidR="00FE5DC0" w:rsidRPr="00932256">
                <w:rPr>
                  <w:rFonts w:asciiTheme="majorHAnsi" w:eastAsia="Calibri" w:hAnsiTheme="majorHAnsi" w:cstheme="majorHAnsi"/>
                </w:rPr>
                <w:delText>LATIN SMALL LETTER G WITH BREVE</w:delText>
              </w:r>
            </w:del>
          </w:p>
        </w:tc>
        <w:tc>
          <w:tcPr>
            <w:tcW w:w="2693" w:type="dxa"/>
            <w:shd w:val="clear" w:color="auto" w:fill="FFFFFF"/>
            <w:tcMar>
              <w:top w:w="100" w:type="dxa"/>
              <w:left w:w="115" w:type="dxa"/>
              <w:bottom w:w="100" w:type="dxa"/>
              <w:right w:w="115" w:type="dxa"/>
            </w:tcMar>
          </w:tcPr>
          <w:p w14:paraId="2755FD4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28E2D3F4"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Tatar (2)</w:t>
            </w:r>
          </w:p>
          <w:p w14:paraId="20EA09D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(1)</w:t>
            </w:r>
          </w:p>
          <w:p w14:paraId="4D883A8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7E3AE49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Zaza (5)</w:t>
            </w:r>
          </w:p>
        </w:tc>
        <w:tc>
          <w:tcPr>
            <w:tcW w:w="2400" w:type="dxa"/>
            <w:shd w:val="clear" w:color="auto" w:fill="FFFFFF"/>
            <w:tcMar>
              <w:top w:w="100" w:type="dxa"/>
              <w:left w:w="115" w:type="dxa"/>
              <w:bottom w:w="100" w:type="dxa"/>
              <w:right w:w="115" w:type="dxa"/>
            </w:tcMar>
          </w:tcPr>
          <w:p w14:paraId="3460B652"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[157], [201], [159], [127], [202]</w:t>
            </w:r>
          </w:p>
        </w:tc>
      </w:tr>
      <w:tr w:rsidR="00372A9D" w:rsidRPr="00932256" w14:paraId="599AEBFF" w14:textId="77777777" w:rsidTr="00372A9D">
        <w:tc>
          <w:tcPr>
            <w:tcW w:w="551" w:type="dxa"/>
            <w:tcMar>
              <w:top w:w="100" w:type="dxa"/>
              <w:left w:w="115" w:type="dxa"/>
              <w:bottom w:w="100" w:type="dxa"/>
              <w:right w:w="115" w:type="dxa"/>
            </w:tcMar>
          </w:tcPr>
          <w:p w14:paraId="7EC58F2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C11F16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0121</w:t>
            </w:r>
          </w:p>
        </w:tc>
        <w:tc>
          <w:tcPr>
            <w:tcW w:w="850" w:type="dxa"/>
            <w:shd w:val="clear" w:color="auto" w:fill="FFFFFF"/>
            <w:tcMar>
              <w:top w:w="100" w:type="dxa"/>
              <w:left w:w="115" w:type="dxa"/>
              <w:bottom w:w="100" w:type="dxa"/>
              <w:right w:w="115" w:type="dxa"/>
            </w:tcMar>
          </w:tcPr>
          <w:p w14:paraId="57680B8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ġ</w:t>
            </w:r>
          </w:p>
        </w:tc>
        <w:tc>
          <w:tcPr>
            <w:tcW w:w="1843" w:type="dxa"/>
            <w:shd w:val="clear" w:color="auto" w:fill="FFFFFF"/>
            <w:tcMar>
              <w:top w:w="100" w:type="dxa"/>
              <w:left w:w="115" w:type="dxa"/>
              <w:bottom w:w="100" w:type="dxa"/>
              <w:right w:w="115" w:type="dxa"/>
            </w:tcMar>
          </w:tcPr>
          <w:p w14:paraId="4D905DDE" w14:textId="2AEB5166" w:rsidR="00347CFE" w:rsidRPr="00932256" w:rsidRDefault="00430910">
            <w:pPr>
              <w:rPr>
                <w:rFonts w:asciiTheme="majorHAnsi" w:eastAsia="Calibri" w:hAnsiTheme="majorHAnsi" w:cstheme="majorHAnsi"/>
              </w:rPr>
            </w:pPr>
            <w:ins w:id="62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 </w:t>
              </w:r>
              <w:r>
                <w:rPr>
                  <w:rFonts w:asciiTheme="majorHAnsi" w:eastAsia="Calibri" w:hAnsiTheme="majorHAnsi" w:cstheme="majorHAnsi"/>
                </w:rPr>
                <w:t>with Dot Above</w:t>
              </w:r>
            </w:ins>
            <w:del w:id="621" w:author="Author">
              <w:r w:rsidR="00FE5DC0" w:rsidRPr="00932256">
                <w:rPr>
                  <w:rFonts w:asciiTheme="majorHAnsi" w:eastAsia="Calibri" w:hAnsiTheme="majorHAnsi" w:cstheme="majorHAnsi"/>
                </w:rPr>
                <w:delText>LATIN SMALL LETTER G WITH DOT ABOVE</w:delText>
              </w:r>
            </w:del>
          </w:p>
        </w:tc>
        <w:tc>
          <w:tcPr>
            <w:tcW w:w="2693" w:type="dxa"/>
            <w:shd w:val="clear" w:color="auto" w:fill="FFFFFF"/>
            <w:tcMar>
              <w:top w:w="100" w:type="dxa"/>
              <w:left w:w="115" w:type="dxa"/>
              <w:bottom w:w="100" w:type="dxa"/>
              <w:right w:w="115" w:type="dxa"/>
            </w:tcMar>
          </w:tcPr>
          <w:p w14:paraId="366DDD3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Maltese (1)</w:t>
            </w:r>
          </w:p>
        </w:tc>
        <w:tc>
          <w:tcPr>
            <w:tcW w:w="2400" w:type="dxa"/>
            <w:shd w:val="clear" w:color="auto" w:fill="FFFFFF"/>
            <w:tcMar>
              <w:top w:w="100" w:type="dxa"/>
              <w:left w:w="115" w:type="dxa"/>
              <w:bottom w:w="100" w:type="dxa"/>
              <w:right w:w="115" w:type="dxa"/>
            </w:tcMar>
          </w:tcPr>
          <w:p w14:paraId="2FCCA9CD"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[163]</w:t>
            </w:r>
            <w:r w:rsidRPr="00932256">
              <w:rPr>
                <w:rFonts w:asciiTheme="majorHAnsi" w:eastAsia="Calibri" w:hAnsiTheme="majorHAnsi" w:cstheme="majorHAnsi"/>
                <w:b/>
                <w:color w:val="0563C1"/>
                <w:u w:val="single"/>
              </w:rPr>
              <w:t xml:space="preserve"> </w:t>
            </w:r>
          </w:p>
        </w:tc>
      </w:tr>
      <w:tr w:rsidR="00372A9D" w:rsidRPr="00932256" w14:paraId="55304257" w14:textId="77777777" w:rsidTr="00372A9D">
        <w:tc>
          <w:tcPr>
            <w:tcW w:w="551" w:type="dxa"/>
            <w:tcMar>
              <w:top w:w="100" w:type="dxa"/>
              <w:left w:w="115" w:type="dxa"/>
              <w:bottom w:w="100" w:type="dxa"/>
              <w:right w:w="115" w:type="dxa"/>
            </w:tcMar>
          </w:tcPr>
          <w:p w14:paraId="275C7D4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23E55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0123</w:t>
            </w:r>
          </w:p>
        </w:tc>
        <w:tc>
          <w:tcPr>
            <w:tcW w:w="850" w:type="dxa"/>
            <w:shd w:val="clear" w:color="auto" w:fill="FFFFFF"/>
            <w:tcMar>
              <w:top w:w="100" w:type="dxa"/>
              <w:left w:w="115" w:type="dxa"/>
              <w:bottom w:w="100" w:type="dxa"/>
              <w:right w:w="115" w:type="dxa"/>
            </w:tcMar>
          </w:tcPr>
          <w:p w14:paraId="4C57418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ģ</w:t>
            </w:r>
          </w:p>
        </w:tc>
        <w:tc>
          <w:tcPr>
            <w:tcW w:w="1843" w:type="dxa"/>
            <w:shd w:val="clear" w:color="auto" w:fill="FFFFFF"/>
            <w:tcMar>
              <w:top w:w="100" w:type="dxa"/>
              <w:left w:w="115" w:type="dxa"/>
              <w:bottom w:w="100" w:type="dxa"/>
              <w:right w:w="115" w:type="dxa"/>
            </w:tcMar>
          </w:tcPr>
          <w:p w14:paraId="4A7A5E4B" w14:textId="209E9075" w:rsidR="00347CFE" w:rsidRPr="00932256" w:rsidRDefault="00430910">
            <w:pPr>
              <w:rPr>
                <w:rFonts w:asciiTheme="majorHAnsi" w:eastAsia="Calibri" w:hAnsiTheme="majorHAnsi" w:cstheme="majorHAnsi"/>
              </w:rPr>
            </w:pPr>
            <w:ins w:id="62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 </w:t>
              </w:r>
              <w:r>
                <w:rPr>
                  <w:rFonts w:asciiTheme="majorHAnsi" w:eastAsia="Calibri" w:hAnsiTheme="majorHAnsi" w:cstheme="majorHAnsi"/>
                </w:rPr>
                <w:t>with Cedilla</w:t>
              </w:r>
            </w:ins>
            <w:del w:id="623" w:author="Author">
              <w:r w:rsidR="00FE5DC0" w:rsidRPr="00932256">
                <w:rPr>
                  <w:rFonts w:asciiTheme="majorHAnsi" w:eastAsia="Calibri" w:hAnsiTheme="majorHAnsi" w:cstheme="majorHAnsi"/>
                </w:rPr>
                <w:delText>LATIN SMALL LETTER G WITH CEDILLA</w:delText>
              </w:r>
            </w:del>
          </w:p>
        </w:tc>
        <w:tc>
          <w:tcPr>
            <w:tcW w:w="2693" w:type="dxa"/>
            <w:shd w:val="clear" w:color="auto" w:fill="FFFFFF"/>
            <w:tcMar>
              <w:top w:w="100" w:type="dxa"/>
              <w:left w:w="115" w:type="dxa"/>
              <w:bottom w:w="100" w:type="dxa"/>
              <w:right w:w="115" w:type="dxa"/>
            </w:tcMar>
          </w:tcPr>
          <w:p w14:paraId="5380333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7838D7B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2400" w:type="dxa"/>
            <w:shd w:val="clear" w:color="auto" w:fill="FFFFFF"/>
            <w:tcMar>
              <w:top w:w="100" w:type="dxa"/>
              <w:left w:w="115" w:type="dxa"/>
              <w:bottom w:w="100" w:type="dxa"/>
              <w:right w:w="115" w:type="dxa"/>
            </w:tcMar>
          </w:tcPr>
          <w:p w14:paraId="37B92795"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[133], [168]</w:t>
            </w:r>
            <w:r w:rsidRPr="00932256">
              <w:rPr>
                <w:rFonts w:asciiTheme="majorHAnsi" w:eastAsia="Calibri" w:hAnsiTheme="majorHAnsi" w:cstheme="majorHAnsi"/>
                <w:b/>
                <w:color w:val="0563C1"/>
                <w:u w:val="single"/>
              </w:rPr>
              <w:t xml:space="preserve"> </w:t>
            </w:r>
          </w:p>
        </w:tc>
      </w:tr>
      <w:tr w:rsidR="00372A9D" w:rsidRPr="00932256" w14:paraId="69DE02F8" w14:textId="77777777" w:rsidTr="00372A9D">
        <w:tc>
          <w:tcPr>
            <w:tcW w:w="551" w:type="dxa"/>
            <w:tcMar>
              <w:top w:w="100" w:type="dxa"/>
              <w:left w:w="115" w:type="dxa"/>
              <w:bottom w:w="100" w:type="dxa"/>
              <w:right w:w="115" w:type="dxa"/>
            </w:tcMar>
          </w:tcPr>
          <w:p w14:paraId="376DDAD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C70949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0125</w:t>
            </w:r>
          </w:p>
        </w:tc>
        <w:tc>
          <w:tcPr>
            <w:tcW w:w="850" w:type="dxa"/>
            <w:shd w:val="clear" w:color="auto" w:fill="FFFFFF"/>
            <w:tcMar>
              <w:top w:w="100" w:type="dxa"/>
              <w:left w:w="115" w:type="dxa"/>
              <w:bottom w:w="100" w:type="dxa"/>
              <w:right w:w="115" w:type="dxa"/>
            </w:tcMar>
          </w:tcPr>
          <w:p w14:paraId="56021B3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highlight w:val="white"/>
              </w:rPr>
              <w:t>ĥ</w:t>
            </w:r>
          </w:p>
        </w:tc>
        <w:tc>
          <w:tcPr>
            <w:tcW w:w="1843" w:type="dxa"/>
            <w:shd w:val="clear" w:color="auto" w:fill="FFFFFF"/>
            <w:tcMar>
              <w:top w:w="100" w:type="dxa"/>
              <w:left w:w="115" w:type="dxa"/>
              <w:bottom w:w="100" w:type="dxa"/>
              <w:right w:w="115" w:type="dxa"/>
            </w:tcMar>
          </w:tcPr>
          <w:p w14:paraId="29DAA7BB" w14:textId="7E18A4E4" w:rsidR="00347CFE" w:rsidRPr="00932256" w:rsidRDefault="00430910">
            <w:pPr>
              <w:rPr>
                <w:rFonts w:asciiTheme="majorHAnsi" w:eastAsia="Calibri" w:hAnsiTheme="majorHAnsi" w:cstheme="majorHAnsi"/>
                <w:sz w:val="22"/>
                <w:szCs w:val="22"/>
              </w:rPr>
            </w:pPr>
            <w:ins w:id="62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H </w:t>
              </w:r>
              <w:r>
                <w:rPr>
                  <w:rFonts w:asciiTheme="majorHAnsi" w:eastAsia="Calibri" w:hAnsiTheme="majorHAnsi" w:cstheme="majorHAnsi"/>
                </w:rPr>
                <w:t>with Circumflex</w:t>
              </w:r>
            </w:ins>
            <w:del w:id="625" w:author="Author">
              <w:r w:rsidR="00FE5DC0" w:rsidRPr="00932256">
                <w:rPr>
                  <w:rFonts w:asciiTheme="majorHAnsi" w:eastAsia="Calibri" w:hAnsiTheme="majorHAnsi" w:cstheme="majorHAnsi"/>
                </w:rPr>
                <w:delText>LATIN SMALL LETTER H WITH CIRCUMFLEX</w:delText>
              </w:r>
            </w:del>
          </w:p>
        </w:tc>
        <w:tc>
          <w:tcPr>
            <w:tcW w:w="2693" w:type="dxa"/>
            <w:shd w:val="clear" w:color="auto" w:fill="FFFFFF"/>
            <w:tcMar>
              <w:top w:w="100" w:type="dxa"/>
              <w:left w:w="115" w:type="dxa"/>
              <w:bottom w:w="100" w:type="dxa"/>
              <w:right w:w="115" w:type="dxa"/>
            </w:tcMar>
          </w:tcPr>
          <w:p w14:paraId="446184DA"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Esperanto (3)</w:t>
            </w:r>
          </w:p>
        </w:tc>
        <w:tc>
          <w:tcPr>
            <w:tcW w:w="2400" w:type="dxa"/>
            <w:shd w:val="clear" w:color="auto" w:fill="FFFFFF"/>
            <w:tcMar>
              <w:top w:w="100" w:type="dxa"/>
              <w:left w:w="115" w:type="dxa"/>
              <w:bottom w:w="100" w:type="dxa"/>
              <w:right w:w="115" w:type="dxa"/>
            </w:tcMar>
          </w:tcPr>
          <w:p w14:paraId="6C3289D1"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[255]</w:t>
            </w:r>
          </w:p>
        </w:tc>
      </w:tr>
      <w:tr w:rsidR="00372A9D" w:rsidRPr="00932256" w14:paraId="740EC833" w14:textId="77777777" w:rsidTr="00372A9D">
        <w:tc>
          <w:tcPr>
            <w:tcW w:w="551" w:type="dxa"/>
            <w:tcMar>
              <w:top w:w="100" w:type="dxa"/>
              <w:left w:w="115" w:type="dxa"/>
              <w:bottom w:w="100" w:type="dxa"/>
              <w:right w:w="115" w:type="dxa"/>
            </w:tcMar>
          </w:tcPr>
          <w:p w14:paraId="0524E19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2EF8DE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0127</w:t>
            </w:r>
          </w:p>
        </w:tc>
        <w:tc>
          <w:tcPr>
            <w:tcW w:w="850" w:type="dxa"/>
            <w:shd w:val="clear" w:color="auto" w:fill="FFFFFF"/>
            <w:tcMar>
              <w:top w:w="100" w:type="dxa"/>
              <w:left w:w="115" w:type="dxa"/>
              <w:bottom w:w="100" w:type="dxa"/>
              <w:right w:w="115" w:type="dxa"/>
            </w:tcMar>
          </w:tcPr>
          <w:p w14:paraId="6B25047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ħ</w:t>
            </w:r>
          </w:p>
        </w:tc>
        <w:tc>
          <w:tcPr>
            <w:tcW w:w="1843" w:type="dxa"/>
            <w:shd w:val="clear" w:color="auto" w:fill="FFFFFF"/>
            <w:tcMar>
              <w:top w:w="100" w:type="dxa"/>
              <w:left w:w="115" w:type="dxa"/>
              <w:bottom w:w="100" w:type="dxa"/>
              <w:right w:w="115" w:type="dxa"/>
            </w:tcMar>
          </w:tcPr>
          <w:p w14:paraId="0629C9DD" w14:textId="127AB2DC" w:rsidR="00347CFE" w:rsidRPr="00932256" w:rsidRDefault="00430910">
            <w:pPr>
              <w:rPr>
                <w:rFonts w:asciiTheme="majorHAnsi" w:eastAsia="Calibri" w:hAnsiTheme="majorHAnsi" w:cstheme="majorHAnsi"/>
              </w:rPr>
            </w:pPr>
            <w:ins w:id="62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H </w:t>
              </w:r>
              <w:r>
                <w:rPr>
                  <w:rFonts w:asciiTheme="majorHAnsi" w:eastAsia="Calibri" w:hAnsiTheme="majorHAnsi" w:cstheme="majorHAnsi"/>
                </w:rPr>
                <w:t>with Stroke</w:t>
              </w:r>
            </w:ins>
            <w:del w:id="627" w:author="Author">
              <w:r w:rsidR="00FE5DC0" w:rsidRPr="00932256">
                <w:rPr>
                  <w:rFonts w:asciiTheme="majorHAnsi" w:eastAsia="Calibri" w:hAnsiTheme="majorHAnsi" w:cstheme="majorHAnsi"/>
                </w:rPr>
                <w:delText>LATIN SMALL LETTER H WITH STROKE</w:delText>
              </w:r>
            </w:del>
          </w:p>
        </w:tc>
        <w:tc>
          <w:tcPr>
            <w:tcW w:w="2693" w:type="dxa"/>
            <w:shd w:val="clear" w:color="auto" w:fill="FFFFFF"/>
            <w:tcMar>
              <w:top w:w="100" w:type="dxa"/>
              <w:left w:w="115" w:type="dxa"/>
              <w:bottom w:w="100" w:type="dxa"/>
              <w:right w:w="115" w:type="dxa"/>
            </w:tcMar>
          </w:tcPr>
          <w:p w14:paraId="0C31DB6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Maltese (1)</w:t>
            </w:r>
          </w:p>
        </w:tc>
        <w:tc>
          <w:tcPr>
            <w:tcW w:w="2400" w:type="dxa"/>
            <w:shd w:val="clear" w:color="auto" w:fill="FFFFFF"/>
            <w:tcMar>
              <w:top w:w="100" w:type="dxa"/>
              <w:left w:w="115" w:type="dxa"/>
              <w:bottom w:w="100" w:type="dxa"/>
              <w:right w:w="115" w:type="dxa"/>
            </w:tcMar>
          </w:tcPr>
          <w:p w14:paraId="6FBB007E"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[163]</w:t>
            </w:r>
            <w:r w:rsidRPr="00932256">
              <w:rPr>
                <w:rFonts w:asciiTheme="majorHAnsi" w:eastAsia="Calibri" w:hAnsiTheme="majorHAnsi" w:cstheme="majorHAnsi"/>
                <w:b/>
                <w:color w:val="0563C1"/>
                <w:u w:val="single"/>
              </w:rPr>
              <w:t xml:space="preserve"> </w:t>
            </w:r>
          </w:p>
        </w:tc>
      </w:tr>
      <w:tr w:rsidR="00372A9D" w:rsidRPr="00932256" w14:paraId="53FCCD33" w14:textId="77777777" w:rsidTr="00372A9D">
        <w:tc>
          <w:tcPr>
            <w:tcW w:w="551" w:type="dxa"/>
            <w:tcMar>
              <w:top w:w="100" w:type="dxa"/>
              <w:left w:w="115" w:type="dxa"/>
              <w:bottom w:w="100" w:type="dxa"/>
              <w:right w:w="115" w:type="dxa"/>
            </w:tcMar>
          </w:tcPr>
          <w:p w14:paraId="7623320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F4421B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0129</w:t>
            </w:r>
          </w:p>
        </w:tc>
        <w:tc>
          <w:tcPr>
            <w:tcW w:w="850" w:type="dxa"/>
            <w:shd w:val="clear" w:color="auto" w:fill="FFFFFF"/>
            <w:tcMar>
              <w:top w:w="100" w:type="dxa"/>
              <w:left w:w="115" w:type="dxa"/>
              <w:bottom w:w="100" w:type="dxa"/>
              <w:right w:w="115" w:type="dxa"/>
            </w:tcMar>
          </w:tcPr>
          <w:p w14:paraId="33CE799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ĩ</w:t>
            </w:r>
          </w:p>
        </w:tc>
        <w:tc>
          <w:tcPr>
            <w:tcW w:w="1843" w:type="dxa"/>
            <w:shd w:val="clear" w:color="auto" w:fill="FFFFFF"/>
            <w:tcMar>
              <w:top w:w="100" w:type="dxa"/>
              <w:left w:w="115" w:type="dxa"/>
              <w:bottom w:w="100" w:type="dxa"/>
              <w:right w:w="115" w:type="dxa"/>
            </w:tcMar>
          </w:tcPr>
          <w:p w14:paraId="131A94D5" w14:textId="082C4CB6" w:rsidR="00347CFE" w:rsidRPr="00932256" w:rsidRDefault="00430910">
            <w:pPr>
              <w:rPr>
                <w:rFonts w:asciiTheme="majorHAnsi" w:eastAsia="Calibri" w:hAnsiTheme="majorHAnsi" w:cstheme="majorHAnsi"/>
              </w:rPr>
            </w:pPr>
            <w:ins w:id="62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Tilde</w:t>
              </w:r>
            </w:ins>
            <w:del w:id="629" w:author="Author">
              <w:r w:rsidR="00FE5DC0" w:rsidRPr="00932256">
                <w:rPr>
                  <w:rFonts w:asciiTheme="majorHAnsi" w:eastAsia="Calibri" w:hAnsiTheme="majorHAnsi" w:cstheme="majorHAnsi"/>
                </w:rPr>
                <w:delText>LATIN SMALL LETTER I WITH TILDE</w:delText>
              </w:r>
            </w:del>
          </w:p>
        </w:tc>
        <w:tc>
          <w:tcPr>
            <w:tcW w:w="2693" w:type="dxa"/>
            <w:shd w:val="clear" w:color="auto" w:fill="FFFFFF"/>
            <w:tcMar>
              <w:top w:w="100" w:type="dxa"/>
              <w:left w:w="115" w:type="dxa"/>
              <w:bottom w:w="100" w:type="dxa"/>
              <w:right w:w="115" w:type="dxa"/>
            </w:tcMar>
          </w:tcPr>
          <w:p w14:paraId="7DCC6B1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26356F0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Cubeo (3)</w:t>
            </w:r>
          </w:p>
          <w:p w14:paraId="6AF059C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Khoekhoe (4)</w:t>
            </w:r>
          </w:p>
          <w:p w14:paraId="21B1B82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Kikuyu (</w:t>
            </w:r>
            <w:del w:id="630" w:author="Author">
              <w:r w:rsidRPr="00932256">
                <w:rPr>
                  <w:rFonts w:asciiTheme="majorHAnsi" w:eastAsia="Calibri" w:hAnsiTheme="majorHAnsi" w:cstheme="majorHAnsi"/>
                </w:rPr>
                <w:delText xml:space="preserve"> </w:delText>
              </w:r>
            </w:del>
            <w:r w:rsidRPr="00932256">
              <w:rPr>
                <w:rFonts w:asciiTheme="majorHAnsi" w:eastAsia="Calibri" w:hAnsiTheme="majorHAnsi" w:cstheme="majorHAnsi"/>
              </w:rPr>
              <w:t>5)</w:t>
            </w:r>
          </w:p>
        </w:tc>
        <w:tc>
          <w:tcPr>
            <w:tcW w:w="2400" w:type="dxa"/>
            <w:shd w:val="clear" w:color="auto" w:fill="FFFFFF"/>
            <w:tcMar>
              <w:top w:w="100" w:type="dxa"/>
              <w:left w:w="115" w:type="dxa"/>
              <w:bottom w:w="100" w:type="dxa"/>
              <w:right w:w="115" w:type="dxa"/>
            </w:tcMar>
          </w:tcPr>
          <w:p w14:paraId="39F3AB3B"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[142], [143], [186], [145], [209]</w:t>
            </w:r>
          </w:p>
        </w:tc>
      </w:tr>
      <w:tr w:rsidR="00372A9D" w:rsidRPr="00932256" w14:paraId="355DE84C" w14:textId="77777777" w:rsidTr="00372A9D">
        <w:tc>
          <w:tcPr>
            <w:tcW w:w="551" w:type="dxa"/>
            <w:tcMar>
              <w:top w:w="100" w:type="dxa"/>
              <w:left w:w="115" w:type="dxa"/>
              <w:bottom w:w="100" w:type="dxa"/>
              <w:right w:w="115" w:type="dxa"/>
            </w:tcMar>
          </w:tcPr>
          <w:p w14:paraId="2459046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60ACC5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012B</w:t>
            </w:r>
          </w:p>
        </w:tc>
        <w:tc>
          <w:tcPr>
            <w:tcW w:w="850" w:type="dxa"/>
            <w:shd w:val="clear" w:color="auto" w:fill="FFFFFF"/>
            <w:tcMar>
              <w:top w:w="100" w:type="dxa"/>
              <w:left w:w="115" w:type="dxa"/>
              <w:bottom w:w="100" w:type="dxa"/>
              <w:right w:w="115" w:type="dxa"/>
            </w:tcMar>
          </w:tcPr>
          <w:p w14:paraId="674D24A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ī</w:t>
            </w:r>
          </w:p>
        </w:tc>
        <w:tc>
          <w:tcPr>
            <w:tcW w:w="1843" w:type="dxa"/>
            <w:shd w:val="clear" w:color="auto" w:fill="FFFFFF"/>
            <w:tcMar>
              <w:top w:w="100" w:type="dxa"/>
              <w:left w:w="115" w:type="dxa"/>
              <w:bottom w:w="100" w:type="dxa"/>
              <w:right w:w="115" w:type="dxa"/>
            </w:tcMar>
          </w:tcPr>
          <w:p w14:paraId="158403B8" w14:textId="26878ABB" w:rsidR="00347CFE" w:rsidRPr="00932256" w:rsidRDefault="00430910">
            <w:pPr>
              <w:rPr>
                <w:rFonts w:asciiTheme="majorHAnsi" w:eastAsia="Calibri" w:hAnsiTheme="majorHAnsi" w:cstheme="majorHAnsi"/>
              </w:rPr>
            </w:pPr>
            <w:ins w:id="63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Macron</w:t>
              </w:r>
            </w:ins>
            <w:del w:id="632" w:author="Author">
              <w:r w:rsidR="00FE5DC0" w:rsidRPr="00932256">
                <w:rPr>
                  <w:rFonts w:asciiTheme="majorHAnsi" w:eastAsia="Calibri" w:hAnsiTheme="majorHAnsi" w:cstheme="majorHAnsi"/>
                </w:rPr>
                <w:delText>LATIN SMALL LETTER I WITH MACRON</w:delText>
              </w:r>
            </w:del>
          </w:p>
        </w:tc>
        <w:tc>
          <w:tcPr>
            <w:tcW w:w="2693" w:type="dxa"/>
            <w:shd w:val="clear" w:color="auto" w:fill="FFFFFF"/>
            <w:tcMar>
              <w:top w:w="100" w:type="dxa"/>
              <w:left w:w="115" w:type="dxa"/>
              <w:bottom w:w="100" w:type="dxa"/>
              <w:right w:w="115" w:type="dxa"/>
            </w:tcMar>
          </w:tcPr>
          <w:p w14:paraId="048F76A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0EC778C1"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p w14:paraId="15702B4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0B3A02B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tc>
        <w:tc>
          <w:tcPr>
            <w:tcW w:w="2400" w:type="dxa"/>
            <w:shd w:val="clear" w:color="auto" w:fill="FFFFFF"/>
            <w:tcMar>
              <w:top w:w="100" w:type="dxa"/>
              <w:left w:w="115" w:type="dxa"/>
              <w:bottom w:w="100" w:type="dxa"/>
              <w:right w:w="115" w:type="dxa"/>
            </w:tcMar>
          </w:tcPr>
          <w:p w14:paraId="4B87D75D"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[133], [138], [135], [134]</w:t>
            </w:r>
            <w:r w:rsidRPr="00932256">
              <w:rPr>
                <w:rFonts w:asciiTheme="majorHAnsi" w:eastAsia="Calibri" w:hAnsiTheme="majorHAnsi" w:cstheme="majorHAnsi"/>
                <w:b/>
                <w:color w:val="0563C1"/>
                <w:u w:val="single"/>
              </w:rPr>
              <w:t xml:space="preserve"> </w:t>
            </w:r>
          </w:p>
        </w:tc>
      </w:tr>
      <w:tr w:rsidR="00372A9D" w:rsidRPr="00932256" w14:paraId="0F731681" w14:textId="77777777" w:rsidTr="00372A9D">
        <w:tc>
          <w:tcPr>
            <w:tcW w:w="551" w:type="dxa"/>
            <w:tcMar>
              <w:top w:w="100" w:type="dxa"/>
              <w:left w:w="115" w:type="dxa"/>
              <w:bottom w:w="100" w:type="dxa"/>
              <w:right w:w="115" w:type="dxa"/>
            </w:tcMar>
          </w:tcPr>
          <w:p w14:paraId="6EA5797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D31732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012F</w:t>
            </w:r>
          </w:p>
        </w:tc>
        <w:tc>
          <w:tcPr>
            <w:tcW w:w="850" w:type="dxa"/>
            <w:shd w:val="clear" w:color="auto" w:fill="FFFFFF"/>
            <w:tcMar>
              <w:top w:w="100" w:type="dxa"/>
              <w:left w:w="115" w:type="dxa"/>
              <w:bottom w:w="100" w:type="dxa"/>
              <w:right w:w="115" w:type="dxa"/>
            </w:tcMar>
          </w:tcPr>
          <w:p w14:paraId="4D1B0CC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į</w:t>
            </w:r>
          </w:p>
        </w:tc>
        <w:tc>
          <w:tcPr>
            <w:tcW w:w="1843" w:type="dxa"/>
            <w:shd w:val="clear" w:color="auto" w:fill="FFFFFF"/>
            <w:tcMar>
              <w:top w:w="100" w:type="dxa"/>
              <w:left w:w="115" w:type="dxa"/>
              <w:bottom w:w="100" w:type="dxa"/>
              <w:right w:w="115" w:type="dxa"/>
            </w:tcMar>
          </w:tcPr>
          <w:p w14:paraId="21C74E26" w14:textId="38E1ECA5" w:rsidR="00347CFE" w:rsidRPr="00932256" w:rsidRDefault="00430910">
            <w:pPr>
              <w:rPr>
                <w:rFonts w:asciiTheme="majorHAnsi" w:eastAsia="Calibri" w:hAnsiTheme="majorHAnsi" w:cstheme="majorHAnsi"/>
              </w:rPr>
            </w:pPr>
            <w:ins w:id="63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Ogonek</w:t>
              </w:r>
            </w:ins>
            <w:del w:id="634" w:author="Author">
              <w:r w:rsidR="00FE5DC0" w:rsidRPr="00932256">
                <w:rPr>
                  <w:rFonts w:asciiTheme="majorHAnsi" w:eastAsia="Calibri" w:hAnsiTheme="majorHAnsi" w:cstheme="majorHAnsi"/>
                </w:rPr>
                <w:delText>LATIN SMALL LETTER I WITH OGONEK</w:delText>
              </w:r>
            </w:del>
          </w:p>
        </w:tc>
        <w:tc>
          <w:tcPr>
            <w:tcW w:w="2693" w:type="dxa"/>
            <w:shd w:val="clear" w:color="auto" w:fill="FFFFFF"/>
            <w:tcMar>
              <w:top w:w="100" w:type="dxa"/>
              <w:left w:w="115" w:type="dxa"/>
              <w:bottom w:w="100" w:type="dxa"/>
              <w:right w:w="115" w:type="dxa"/>
            </w:tcMar>
          </w:tcPr>
          <w:p w14:paraId="760DBF5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2400" w:type="dxa"/>
            <w:shd w:val="clear" w:color="auto" w:fill="FFFFFF"/>
            <w:tcMar>
              <w:top w:w="100" w:type="dxa"/>
              <w:left w:w="115" w:type="dxa"/>
              <w:bottom w:w="100" w:type="dxa"/>
              <w:right w:w="115" w:type="dxa"/>
            </w:tcMar>
          </w:tcPr>
          <w:p w14:paraId="0871C3D9"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[154]</w:t>
            </w:r>
            <w:r w:rsidRPr="00932256">
              <w:rPr>
                <w:rFonts w:asciiTheme="majorHAnsi" w:eastAsia="Calibri" w:hAnsiTheme="majorHAnsi" w:cstheme="majorHAnsi"/>
                <w:b/>
                <w:color w:val="0563C1"/>
                <w:u w:val="single"/>
              </w:rPr>
              <w:t xml:space="preserve"> </w:t>
            </w:r>
          </w:p>
        </w:tc>
      </w:tr>
      <w:tr w:rsidR="00372A9D" w:rsidRPr="00932256" w14:paraId="3E0E044C" w14:textId="77777777" w:rsidTr="00372A9D">
        <w:tc>
          <w:tcPr>
            <w:tcW w:w="551" w:type="dxa"/>
            <w:tcMar>
              <w:top w:w="100" w:type="dxa"/>
              <w:left w:w="115" w:type="dxa"/>
              <w:bottom w:w="100" w:type="dxa"/>
              <w:right w:w="115" w:type="dxa"/>
            </w:tcMar>
          </w:tcPr>
          <w:p w14:paraId="4D330EF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AD19A6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0131</w:t>
            </w:r>
          </w:p>
        </w:tc>
        <w:tc>
          <w:tcPr>
            <w:tcW w:w="850" w:type="dxa"/>
            <w:shd w:val="clear" w:color="auto" w:fill="FFFFFF"/>
            <w:tcMar>
              <w:top w:w="100" w:type="dxa"/>
              <w:left w:w="115" w:type="dxa"/>
              <w:bottom w:w="100" w:type="dxa"/>
              <w:right w:w="115" w:type="dxa"/>
            </w:tcMar>
          </w:tcPr>
          <w:p w14:paraId="161D539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ı</w:t>
            </w:r>
          </w:p>
        </w:tc>
        <w:tc>
          <w:tcPr>
            <w:tcW w:w="1843" w:type="dxa"/>
            <w:shd w:val="clear" w:color="auto" w:fill="FFFFFF"/>
            <w:tcMar>
              <w:top w:w="100" w:type="dxa"/>
              <w:left w:w="115" w:type="dxa"/>
              <w:bottom w:w="100" w:type="dxa"/>
              <w:right w:w="115" w:type="dxa"/>
            </w:tcMar>
          </w:tcPr>
          <w:p w14:paraId="7E1D5A9D" w14:textId="4E403F12" w:rsidR="00347CFE" w:rsidRPr="00932256" w:rsidRDefault="00430910">
            <w:pPr>
              <w:rPr>
                <w:rFonts w:asciiTheme="majorHAnsi" w:eastAsia="Calibri" w:hAnsiTheme="majorHAnsi" w:cstheme="majorHAnsi"/>
              </w:rPr>
            </w:pPr>
            <w:ins w:id="635" w:author="Author">
              <w:r>
                <w:rPr>
                  <w:rFonts w:asciiTheme="majorHAnsi" w:eastAsia="Calibri" w:hAnsiTheme="majorHAnsi" w:cstheme="majorHAnsi"/>
                </w:rPr>
                <w:t>Latin Small Letter Dotless</w:t>
              </w:r>
              <w:r w:rsidR="00FE5DC0" w:rsidRPr="00932256">
                <w:rPr>
                  <w:rFonts w:asciiTheme="majorHAnsi" w:eastAsia="Calibri" w:hAnsiTheme="majorHAnsi" w:cstheme="majorHAnsi"/>
                </w:rPr>
                <w:t xml:space="preserve"> I</w:t>
              </w:r>
            </w:ins>
            <w:del w:id="636" w:author="Author">
              <w:r w:rsidR="00FE5DC0" w:rsidRPr="00932256">
                <w:rPr>
                  <w:rFonts w:asciiTheme="majorHAnsi" w:eastAsia="Calibri" w:hAnsiTheme="majorHAnsi" w:cstheme="majorHAnsi"/>
                </w:rPr>
                <w:delText>LATIN SMALL LETTER DOTLESS I</w:delText>
              </w:r>
            </w:del>
          </w:p>
        </w:tc>
        <w:tc>
          <w:tcPr>
            <w:tcW w:w="2693" w:type="dxa"/>
            <w:shd w:val="clear" w:color="auto" w:fill="FFFFFF"/>
            <w:tcMar>
              <w:top w:w="100" w:type="dxa"/>
              <w:left w:w="115" w:type="dxa"/>
              <w:bottom w:w="100" w:type="dxa"/>
              <w:right w:w="115" w:type="dxa"/>
            </w:tcMar>
          </w:tcPr>
          <w:p w14:paraId="472A3C2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3A52C5F0"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Tatar (2)</w:t>
            </w:r>
          </w:p>
          <w:p w14:paraId="1480684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Azeri (1)</w:t>
            </w:r>
          </w:p>
        </w:tc>
        <w:tc>
          <w:tcPr>
            <w:tcW w:w="2400" w:type="dxa"/>
            <w:shd w:val="clear" w:color="auto" w:fill="FFFFFF"/>
            <w:tcMar>
              <w:top w:w="100" w:type="dxa"/>
              <w:left w:w="115" w:type="dxa"/>
              <w:bottom w:w="100" w:type="dxa"/>
              <w:right w:w="115" w:type="dxa"/>
            </w:tcMar>
          </w:tcPr>
          <w:p w14:paraId="1D2C0D7C"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lastRenderedPageBreak/>
              <w:t>[157], [203], [201], [159]</w:t>
            </w:r>
            <w:r w:rsidRPr="00932256">
              <w:rPr>
                <w:rFonts w:asciiTheme="majorHAnsi" w:eastAsia="Calibri" w:hAnsiTheme="majorHAnsi" w:cstheme="majorHAnsi"/>
                <w:b/>
                <w:color w:val="0563C1"/>
                <w:u w:val="single"/>
              </w:rPr>
              <w:t xml:space="preserve"> </w:t>
            </w:r>
          </w:p>
        </w:tc>
      </w:tr>
      <w:tr w:rsidR="00372A9D" w:rsidRPr="00932256" w14:paraId="578A71C4" w14:textId="77777777" w:rsidTr="00372A9D">
        <w:tc>
          <w:tcPr>
            <w:tcW w:w="551" w:type="dxa"/>
            <w:tcMar>
              <w:top w:w="100" w:type="dxa"/>
              <w:left w:w="115" w:type="dxa"/>
              <w:bottom w:w="100" w:type="dxa"/>
              <w:right w:w="115" w:type="dxa"/>
            </w:tcMar>
          </w:tcPr>
          <w:p w14:paraId="3AC79E91"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71AFB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0135</w:t>
            </w:r>
          </w:p>
        </w:tc>
        <w:tc>
          <w:tcPr>
            <w:tcW w:w="850" w:type="dxa"/>
            <w:shd w:val="clear" w:color="auto" w:fill="FFFFFF"/>
            <w:tcMar>
              <w:top w:w="100" w:type="dxa"/>
              <w:left w:w="115" w:type="dxa"/>
              <w:bottom w:w="100" w:type="dxa"/>
              <w:right w:w="115" w:type="dxa"/>
            </w:tcMar>
          </w:tcPr>
          <w:p w14:paraId="011D8AB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highlight w:val="white"/>
              </w:rPr>
              <w:t>ĵ</w:t>
            </w:r>
          </w:p>
        </w:tc>
        <w:tc>
          <w:tcPr>
            <w:tcW w:w="1843" w:type="dxa"/>
            <w:shd w:val="clear" w:color="auto" w:fill="FFFFFF"/>
            <w:tcMar>
              <w:top w:w="100" w:type="dxa"/>
              <w:left w:w="115" w:type="dxa"/>
              <w:bottom w:w="100" w:type="dxa"/>
              <w:right w:w="115" w:type="dxa"/>
            </w:tcMar>
          </w:tcPr>
          <w:p w14:paraId="655F97BF" w14:textId="11C07A2C" w:rsidR="00347CFE" w:rsidRPr="00932256" w:rsidRDefault="00430910">
            <w:pPr>
              <w:rPr>
                <w:rFonts w:asciiTheme="majorHAnsi" w:eastAsia="Calibri" w:hAnsiTheme="majorHAnsi" w:cstheme="majorHAnsi"/>
                <w:sz w:val="22"/>
                <w:szCs w:val="22"/>
              </w:rPr>
            </w:pPr>
            <w:ins w:id="63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J </w:t>
              </w:r>
              <w:r>
                <w:rPr>
                  <w:rFonts w:asciiTheme="majorHAnsi" w:eastAsia="Calibri" w:hAnsiTheme="majorHAnsi" w:cstheme="majorHAnsi"/>
                </w:rPr>
                <w:t>with Circumflex</w:t>
              </w:r>
            </w:ins>
            <w:del w:id="638" w:author="Author">
              <w:r w:rsidR="00FE5DC0" w:rsidRPr="00932256">
                <w:rPr>
                  <w:rFonts w:asciiTheme="majorHAnsi" w:eastAsia="Calibri" w:hAnsiTheme="majorHAnsi" w:cstheme="majorHAnsi"/>
                </w:rPr>
                <w:delText>LATIN SMALL LETTER J WITH CIRCUMFLEX</w:delText>
              </w:r>
            </w:del>
          </w:p>
        </w:tc>
        <w:tc>
          <w:tcPr>
            <w:tcW w:w="2693" w:type="dxa"/>
            <w:shd w:val="clear" w:color="auto" w:fill="FFFFFF"/>
            <w:tcMar>
              <w:top w:w="100" w:type="dxa"/>
              <w:left w:w="115" w:type="dxa"/>
              <w:bottom w:w="100" w:type="dxa"/>
              <w:right w:w="115" w:type="dxa"/>
            </w:tcMar>
          </w:tcPr>
          <w:p w14:paraId="1F4D719A"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Esperanto (3)</w:t>
            </w:r>
          </w:p>
        </w:tc>
        <w:tc>
          <w:tcPr>
            <w:tcW w:w="2400" w:type="dxa"/>
            <w:shd w:val="clear" w:color="auto" w:fill="FFFFFF"/>
            <w:tcMar>
              <w:top w:w="100" w:type="dxa"/>
              <w:left w:w="115" w:type="dxa"/>
              <w:bottom w:w="100" w:type="dxa"/>
              <w:right w:w="115" w:type="dxa"/>
            </w:tcMar>
          </w:tcPr>
          <w:p w14:paraId="790BDF82"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[255]</w:t>
            </w:r>
          </w:p>
        </w:tc>
      </w:tr>
      <w:tr w:rsidR="00372A9D" w:rsidRPr="00932256" w14:paraId="13AED5AD" w14:textId="77777777" w:rsidTr="00372A9D">
        <w:tc>
          <w:tcPr>
            <w:tcW w:w="551" w:type="dxa"/>
            <w:tcMar>
              <w:top w:w="100" w:type="dxa"/>
              <w:left w:w="115" w:type="dxa"/>
              <w:bottom w:w="100" w:type="dxa"/>
              <w:right w:w="115" w:type="dxa"/>
            </w:tcMar>
          </w:tcPr>
          <w:p w14:paraId="753B49A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E84DF7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0137</w:t>
            </w:r>
          </w:p>
        </w:tc>
        <w:tc>
          <w:tcPr>
            <w:tcW w:w="850" w:type="dxa"/>
            <w:shd w:val="clear" w:color="auto" w:fill="FFFFFF"/>
            <w:tcMar>
              <w:top w:w="100" w:type="dxa"/>
              <w:left w:w="115" w:type="dxa"/>
              <w:bottom w:w="100" w:type="dxa"/>
              <w:right w:w="115" w:type="dxa"/>
            </w:tcMar>
          </w:tcPr>
          <w:p w14:paraId="4A7D856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ķ</w:t>
            </w:r>
          </w:p>
        </w:tc>
        <w:tc>
          <w:tcPr>
            <w:tcW w:w="1843" w:type="dxa"/>
            <w:shd w:val="clear" w:color="auto" w:fill="FFFFFF"/>
            <w:tcMar>
              <w:top w:w="100" w:type="dxa"/>
              <w:left w:w="115" w:type="dxa"/>
              <w:bottom w:w="100" w:type="dxa"/>
              <w:right w:w="115" w:type="dxa"/>
            </w:tcMar>
          </w:tcPr>
          <w:p w14:paraId="4C73FB5D" w14:textId="201B9B4A" w:rsidR="00347CFE" w:rsidRPr="00932256" w:rsidRDefault="00430910">
            <w:pPr>
              <w:rPr>
                <w:rFonts w:asciiTheme="majorHAnsi" w:eastAsia="Calibri" w:hAnsiTheme="majorHAnsi" w:cstheme="majorHAnsi"/>
              </w:rPr>
            </w:pPr>
            <w:ins w:id="63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K </w:t>
              </w:r>
              <w:r>
                <w:rPr>
                  <w:rFonts w:asciiTheme="majorHAnsi" w:eastAsia="Calibri" w:hAnsiTheme="majorHAnsi" w:cstheme="majorHAnsi"/>
                </w:rPr>
                <w:t>with Cedilla</w:t>
              </w:r>
            </w:ins>
            <w:del w:id="640" w:author="Author">
              <w:r w:rsidR="00FE5DC0" w:rsidRPr="00932256">
                <w:rPr>
                  <w:rFonts w:asciiTheme="majorHAnsi" w:eastAsia="Calibri" w:hAnsiTheme="majorHAnsi" w:cstheme="majorHAnsi"/>
                </w:rPr>
                <w:delText>LATIN SMALL LETTER K WITH CEDILLA</w:delText>
              </w:r>
            </w:del>
          </w:p>
        </w:tc>
        <w:tc>
          <w:tcPr>
            <w:tcW w:w="2693" w:type="dxa"/>
            <w:shd w:val="clear" w:color="auto" w:fill="FFFFFF"/>
            <w:tcMar>
              <w:top w:w="100" w:type="dxa"/>
              <w:left w:w="115" w:type="dxa"/>
              <w:bottom w:w="100" w:type="dxa"/>
              <w:right w:w="115" w:type="dxa"/>
            </w:tcMar>
          </w:tcPr>
          <w:p w14:paraId="187F000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tc>
        <w:tc>
          <w:tcPr>
            <w:tcW w:w="2400" w:type="dxa"/>
            <w:shd w:val="clear" w:color="auto" w:fill="FFFFFF"/>
            <w:tcMar>
              <w:top w:w="100" w:type="dxa"/>
              <w:left w:w="115" w:type="dxa"/>
              <w:bottom w:w="100" w:type="dxa"/>
              <w:right w:w="115" w:type="dxa"/>
            </w:tcMar>
          </w:tcPr>
          <w:p w14:paraId="5B3176FE"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[133]</w:t>
            </w:r>
            <w:r w:rsidRPr="00932256">
              <w:rPr>
                <w:rFonts w:asciiTheme="majorHAnsi" w:eastAsia="Calibri" w:hAnsiTheme="majorHAnsi" w:cstheme="majorHAnsi"/>
                <w:b/>
                <w:color w:val="0563C1"/>
                <w:u w:val="single"/>
              </w:rPr>
              <w:t xml:space="preserve"> </w:t>
            </w:r>
          </w:p>
        </w:tc>
      </w:tr>
      <w:tr w:rsidR="00372A9D" w:rsidRPr="00932256" w14:paraId="2C9FADBE" w14:textId="77777777" w:rsidTr="00372A9D">
        <w:tc>
          <w:tcPr>
            <w:tcW w:w="551" w:type="dxa"/>
            <w:tcMar>
              <w:top w:w="100" w:type="dxa"/>
              <w:left w:w="115" w:type="dxa"/>
              <w:bottom w:w="100" w:type="dxa"/>
              <w:right w:w="115" w:type="dxa"/>
            </w:tcMar>
          </w:tcPr>
          <w:p w14:paraId="35481AC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A38F2D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013A</w:t>
            </w:r>
          </w:p>
        </w:tc>
        <w:tc>
          <w:tcPr>
            <w:tcW w:w="850" w:type="dxa"/>
            <w:shd w:val="clear" w:color="auto" w:fill="FFFFFF"/>
            <w:tcMar>
              <w:top w:w="100" w:type="dxa"/>
              <w:left w:w="115" w:type="dxa"/>
              <w:bottom w:w="100" w:type="dxa"/>
              <w:right w:w="115" w:type="dxa"/>
            </w:tcMar>
          </w:tcPr>
          <w:p w14:paraId="65C980D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ĺ</w:t>
            </w:r>
          </w:p>
        </w:tc>
        <w:tc>
          <w:tcPr>
            <w:tcW w:w="1843" w:type="dxa"/>
            <w:shd w:val="clear" w:color="auto" w:fill="FFFFFF"/>
            <w:tcMar>
              <w:top w:w="100" w:type="dxa"/>
              <w:left w:w="115" w:type="dxa"/>
              <w:bottom w:w="100" w:type="dxa"/>
              <w:right w:w="115" w:type="dxa"/>
            </w:tcMar>
          </w:tcPr>
          <w:p w14:paraId="7E619F29" w14:textId="5E212D4A" w:rsidR="00347CFE" w:rsidRPr="00932256" w:rsidRDefault="00430910">
            <w:pPr>
              <w:rPr>
                <w:rFonts w:asciiTheme="majorHAnsi" w:eastAsia="Calibri" w:hAnsiTheme="majorHAnsi" w:cstheme="majorHAnsi"/>
              </w:rPr>
            </w:pPr>
            <w:ins w:id="64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Pr>
                  <w:rFonts w:asciiTheme="majorHAnsi" w:eastAsia="Calibri" w:hAnsiTheme="majorHAnsi" w:cstheme="majorHAnsi"/>
                </w:rPr>
                <w:t>with Acute</w:t>
              </w:r>
            </w:ins>
            <w:del w:id="642" w:author="Author">
              <w:r w:rsidR="00FE5DC0" w:rsidRPr="00932256">
                <w:rPr>
                  <w:rFonts w:asciiTheme="majorHAnsi" w:eastAsia="Calibri" w:hAnsiTheme="majorHAnsi" w:cstheme="majorHAnsi"/>
                </w:rPr>
                <w:delText>LATIN SMALL LETTER L WITH ACUTE</w:delText>
              </w:r>
            </w:del>
          </w:p>
        </w:tc>
        <w:tc>
          <w:tcPr>
            <w:tcW w:w="2693" w:type="dxa"/>
            <w:shd w:val="clear" w:color="auto" w:fill="FFFFFF"/>
            <w:tcMar>
              <w:top w:w="100" w:type="dxa"/>
              <w:left w:w="115" w:type="dxa"/>
              <w:bottom w:w="100" w:type="dxa"/>
              <w:right w:w="115" w:type="dxa"/>
            </w:tcMar>
          </w:tcPr>
          <w:p w14:paraId="0223D1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2400" w:type="dxa"/>
            <w:shd w:val="clear" w:color="auto" w:fill="FFFFFF"/>
            <w:tcMar>
              <w:top w:w="100" w:type="dxa"/>
              <w:left w:w="115" w:type="dxa"/>
              <w:bottom w:w="100" w:type="dxa"/>
              <w:right w:w="115" w:type="dxa"/>
            </w:tcMar>
          </w:tcPr>
          <w:p w14:paraId="3338FF1C"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[153]</w:t>
            </w:r>
            <w:r w:rsidRPr="00932256">
              <w:rPr>
                <w:rFonts w:asciiTheme="majorHAnsi" w:eastAsia="Calibri" w:hAnsiTheme="majorHAnsi" w:cstheme="majorHAnsi"/>
                <w:b/>
                <w:color w:val="0563C1"/>
                <w:u w:val="single"/>
              </w:rPr>
              <w:t xml:space="preserve"> </w:t>
            </w:r>
          </w:p>
        </w:tc>
      </w:tr>
      <w:tr w:rsidR="00372A9D" w:rsidRPr="00932256" w14:paraId="103090FF" w14:textId="77777777" w:rsidTr="00372A9D">
        <w:tc>
          <w:tcPr>
            <w:tcW w:w="551" w:type="dxa"/>
            <w:tcMar>
              <w:top w:w="100" w:type="dxa"/>
              <w:left w:w="115" w:type="dxa"/>
              <w:bottom w:w="100" w:type="dxa"/>
              <w:right w:w="115" w:type="dxa"/>
            </w:tcMar>
          </w:tcPr>
          <w:p w14:paraId="04D910F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66C9D6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013C</w:t>
            </w:r>
          </w:p>
        </w:tc>
        <w:tc>
          <w:tcPr>
            <w:tcW w:w="850" w:type="dxa"/>
            <w:shd w:val="clear" w:color="auto" w:fill="FFFFFF"/>
            <w:tcMar>
              <w:top w:w="100" w:type="dxa"/>
              <w:left w:w="115" w:type="dxa"/>
              <w:bottom w:w="100" w:type="dxa"/>
              <w:right w:w="115" w:type="dxa"/>
            </w:tcMar>
          </w:tcPr>
          <w:p w14:paraId="5FDEA7A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ļ</w:t>
            </w:r>
          </w:p>
        </w:tc>
        <w:tc>
          <w:tcPr>
            <w:tcW w:w="1843" w:type="dxa"/>
            <w:shd w:val="clear" w:color="auto" w:fill="FFFFFF"/>
            <w:tcMar>
              <w:top w:w="100" w:type="dxa"/>
              <w:left w:w="115" w:type="dxa"/>
              <w:bottom w:w="100" w:type="dxa"/>
              <w:right w:w="115" w:type="dxa"/>
            </w:tcMar>
          </w:tcPr>
          <w:p w14:paraId="7BD2461F" w14:textId="39D34DB2" w:rsidR="00347CFE" w:rsidRPr="00932256" w:rsidRDefault="00430910">
            <w:pPr>
              <w:rPr>
                <w:rFonts w:asciiTheme="majorHAnsi" w:eastAsia="Calibri" w:hAnsiTheme="majorHAnsi" w:cstheme="majorHAnsi"/>
              </w:rPr>
            </w:pPr>
            <w:ins w:id="64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sidR="009D7CAF">
                <w:rPr>
                  <w:rFonts w:asciiTheme="majorHAnsi" w:eastAsia="Calibri" w:hAnsiTheme="majorHAnsi" w:cstheme="majorHAnsi"/>
                </w:rPr>
                <w:t>with Cedilla</w:t>
              </w:r>
            </w:ins>
            <w:del w:id="644" w:author="Author">
              <w:r w:rsidR="00FE5DC0" w:rsidRPr="00932256">
                <w:rPr>
                  <w:rFonts w:asciiTheme="majorHAnsi" w:eastAsia="Calibri" w:hAnsiTheme="majorHAnsi" w:cstheme="majorHAnsi"/>
                </w:rPr>
                <w:delText>LATIN SMALL LETTER L WITH CEDILLA</w:delText>
              </w:r>
            </w:del>
          </w:p>
        </w:tc>
        <w:tc>
          <w:tcPr>
            <w:tcW w:w="2693" w:type="dxa"/>
            <w:shd w:val="clear" w:color="auto" w:fill="FFFFFF"/>
            <w:tcMar>
              <w:top w:w="100" w:type="dxa"/>
              <w:left w:w="115" w:type="dxa"/>
              <w:bottom w:w="100" w:type="dxa"/>
              <w:right w:w="115" w:type="dxa"/>
            </w:tcMar>
          </w:tcPr>
          <w:p w14:paraId="4CD903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3C6E093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6463696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2400" w:type="dxa"/>
            <w:shd w:val="clear" w:color="auto" w:fill="FFFFFF"/>
            <w:tcMar>
              <w:top w:w="100" w:type="dxa"/>
              <w:left w:w="115" w:type="dxa"/>
              <w:bottom w:w="100" w:type="dxa"/>
              <w:right w:w="115" w:type="dxa"/>
            </w:tcMar>
          </w:tcPr>
          <w:p w14:paraId="54CE7A24"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[133], [213], [214], [168]</w:t>
            </w:r>
            <w:r w:rsidRPr="00932256">
              <w:rPr>
                <w:rFonts w:asciiTheme="majorHAnsi" w:eastAsia="Calibri" w:hAnsiTheme="majorHAnsi" w:cstheme="majorHAnsi"/>
                <w:b/>
                <w:u w:val="single"/>
              </w:rPr>
              <w:t xml:space="preserve"> </w:t>
            </w:r>
          </w:p>
        </w:tc>
      </w:tr>
      <w:tr w:rsidR="00372A9D" w:rsidRPr="00932256" w14:paraId="0E3442C2" w14:textId="77777777" w:rsidTr="00372A9D">
        <w:tc>
          <w:tcPr>
            <w:tcW w:w="551" w:type="dxa"/>
            <w:tcMar>
              <w:top w:w="100" w:type="dxa"/>
              <w:left w:w="115" w:type="dxa"/>
              <w:bottom w:w="100" w:type="dxa"/>
              <w:right w:w="115" w:type="dxa"/>
            </w:tcMar>
          </w:tcPr>
          <w:p w14:paraId="323738EA" w14:textId="77777777" w:rsidR="00347CFE" w:rsidRPr="00932256" w:rsidRDefault="00347CFE" w:rsidP="00DD0FB2">
            <w:pPr>
              <w:numPr>
                <w:ilvl w:val="0"/>
                <w:numId w:val="8"/>
              </w:numPr>
              <w:ind w:left="0" w:firstLine="0"/>
              <w:rPr>
                <w:rFonts w:asciiTheme="majorHAnsi" w:hAnsiTheme="majorHAnsi" w:cstheme="majorHAnsi"/>
              </w:rPr>
            </w:pPr>
            <w:bookmarkStart w:id="645" w:name="_Hlk21551272"/>
          </w:p>
        </w:tc>
        <w:tc>
          <w:tcPr>
            <w:tcW w:w="1124" w:type="dxa"/>
            <w:shd w:val="clear" w:color="auto" w:fill="FFFFFF"/>
            <w:tcMar>
              <w:top w:w="100" w:type="dxa"/>
              <w:left w:w="115" w:type="dxa"/>
              <w:bottom w:w="100" w:type="dxa"/>
              <w:right w:w="115" w:type="dxa"/>
            </w:tcMar>
          </w:tcPr>
          <w:p w14:paraId="0B8F3E4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013E</w:t>
            </w:r>
          </w:p>
        </w:tc>
        <w:tc>
          <w:tcPr>
            <w:tcW w:w="850" w:type="dxa"/>
            <w:shd w:val="clear" w:color="auto" w:fill="FFFFFF"/>
            <w:tcMar>
              <w:top w:w="100" w:type="dxa"/>
              <w:left w:w="115" w:type="dxa"/>
              <w:bottom w:w="100" w:type="dxa"/>
              <w:right w:w="115" w:type="dxa"/>
            </w:tcMar>
          </w:tcPr>
          <w:p w14:paraId="1154F86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ľ</w:t>
            </w:r>
          </w:p>
        </w:tc>
        <w:tc>
          <w:tcPr>
            <w:tcW w:w="1843" w:type="dxa"/>
            <w:shd w:val="clear" w:color="auto" w:fill="FFFFFF"/>
            <w:tcMar>
              <w:top w:w="100" w:type="dxa"/>
              <w:left w:w="115" w:type="dxa"/>
              <w:bottom w:w="100" w:type="dxa"/>
              <w:right w:w="115" w:type="dxa"/>
            </w:tcMar>
          </w:tcPr>
          <w:p w14:paraId="03CA02ED" w14:textId="7A586905" w:rsidR="00347CFE" w:rsidRPr="00932256" w:rsidRDefault="009D7CAF">
            <w:pPr>
              <w:rPr>
                <w:rFonts w:asciiTheme="majorHAnsi" w:eastAsia="Calibri" w:hAnsiTheme="majorHAnsi" w:cstheme="majorHAnsi"/>
              </w:rPr>
            </w:pPr>
            <w:ins w:id="64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Pr>
                  <w:rFonts w:asciiTheme="majorHAnsi" w:eastAsia="Calibri" w:hAnsiTheme="majorHAnsi" w:cstheme="majorHAnsi"/>
                </w:rPr>
                <w:t>with Caron</w:t>
              </w:r>
            </w:ins>
            <w:del w:id="647" w:author="Author">
              <w:r w:rsidR="00FE5DC0" w:rsidRPr="00932256">
                <w:rPr>
                  <w:rFonts w:asciiTheme="majorHAnsi" w:eastAsia="Calibri" w:hAnsiTheme="majorHAnsi" w:cstheme="majorHAnsi"/>
                </w:rPr>
                <w:delText>LATIN SMALL LETTER L WITH CARON</w:delText>
              </w:r>
            </w:del>
          </w:p>
        </w:tc>
        <w:tc>
          <w:tcPr>
            <w:tcW w:w="2693" w:type="dxa"/>
            <w:shd w:val="clear" w:color="auto" w:fill="FFFFFF"/>
            <w:tcMar>
              <w:top w:w="100" w:type="dxa"/>
              <w:left w:w="115" w:type="dxa"/>
              <w:bottom w:w="100" w:type="dxa"/>
              <w:right w:w="115" w:type="dxa"/>
            </w:tcMar>
          </w:tcPr>
          <w:p w14:paraId="77DEF57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2400" w:type="dxa"/>
            <w:shd w:val="clear" w:color="auto" w:fill="FFFFFF"/>
            <w:tcMar>
              <w:top w:w="100" w:type="dxa"/>
              <w:left w:w="115" w:type="dxa"/>
              <w:bottom w:w="100" w:type="dxa"/>
              <w:right w:w="115" w:type="dxa"/>
            </w:tcMar>
          </w:tcPr>
          <w:p w14:paraId="3F7BDF5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[153]</w:t>
            </w:r>
            <w:r w:rsidRPr="00932256">
              <w:rPr>
                <w:rFonts w:asciiTheme="majorHAnsi" w:eastAsia="Calibri" w:hAnsiTheme="majorHAnsi" w:cstheme="majorHAnsi"/>
                <w:b/>
                <w:color w:val="0563C1"/>
                <w:u w:val="single"/>
              </w:rPr>
              <w:t xml:space="preserve"> </w:t>
            </w:r>
          </w:p>
        </w:tc>
      </w:tr>
      <w:bookmarkEnd w:id="645"/>
      <w:tr w:rsidR="00372A9D" w:rsidRPr="00932256" w14:paraId="3EBF7405" w14:textId="77777777" w:rsidTr="00372A9D">
        <w:tc>
          <w:tcPr>
            <w:tcW w:w="551" w:type="dxa"/>
            <w:tcMar>
              <w:top w:w="100" w:type="dxa"/>
              <w:left w:w="115" w:type="dxa"/>
              <w:bottom w:w="100" w:type="dxa"/>
              <w:right w:w="115" w:type="dxa"/>
            </w:tcMar>
          </w:tcPr>
          <w:p w14:paraId="05F1D5C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9A23FA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0142</w:t>
            </w:r>
          </w:p>
        </w:tc>
        <w:tc>
          <w:tcPr>
            <w:tcW w:w="850" w:type="dxa"/>
            <w:shd w:val="clear" w:color="auto" w:fill="FFFFFF"/>
            <w:tcMar>
              <w:top w:w="100" w:type="dxa"/>
              <w:left w:w="115" w:type="dxa"/>
              <w:bottom w:w="100" w:type="dxa"/>
              <w:right w:w="115" w:type="dxa"/>
            </w:tcMar>
          </w:tcPr>
          <w:p w14:paraId="5071C5A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ł</w:t>
            </w:r>
          </w:p>
        </w:tc>
        <w:tc>
          <w:tcPr>
            <w:tcW w:w="1843" w:type="dxa"/>
            <w:shd w:val="clear" w:color="auto" w:fill="FFFFFF"/>
            <w:tcMar>
              <w:top w:w="100" w:type="dxa"/>
              <w:left w:w="115" w:type="dxa"/>
              <w:bottom w:w="100" w:type="dxa"/>
              <w:right w:w="115" w:type="dxa"/>
            </w:tcMar>
          </w:tcPr>
          <w:p w14:paraId="37B7C65F" w14:textId="2CC1F056" w:rsidR="00347CFE" w:rsidRPr="00932256" w:rsidRDefault="009D7CAF">
            <w:pPr>
              <w:rPr>
                <w:rFonts w:asciiTheme="majorHAnsi" w:eastAsia="Calibri" w:hAnsiTheme="majorHAnsi" w:cstheme="majorHAnsi"/>
              </w:rPr>
            </w:pPr>
            <w:ins w:id="64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Pr>
                  <w:rFonts w:asciiTheme="majorHAnsi" w:eastAsia="Calibri" w:hAnsiTheme="majorHAnsi" w:cstheme="majorHAnsi"/>
                </w:rPr>
                <w:t>with Stroke</w:t>
              </w:r>
            </w:ins>
            <w:del w:id="649" w:author="Author">
              <w:r w:rsidR="00FE5DC0" w:rsidRPr="00932256">
                <w:rPr>
                  <w:rFonts w:asciiTheme="majorHAnsi" w:eastAsia="Calibri" w:hAnsiTheme="majorHAnsi" w:cstheme="majorHAnsi"/>
                </w:rPr>
                <w:delText>LATIN SMALL LETTER L WITH STROKE</w:delText>
              </w:r>
            </w:del>
          </w:p>
        </w:tc>
        <w:tc>
          <w:tcPr>
            <w:tcW w:w="2693" w:type="dxa"/>
            <w:shd w:val="clear" w:color="auto" w:fill="FFFFFF"/>
            <w:tcMar>
              <w:top w:w="100" w:type="dxa"/>
              <w:left w:w="115" w:type="dxa"/>
              <w:bottom w:w="100" w:type="dxa"/>
              <w:right w:w="115" w:type="dxa"/>
            </w:tcMar>
          </w:tcPr>
          <w:p w14:paraId="2042014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tc>
        <w:tc>
          <w:tcPr>
            <w:tcW w:w="2400" w:type="dxa"/>
            <w:shd w:val="clear" w:color="auto" w:fill="FFFFFF"/>
            <w:tcMar>
              <w:top w:w="100" w:type="dxa"/>
              <w:left w:w="115" w:type="dxa"/>
              <w:bottom w:w="100" w:type="dxa"/>
              <w:right w:w="115" w:type="dxa"/>
            </w:tcMar>
          </w:tcPr>
          <w:p w14:paraId="1F37E7AC"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[152]</w:t>
            </w:r>
            <w:r w:rsidRPr="00932256">
              <w:rPr>
                <w:rFonts w:asciiTheme="majorHAnsi" w:eastAsia="Calibri" w:hAnsiTheme="majorHAnsi" w:cstheme="majorHAnsi"/>
                <w:b/>
                <w:color w:val="0563C1"/>
                <w:u w:val="single"/>
              </w:rPr>
              <w:t xml:space="preserve"> </w:t>
            </w:r>
          </w:p>
        </w:tc>
      </w:tr>
      <w:tr w:rsidR="00372A9D" w:rsidRPr="00932256" w14:paraId="4E392244" w14:textId="77777777" w:rsidTr="00372A9D">
        <w:tc>
          <w:tcPr>
            <w:tcW w:w="551" w:type="dxa"/>
            <w:tcMar>
              <w:top w:w="100" w:type="dxa"/>
              <w:left w:w="115" w:type="dxa"/>
              <w:bottom w:w="100" w:type="dxa"/>
              <w:right w:w="115" w:type="dxa"/>
            </w:tcMar>
          </w:tcPr>
          <w:p w14:paraId="51D2C90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E77940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0144</w:t>
            </w:r>
          </w:p>
        </w:tc>
        <w:tc>
          <w:tcPr>
            <w:tcW w:w="850" w:type="dxa"/>
            <w:shd w:val="clear" w:color="auto" w:fill="FFFFFF"/>
            <w:tcMar>
              <w:top w:w="100" w:type="dxa"/>
              <w:left w:w="115" w:type="dxa"/>
              <w:bottom w:w="100" w:type="dxa"/>
              <w:right w:w="115" w:type="dxa"/>
            </w:tcMar>
          </w:tcPr>
          <w:p w14:paraId="6C775D2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ń</w:t>
            </w:r>
          </w:p>
        </w:tc>
        <w:tc>
          <w:tcPr>
            <w:tcW w:w="1843" w:type="dxa"/>
            <w:shd w:val="clear" w:color="auto" w:fill="FFFFFF"/>
            <w:tcMar>
              <w:top w:w="100" w:type="dxa"/>
              <w:left w:w="115" w:type="dxa"/>
              <w:bottom w:w="100" w:type="dxa"/>
              <w:right w:w="115" w:type="dxa"/>
            </w:tcMar>
          </w:tcPr>
          <w:p w14:paraId="3A3DCEB4" w14:textId="272DCF1D" w:rsidR="00347CFE" w:rsidRPr="00932256" w:rsidRDefault="009D7CAF">
            <w:pPr>
              <w:rPr>
                <w:rFonts w:asciiTheme="majorHAnsi" w:eastAsia="Calibri" w:hAnsiTheme="majorHAnsi" w:cstheme="majorHAnsi"/>
              </w:rPr>
            </w:pPr>
            <w:ins w:id="65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with Acute</w:t>
              </w:r>
            </w:ins>
            <w:del w:id="651" w:author="Author">
              <w:r w:rsidR="00FE5DC0" w:rsidRPr="00932256">
                <w:rPr>
                  <w:rFonts w:asciiTheme="majorHAnsi" w:eastAsia="Calibri" w:hAnsiTheme="majorHAnsi" w:cstheme="majorHAnsi"/>
                </w:rPr>
                <w:delText>LATIN SMALL LETTER N WITH ACUTE</w:delText>
              </w:r>
            </w:del>
          </w:p>
        </w:tc>
        <w:tc>
          <w:tcPr>
            <w:tcW w:w="2693" w:type="dxa"/>
            <w:shd w:val="clear" w:color="auto" w:fill="FFFFFF"/>
            <w:tcMar>
              <w:top w:w="100" w:type="dxa"/>
              <w:left w:w="115" w:type="dxa"/>
              <w:bottom w:w="100" w:type="dxa"/>
              <w:right w:w="115" w:type="dxa"/>
            </w:tcMar>
          </w:tcPr>
          <w:p w14:paraId="702F9CF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6DA4A35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Lule Sámi (2)</w:t>
            </w:r>
          </w:p>
          <w:p w14:paraId="601A254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Sorbian (4)</w:t>
            </w:r>
          </w:p>
          <w:p w14:paraId="6615005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2400" w:type="dxa"/>
            <w:shd w:val="clear" w:color="auto" w:fill="FFFFFF"/>
            <w:tcMar>
              <w:top w:w="100" w:type="dxa"/>
              <w:left w:w="115" w:type="dxa"/>
              <w:bottom w:w="100" w:type="dxa"/>
              <w:right w:w="115" w:type="dxa"/>
            </w:tcMar>
          </w:tcPr>
          <w:p w14:paraId="4EB9F00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[152], [107], [172], [168]</w:t>
            </w:r>
            <w:r w:rsidRPr="00932256">
              <w:rPr>
                <w:rFonts w:asciiTheme="majorHAnsi" w:eastAsia="Calibri" w:hAnsiTheme="majorHAnsi" w:cstheme="majorHAnsi"/>
                <w:b/>
                <w:color w:val="0563C1"/>
                <w:u w:val="single"/>
              </w:rPr>
              <w:t xml:space="preserve"> </w:t>
            </w:r>
          </w:p>
        </w:tc>
      </w:tr>
      <w:tr w:rsidR="00372A9D" w:rsidRPr="00932256" w14:paraId="3163B630" w14:textId="77777777" w:rsidTr="00372A9D">
        <w:tc>
          <w:tcPr>
            <w:tcW w:w="551" w:type="dxa"/>
            <w:tcMar>
              <w:top w:w="100" w:type="dxa"/>
              <w:left w:w="115" w:type="dxa"/>
              <w:bottom w:w="100" w:type="dxa"/>
              <w:right w:w="115" w:type="dxa"/>
            </w:tcMar>
          </w:tcPr>
          <w:p w14:paraId="00E4649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4F4DA0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0146</w:t>
            </w:r>
          </w:p>
        </w:tc>
        <w:tc>
          <w:tcPr>
            <w:tcW w:w="850" w:type="dxa"/>
            <w:shd w:val="clear" w:color="auto" w:fill="FFFFFF"/>
            <w:tcMar>
              <w:top w:w="100" w:type="dxa"/>
              <w:left w:w="115" w:type="dxa"/>
              <w:bottom w:w="100" w:type="dxa"/>
              <w:right w:w="115" w:type="dxa"/>
            </w:tcMar>
          </w:tcPr>
          <w:p w14:paraId="505D86E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ņ</w:t>
            </w:r>
          </w:p>
        </w:tc>
        <w:tc>
          <w:tcPr>
            <w:tcW w:w="1843" w:type="dxa"/>
            <w:shd w:val="clear" w:color="auto" w:fill="FFFFFF"/>
            <w:tcMar>
              <w:top w:w="100" w:type="dxa"/>
              <w:left w:w="115" w:type="dxa"/>
              <w:bottom w:w="100" w:type="dxa"/>
              <w:right w:w="115" w:type="dxa"/>
            </w:tcMar>
          </w:tcPr>
          <w:p w14:paraId="2F0D25FC" w14:textId="236F4408" w:rsidR="00347CFE" w:rsidRPr="00932256" w:rsidRDefault="009D7CAF">
            <w:pPr>
              <w:rPr>
                <w:rFonts w:asciiTheme="majorHAnsi" w:eastAsia="Calibri" w:hAnsiTheme="majorHAnsi" w:cstheme="majorHAnsi"/>
              </w:rPr>
            </w:pPr>
            <w:ins w:id="652" w:author="Author">
              <w:r>
                <w:rPr>
                  <w:rFonts w:asciiTheme="majorHAnsi" w:eastAsia="Calibri" w:hAnsiTheme="majorHAnsi" w:cstheme="majorHAnsi"/>
                </w:rPr>
                <w:t>Latin Small Letter</w:t>
              </w:r>
            </w:ins>
            <w:del w:id="653" w:author="Author">
              <w:r w:rsidR="00FE5DC0" w:rsidRPr="00932256">
                <w:rPr>
                  <w:rFonts w:asciiTheme="majorHAnsi" w:eastAsia="Calibri" w:hAnsiTheme="majorHAnsi" w:cstheme="majorHAnsi"/>
                </w:rPr>
                <w:delText>LATIN SMALL LETTER</w:delText>
              </w:r>
            </w:del>
            <w:r w:rsidR="00FE5DC0" w:rsidRPr="00932256">
              <w:rPr>
                <w:rFonts w:asciiTheme="majorHAnsi" w:eastAsia="Calibri" w:hAnsiTheme="majorHAnsi" w:cstheme="majorHAnsi"/>
              </w:rPr>
              <w:t xml:space="preserve"> N WITH CEDILLA</w:t>
            </w:r>
          </w:p>
        </w:tc>
        <w:tc>
          <w:tcPr>
            <w:tcW w:w="2693" w:type="dxa"/>
            <w:shd w:val="clear" w:color="auto" w:fill="FFFFFF"/>
            <w:tcMar>
              <w:top w:w="100" w:type="dxa"/>
              <w:left w:w="115" w:type="dxa"/>
              <w:bottom w:w="100" w:type="dxa"/>
              <w:right w:w="115" w:type="dxa"/>
            </w:tcMar>
          </w:tcPr>
          <w:p w14:paraId="2676F4C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3C98A9D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2400" w:type="dxa"/>
            <w:shd w:val="clear" w:color="auto" w:fill="FFFFFF"/>
            <w:tcMar>
              <w:top w:w="100" w:type="dxa"/>
              <w:left w:w="115" w:type="dxa"/>
              <w:bottom w:w="100" w:type="dxa"/>
              <w:right w:w="115" w:type="dxa"/>
            </w:tcMar>
          </w:tcPr>
          <w:p w14:paraId="47B978FF"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[133], [136]</w:t>
            </w:r>
            <w:r w:rsidRPr="00932256">
              <w:rPr>
                <w:rFonts w:asciiTheme="majorHAnsi" w:eastAsia="Calibri" w:hAnsiTheme="majorHAnsi" w:cstheme="majorHAnsi"/>
                <w:b/>
                <w:u w:val="single"/>
              </w:rPr>
              <w:t xml:space="preserve"> </w:t>
            </w:r>
          </w:p>
        </w:tc>
      </w:tr>
      <w:tr w:rsidR="00372A9D" w:rsidRPr="00932256" w14:paraId="5CAD333F" w14:textId="77777777" w:rsidTr="00372A9D">
        <w:tc>
          <w:tcPr>
            <w:tcW w:w="551" w:type="dxa"/>
            <w:tcMar>
              <w:top w:w="100" w:type="dxa"/>
              <w:left w:w="115" w:type="dxa"/>
              <w:bottom w:w="100" w:type="dxa"/>
              <w:right w:w="115" w:type="dxa"/>
            </w:tcMar>
          </w:tcPr>
          <w:p w14:paraId="59512A5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9D198A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0148</w:t>
            </w:r>
          </w:p>
        </w:tc>
        <w:tc>
          <w:tcPr>
            <w:tcW w:w="850" w:type="dxa"/>
            <w:shd w:val="clear" w:color="auto" w:fill="FFFFFF"/>
            <w:tcMar>
              <w:top w:w="100" w:type="dxa"/>
              <w:left w:w="115" w:type="dxa"/>
              <w:bottom w:w="100" w:type="dxa"/>
              <w:right w:w="115" w:type="dxa"/>
            </w:tcMar>
          </w:tcPr>
          <w:p w14:paraId="18DA2B1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ň</w:t>
            </w:r>
          </w:p>
        </w:tc>
        <w:tc>
          <w:tcPr>
            <w:tcW w:w="1843" w:type="dxa"/>
            <w:shd w:val="clear" w:color="auto" w:fill="FFFFFF"/>
            <w:tcMar>
              <w:top w:w="100" w:type="dxa"/>
              <w:left w:w="115" w:type="dxa"/>
              <w:bottom w:w="100" w:type="dxa"/>
              <w:right w:w="115" w:type="dxa"/>
            </w:tcMar>
          </w:tcPr>
          <w:p w14:paraId="04B3E4D4" w14:textId="7E91BF18" w:rsidR="00347CFE" w:rsidRPr="00932256" w:rsidRDefault="009D7CAF">
            <w:pPr>
              <w:rPr>
                <w:rFonts w:asciiTheme="majorHAnsi" w:eastAsia="Calibri" w:hAnsiTheme="majorHAnsi" w:cstheme="majorHAnsi"/>
              </w:rPr>
            </w:pPr>
            <w:ins w:id="654" w:author="Author">
              <w:r>
                <w:rPr>
                  <w:rFonts w:asciiTheme="majorHAnsi" w:eastAsia="Calibri" w:hAnsiTheme="majorHAnsi" w:cstheme="majorHAnsi"/>
                </w:rPr>
                <w:t>Lati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with Caron</w:t>
              </w:r>
            </w:ins>
            <w:del w:id="655" w:author="Author">
              <w:r w:rsidR="00FE5DC0" w:rsidRPr="00932256">
                <w:rPr>
                  <w:rFonts w:asciiTheme="majorHAnsi" w:eastAsia="Calibri" w:hAnsiTheme="majorHAnsi" w:cstheme="majorHAnsi"/>
                </w:rPr>
                <w:delText>LATIN SMALL LETTER N WITH CARON</w:delText>
              </w:r>
            </w:del>
          </w:p>
        </w:tc>
        <w:tc>
          <w:tcPr>
            <w:tcW w:w="2693" w:type="dxa"/>
            <w:shd w:val="clear" w:color="auto" w:fill="FFFFFF"/>
            <w:tcMar>
              <w:top w:w="100" w:type="dxa"/>
              <w:left w:w="115" w:type="dxa"/>
              <w:bottom w:w="100" w:type="dxa"/>
              <w:right w:w="115" w:type="dxa"/>
            </w:tcMar>
          </w:tcPr>
          <w:p w14:paraId="045E59D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32A8F86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174F425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2400" w:type="dxa"/>
            <w:shd w:val="clear" w:color="auto" w:fill="FFFFFF"/>
            <w:tcMar>
              <w:top w:w="100" w:type="dxa"/>
              <w:left w:w="115" w:type="dxa"/>
              <w:bottom w:w="100" w:type="dxa"/>
              <w:right w:w="115" w:type="dxa"/>
            </w:tcMar>
          </w:tcPr>
          <w:p w14:paraId="56B0EE27"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[121], [101], [153]</w:t>
            </w:r>
            <w:r w:rsidRPr="00932256">
              <w:rPr>
                <w:rFonts w:asciiTheme="majorHAnsi" w:eastAsia="Calibri" w:hAnsiTheme="majorHAnsi" w:cstheme="majorHAnsi"/>
                <w:b/>
                <w:color w:val="0563C1"/>
                <w:u w:val="single"/>
              </w:rPr>
              <w:t xml:space="preserve"> </w:t>
            </w:r>
          </w:p>
        </w:tc>
      </w:tr>
      <w:tr w:rsidR="00372A9D" w:rsidRPr="00932256" w14:paraId="6CF761AC" w14:textId="77777777" w:rsidTr="00372A9D">
        <w:tc>
          <w:tcPr>
            <w:tcW w:w="551" w:type="dxa"/>
            <w:tcMar>
              <w:top w:w="100" w:type="dxa"/>
              <w:left w:w="115" w:type="dxa"/>
              <w:bottom w:w="100" w:type="dxa"/>
              <w:right w:w="115" w:type="dxa"/>
            </w:tcMar>
          </w:tcPr>
          <w:p w14:paraId="7B93D2F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1127C0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014B</w:t>
            </w:r>
          </w:p>
        </w:tc>
        <w:tc>
          <w:tcPr>
            <w:tcW w:w="850" w:type="dxa"/>
            <w:shd w:val="clear" w:color="auto" w:fill="FFFFFF"/>
            <w:tcMar>
              <w:top w:w="100" w:type="dxa"/>
              <w:left w:w="115" w:type="dxa"/>
              <w:bottom w:w="100" w:type="dxa"/>
              <w:right w:w="115" w:type="dxa"/>
            </w:tcMar>
          </w:tcPr>
          <w:p w14:paraId="6D2D922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ŋ</w:t>
            </w:r>
          </w:p>
        </w:tc>
        <w:tc>
          <w:tcPr>
            <w:tcW w:w="1843" w:type="dxa"/>
            <w:shd w:val="clear" w:color="auto" w:fill="FFFFFF"/>
            <w:tcMar>
              <w:top w:w="100" w:type="dxa"/>
              <w:left w:w="115" w:type="dxa"/>
              <w:bottom w:w="100" w:type="dxa"/>
              <w:right w:w="115" w:type="dxa"/>
            </w:tcMar>
          </w:tcPr>
          <w:p w14:paraId="084BD7A1" w14:textId="385CF3E8" w:rsidR="00347CFE" w:rsidRPr="00932256" w:rsidRDefault="009D7CAF">
            <w:pPr>
              <w:rPr>
                <w:rFonts w:asciiTheme="majorHAnsi" w:eastAsia="Calibri" w:hAnsiTheme="majorHAnsi" w:cstheme="majorHAnsi"/>
              </w:rPr>
            </w:pPr>
            <w:ins w:id="65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w:t>
              </w:r>
              <w:r>
                <w:rPr>
                  <w:rFonts w:asciiTheme="majorHAnsi" w:eastAsia="Calibri" w:hAnsiTheme="majorHAnsi" w:cstheme="majorHAnsi"/>
                </w:rPr>
                <w:t>ng</w:t>
              </w:r>
            </w:ins>
            <w:del w:id="657" w:author="Author">
              <w:r w:rsidR="00FE5DC0" w:rsidRPr="00932256">
                <w:rPr>
                  <w:rFonts w:asciiTheme="majorHAnsi" w:eastAsia="Calibri" w:hAnsiTheme="majorHAnsi" w:cstheme="majorHAnsi"/>
                </w:rPr>
                <w:delText>LATIN SMALL LETTER ENG</w:delText>
              </w:r>
            </w:del>
          </w:p>
        </w:tc>
        <w:tc>
          <w:tcPr>
            <w:tcW w:w="2693" w:type="dxa"/>
            <w:shd w:val="clear" w:color="auto" w:fill="FFFFFF"/>
            <w:tcMar>
              <w:top w:w="100" w:type="dxa"/>
              <w:left w:w="115" w:type="dxa"/>
              <w:bottom w:w="100" w:type="dxa"/>
              <w:right w:w="115" w:type="dxa"/>
            </w:tcMar>
          </w:tcPr>
          <w:p w14:paraId="609BF4A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Inari Sami (2)</w:t>
            </w:r>
          </w:p>
          <w:p w14:paraId="5A05C1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Dagaare Burkina Faso (4)</w:t>
            </w:r>
          </w:p>
          <w:p w14:paraId="29DFF7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(Dagomba) (4)</w:t>
            </w:r>
          </w:p>
          <w:p w14:paraId="1026ADD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Sami (2)</w:t>
            </w:r>
          </w:p>
          <w:p w14:paraId="36E7B7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Ewondo (3)</w:t>
            </w:r>
          </w:p>
          <w:p w14:paraId="7273708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Luganda (3)</w:t>
            </w:r>
          </w:p>
          <w:p w14:paraId="51B21A1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p w14:paraId="38A056E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Adzera (4)</w:t>
            </w:r>
          </w:p>
          <w:p w14:paraId="7A328E4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p w14:paraId="0088C94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 (4)</w:t>
            </w:r>
          </w:p>
          <w:p w14:paraId="1A9F7FE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Dinka (4)</w:t>
            </w:r>
          </w:p>
          <w:p w14:paraId="73FA1D6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Duala (3)</w:t>
            </w:r>
          </w:p>
          <w:p w14:paraId="5D46DA0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02268261"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Soga (5)</w:t>
            </w:r>
          </w:p>
          <w:p w14:paraId="1A647C30"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Alur (5)</w:t>
            </w:r>
          </w:p>
          <w:p w14:paraId="1BFCF2B7"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Mandinka (5)</w:t>
            </w:r>
          </w:p>
          <w:p w14:paraId="51F8269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Acholi (5)</w:t>
            </w:r>
          </w:p>
          <w:p w14:paraId="37ECDC4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Bambara (4)</w:t>
            </w:r>
          </w:p>
          <w:p w14:paraId="14CB417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549B82D7"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lastRenderedPageBreak/>
              <w:t>[188], [148], [189], [108], [190], [191], [132], [192], [146], [193], [125], [194], [170], [195], [196], [197], [198], [199], [129]</w:t>
            </w:r>
          </w:p>
        </w:tc>
      </w:tr>
      <w:tr w:rsidR="00372A9D" w:rsidRPr="00932256" w14:paraId="60230578" w14:textId="77777777" w:rsidTr="00372A9D">
        <w:tc>
          <w:tcPr>
            <w:tcW w:w="551" w:type="dxa"/>
            <w:tcMar>
              <w:top w:w="100" w:type="dxa"/>
              <w:left w:w="115" w:type="dxa"/>
              <w:bottom w:w="100" w:type="dxa"/>
              <w:right w:w="115" w:type="dxa"/>
            </w:tcMar>
          </w:tcPr>
          <w:p w14:paraId="696AEF1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662CC2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014D</w:t>
            </w:r>
          </w:p>
        </w:tc>
        <w:tc>
          <w:tcPr>
            <w:tcW w:w="850" w:type="dxa"/>
            <w:shd w:val="clear" w:color="auto" w:fill="FFFFFF"/>
            <w:tcMar>
              <w:top w:w="100" w:type="dxa"/>
              <w:left w:w="115" w:type="dxa"/>
              <w:bottom w:w="100" w:type="dxa"/>
              <w:right w:w="115" w:type="dxa"/>
            </w:tcMar>
          </w:tcPr>
          <w:p w14:paraId="573FA22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ō</w:t>
            </w:r>
          </w:p>
        </w:tc>
        <w:tc>
          <w:tcPr>
            <w:tcW w:w="1843" w:type="dxa"/>
            <w:shd w:val="clear" w:color="auto" w:fill="FFFFFF"/>
            <w:tcMar>
              <w:top w:w="100" w:type="dxa"/>
              <w:left w:w="115" w:type="dxa"/>
              <w:bottom w:w="100" w:type="dxa"/>
              <w:right w:w="115" w:type="dxa"/>
            </w:tcMar>
          </w:tcPr>
          <w:p w14:paraId="3F3BA647" w14:textId="6105CC3E" w:rsidR="00347CFE" w:rsidRPr="00932256" w:rsidRDefault="009D7CAF">
            <w:pPr>
              <w:rPr>
                <w:rFonts w:asciiTheme="majorHAnsi" w:eastAsia="Calibri" w:hAnsiTheme="majorHAnsi" w:cstheme="majorHAnsi"/>
              </w:rPr>
            </w:pPr>
            <w:ins w:id="65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Macron</w:t>
              </w:r>
            </w:ins>
            <w:del w:id="659" w:author="Author">
              <w:r w:rsidR="00FE5DC0" w:rsidRPr="00932256">
                <w:rPr>
                  <w:rFonts w:asciiTheme="majorHAnsi" w:eastAsia="Calibri" w:hAnsiTheme="majorHAnsi" w:cstheme="majorHAnsi"/>
                </w:rPr>
                <w:delText>LATIN SMALL LETTER O WITH MACRON</w:delText>
              </w:r>
            </w:del>
          </w:p>
        </w:tc>
        <w:tc>
          <w:tcPr>
            <w:tcW w:w="2693" w:type="dxa"/>
            <w:shd w:val="clear" w:color="auto" w:fill="FFFFFF"/>
            <w:tcMar>
              <w:top w:w="100" w:type="dxa"/>
              <w:left w:w="115" w:type="dxa"/>
              <w:bottom w:w="100" w:type="dxa"/>
              <w:right w:w="115" w:type="dxa"/>
            </w:tcMar>
          </w:tcPr>
          <w:p w14:paraId="6E66C6E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77E9BFA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5D6AFA0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tc>
        <w:tc>
          <w:tcPr>
            <w:tcW w:w="2400" w:type="dxa"/>
            <w:shd w:val="clear" w:color="auto" w:fill="FFFFFF"/>
            <w:tcMar>
              <w:top w:w="100" w:type="dxa"/>
              <w:left w:w="115" w:type="dxa"/>
              <w:bottom w:w="100" w:type="dxa"/>
              <w:right w:w="115" w:type="dxa"/>
            </w:tcMar>
          </w:tcPr>
          <w:p w14:paraId="6C06E8EF"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[135], [136], [134]</w:t>
            </w:r>
          </w:p>
        </w:tc>
      </w:tr>
      <w:tr w:rsidR="00372A9D" w:rsidRPr="00932256" w14:paraId="2338975C" w14:textId="77777777" w:rsidTr="00372A9D">
        <w:tc>
          <w:tcPr>
            <w:tcW w:w="551" w:type="dxa"/>
            <w:tcMar>
              <w:top w:w="100" w:type="dxa"/>
              <w:left w:w="115" w:type="dxa"/>
              <w:bottom w:w="100" w:type="dxa"/>
              <w:right w:w="115" w:type="dxa"/>
            </w:tcMar>
          </w:tcPr>
          <w:p w14:paraId="3A95B51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C5228A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0151</w:t>
            </w:r>
          </w:p>
        </w:tc>
        <w:tc>
          <w:tcPr>
            <w:tcW w:w="850" w:type="dxa"/>
            <w:shd w:val="clear" w:color="auto" w:fill="FFFFFF"/>
            <w:tcMar>
              <w:top w:w="100" w:type="dxa"/>
              <w:left w:w="115" w:type="dxa"/>
              <w:bottom w:w="100" w:type="dxa"/>
              <w:right w:w="115" w:type="dxa"/>
            </w:tcMar>
          </w:tcPr>
          <w:p w14:paraId="16EE3F9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ő</w:t>
            </w:r>
          </w:p>
        </w:tc>
        <w:tc>
          <w:tcPr>
            <w:tcW w:w="1843" w:type="dxa"/>
            <w:shd w:val="clear" w:color="auto" w:fill="FFFFFF"/>
            <w:tcMar>
              <w:top w:w="100" w:type="dxa"/>
              <w:left w:w="115" w:type="dxa"/>
              <w:bottom w:w="100" w:type="dxa"/>
              <w:right w:w="115" w:type="dxa"/>
            </w:tcMar>
          </w:tcPr>
          <w:p w14:paraId="4D0A9B83" w14:textId="367952DF" w:rsidR="00347CFE" w:rsidRPr="00932256" w:rsidRDefault="009D7CAF">
            <w:pPr>
              <w:rPr>
                <w:rFonts w:asciiTheme="majorHAnsi" w:eastAsia="Calibri" w:hAnsiTheme="majorHAnsi" w:cstheme="majorHAnsi"/>
              </w:rPr>
            </w:pPr>
            <w:ins w:id="66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Double Acute</w:t>
              </w:r>
            </w:ins>
            <w:del w:id="661" w:author="Author">
              <w:r w:rsidR="00FE5DC0" w:rsidRPr="00932256">
                <w:rPr>
                  <w:rFonts w:asciiTheme="majorHAnsi" w:eastAsia="Calibri" w:hAnsiTheme="majorHAnsi" w:cstheme="majorHAnsi"/>
                </w:rPr>
                <w:delText>LATIN SMALL LETTER O WITH DOUBLE ACUTE</w:delText>
              </w:r>
            </w:del>
          </w:p>
        </w:tc>
        <w:tc>
          <w:tcPr>
            <w:tcW w:w="2693" w:type="dxa"/>
            <w:shd w:val="clear" w:color="auto" w:fill="FFFFFF"/>
            <w:tcMar>
              <w:top w:w="100" w:type="dxa"/>
              <w:left w:w="115" w:type="dxa"/>
              <w:bottom w:w="100" w:type="dxa"/>
              <w:right w:w="115" w:type="dxa"/>
            </w:tcMar>
          </w:tcPr>
          <w:p w14:paraId="2AFCBCA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Hungarian (1)</w:t>
            </w:r>
          </w:p>
        </w:tc>
        <w:tc>
          <w:tcPr>
            <w:tcW w:w="2400" w:type="dxa"/>
            <w:shd w:val="clear" w:color="auto" w:fill="FFFFFF"/>
            <w:tcMar>
              <w:top w:w="100" w:type="dxa"/>
              <w:left w:w="115" w:type="dxa"/>
              <w:bottom w:w="100" w:type="dxa"/>
              <w:right w:w="115" w:type="dxa"/>
            </w:tcMar>
          </w:tcPr>
          <w:p w14:paraId="3CDDC76E"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[233], [234]</w:t>
            </w:r>
          </w:p>
        </w:tc>
      </w:tr>
      <w:tr w:rsidR="00372A9D" w:rsidRPr="00932256" w14:paraId="07962552" w14:textId="77777777" w:rsidTr="00372A9D">
        <w:tc>
          <w:tcPr>
            <w:tcW w:w="551" w:type="dxa"/>
            <w:tcMar>
              <w:top w:w="100" w:type="dxa"/>
              <w:left w:w="115" w:type="dxa"/>
              <w:bottom w:w="100" w:type="dxa"/>
              <w:right w:w="115" w:type="dxa"/>
            </w:tcMar>
          </w:tcPr>
          <w:p w14:paraId="4D137A70"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F4D089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0153</w:t>
            </w:r>
          </w:p>
        </w:tc>
        <w:tc>
          <w:tcPr>
            <w:tcW w:w="850" w:type="dxa"/>
            <w:shd w:val="clear" w:color="auto" w:fill="FFFFFF"/>
            <w:tcMar>
              <w:top w:w="100" w:type="dxa"/>
              <w:left w:w="115" w:type="dxa"/>
              <w:bottom w:w="100" w:type="dxa"/>
              <w:right w:w="115" w:type="dxa"/>
            </w:tcMar>
          </w:tcPr>
          <w:p w14:paraId="49500E0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œ</w:t>
            </w:r>
          </w:p>
        </w:tc>
        <w:tc>
          <w:tcPr>
            <w:tcW w:w="1843" w:type="dxa"/>
            <w:shd w:val="clear" w:color="auto" w:fill="FFFFFF"/>
            <w:tcMar>
              <w:top w:w="100" w:type="dxa"/>
              <w:left w:w="115" w:type="dxa"/>
              <w:bottom w:w="100" w:type="dxa"/>
              <w:right w:w="115" w:type="dxa"/>
            </w:tcMar>
          </w:tcPr>
          <w:p w14:paraId="1F3810B8" w14:textId="676D0183" w:rsidR="00347CFE" w:rsidRPr="00932256" w:rsidRDefault="009D7CAF">
            <w:pPr>
              <w:rPr>
                <w:rFonts w:asciiTheme="majorHAnsi" w:eastAsia="Calibri" w:hAnsiTheme="majorHAnsi" w:cstheme="majorHAnsi"/>
              </w:rPr>
            </w:pPr>
            <w:ins w:id="662" w:author="Author">
              <w:r>
                <w:rPr>
                  <w:rFonts w:asciiTheme="majorHAnsi" w:eastAsia="Calibri" w:hAnsiTheme="majorHAnsi" w:cstheme="majorHAnsi"/>
                </w:rPr>
                <w:t>Latin Small Ligature</w:t>
              </w:r>
            </w:ins>
            <w:del w:id="663" w:author="Author">
              <w:r w:rsidR="00FE5DC0" w:rsidRPr="00932256">
                <w:rPr>
                  <w:rFonts w:asciiTheme="majorHAnsi" w:eastAsia="Calibri" w:hAnsiTheme="majorHAnsi" w:cstheme="majorHAnsi"/>
                </w:rPr>
                <w:delText>LATIN SMALL LIGATURE</w:delText>
              </w:r>
            </w:del>
            <w:r w:rsidR="00FE5DC0" w:rsidRPr="00932256">
              <w:rPr>
                <w:rFonts w:asciiTheme="majorHAnsi" w:eastAsia="Calibri" w:hAnsiTheme="majorHAnsi" w:cstheme="majorHAnsi"/>
              </w:rPr>
              <w:t xml:space="preserve"> OE</w:t>
            </w:r>
          </w:p>
        </w:tc>
        <w:tc>
          <w:tcPr>
            <w:tcW w:w="2693" w:type="dxa"/>
            <w:shd w:val="clear" w:color="auto" w:fill="FFFFFF"/>
            <w:tcMar>
              <w:top w:w="100" w:type="dxa"/>
              <w:left w:w="115" w:type="dxa"/>
              <w:bottom w:w="100" w:type="dxa"/>
              <w:right w:w="115" w:type="dxa"/>
            </w:tcMar>
          </w:tcPr>
          <w:p w14:paraId="44E6305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tc>
        <w:tc>
          <w:tcPr>
            <w:tcW w:w="2400" w:type="dxa"/>
            <w:shd w:val="clear" w:color="auto" w:fill="FFFFFF"/>
            <w:tcMar>
              <w:top w:w="100" w:type="dxa"/>
              <w:left w:w="115" w:type="dxa"/>
              <w:bottom w:w="100" w:type="dxa"/>
              <w:right w:w="115" w:type="dxa"/>
            </w:tcMar>
          </w:tcPr>
          <w:p w14:paraId="4DD88C96"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[114], [253]</w:t>
            </w:r>
            <w:r w:rsidRPr="00932256">
              <w:rPr>
                <w:rFonts w:asciiTheme="majorHAnsi" w:eastAsia="Calibri" w:hAnsiTheme="majorHAnsi" w:cstheme="majorHAnsi"/>
                <w:b/>
                <w:color w:val="0563C1"/>
                <w:u w:val="single"/>
              </w:rPr>
              <w:t xml:space="preserve"> </w:t>
            </w:r>
          </w:p>
        </w:tc>
      </w:tr>
      <w:tr w:rsidR="00372A9D" w:rsidRPr="00932256" w14:paraId="077BED9B" w14:textId="77777777" w:rsidTr="00372A9D">
        <w:tc>
          <w:tcPr>
            <w:tcW w:w="551" w:type="dxa"/>
            <w:tcMar>
              <w:top w:w="100" w:type="dxa"/>
              <w:left w:w="115" w:type="dxa"/>
              <w:bottom w:w="100" w:type="dxa"/>
              <w:right w:w="115" w:type="dxa"/>
            </w:tcMar>
          </w:tcPr>
          <w:p w14:paraId="26227190"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26B72B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0155</w:t>
            </w:r>
          </w:p>
        </w:tc>
        <w:tc>
          <w:tcPr>
            <w:tcW w:w="850" w:type="dxa"/>
            <w:shd w:val="clear" w:color="auto" w:fill="FFFFFF"/>
            <w:tcMar>
              <w:top w:w="100" w:type="dxa"/>
              <w:left w:w="115" w:type="dxa"/>
              <w:bottom w:w="100" w:type="dxa"/>
              <w:right w:w="115" w:type="dxa"/>
            </w:tcMar>
          </w:tcPr>
          <w:p w14:paraId="3F1B877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ŕ</w:t>
            </w:r>
          </w:p>
        </w:tc>
        <w:tc>
          <w:tcPr>
            <w:tcW w:w="1843" w:type="dxa"/>
            <w:shd w:val="clear" w:color="auto" w:fill="FFFFFF"/>
            <w:tcMar>
              <w:top w:w="100" w:type="dxa"/>
              <w:left w:w="115" w:type="dxa"/>
              <w:bottom w:w="100" w:type="dxa"/>
              <w:right w:w="115" w:type="dxa"/>
            </w:tcMar>
          </w:tcPr>
          <w:p w14:paraId="1E284BDA" w14:textId="5BDFE9E3" w:rsidR="00347CFE" w:rsidRPr="00932256" w:rsidRDefault="009D7CAF">
            <w:pPr>
              <w:rPr>
                <w:rFonts w:asciiTheme="majorHAnsi" w:eastAsia="Calibri" w:hAnsiTheme="majorHAnsi" w:cstheme="majorHAnsi"/>
              </w:rPr>
            </w:pPr>
            <w:ins w:id="66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R </w:t>
              </w:r>
              <w:r>
                <w:rPr>
                  <w:rFonts w:asciiTheme="majorHAnsi" w:eastAsia="Calibri" w:hAnsiTheme="majorHAnsi" w:cstheme="majorHAnsi"/>
                </w:rPr>
                <w:t>with Acute</w:t>
              </w:r>
            </w:ins>
            <w:del w:id="665" w:author="Author">
              <w:r w:rsidR="00FE5DC0" w:rsidRPr="00932256">
                <w:rPr>
                  <w:rFonts w:asciiTheme="majorHAnsi" w:eastAsia="Calibri" w:hAnsiTheme="majorHAnsi" w:cstheme="majorHAnsi"/>
                </w:rPr>
                <w:delText>LATIN SMALL LETTER R WITH ACUTE</w:delText>
              </w:r>
            </w:del>
          </w:p>
        </w:tc>
        <w:tc>
          <w:tcPr>
            <w:tcW w:w="2693" w:type="dxa"/>
            <w:shd w:val="clear" w:color="auto" w:fill="FFFFFF"/>
            <w:tcMar>
              <w:top w:w="100" w:type="dxa"/>
              <w:left w:w="115" w:type="dxa"/>
              <w:bottom w:w="100" w:type="dxa"/>
              <w:right w:w="115" w:type="dxa"/>
            </w:tcMar>
          </w:tcPr>
          <w:p w14:paraId="0AF2B47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p w14:paraId="1C0179D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2400" w:type="dxa"/>
            <w:shd w:val="clear" w:color="auto" w:fill="FFFFFF"/>
            <w:tcMar>
              <w:top w:w="100" w:type="dxa"/>
              <w:left w:w="115" w:type="dxa"/>
              <w:bottom w:w="100" w:type="dxa"/>
              <w:right w:w="115" w:type="dxa"/>
            </w:tcMar>
          </w:tcPr>
          <w:p w14:paraId="7FAC13AE"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[153], [168]</w:t>
            </w:r>
            <w:r w:rsidRPr="00932256">
              <w:rPr>
                <w:rFonts w:asciiTheme="majorHAnsi" w:eastAsia="Calibri" w:hAnsiTheme="majorHAnsi" w:cstheme="majorHAnsi"/>
                <w:b/>
                <w:color w:val="0563C1"/>
                <w:u w:val="single"/>
              </w:rPr>
              <w:t xml:space="preserve"> </w:t>
            </w:r>
          </w:p>
        </w:tc>
      </w:tr>
      <w:tr w:rsidR="00372A9D" w:rsidRPr="00932256" w14:paraId="02F28749" w14:textId="77777777" w:rsidTr="00372A9D">
        <w:tc>
          <w:tcPr>
            <w:tcW w:w="551" w:type="dxa"/>
            <w:tcMar>
              <w:top w:w="100" w:type="dxa"/>
              <w:left w:w="115" w:type="dxa"/>
              <w:bottom w:w="100" w:type="dxa"/>
              <w:right w:w="115" w:type="dxa"/>
            </w:tcMar>
          </w:tcPr>
          <w:p w14:paraId="3856FC4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C19B0C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0159</w:t>
            </w:r>
          </w:p>
        </w:tc>
        <w:tc>
          <w:tcPr>
            <w:tcW w:w="850" w:type="dxa"/>
            <w:shd w:val="clear" w:color="auto" w:fill="FFFFFF"/>
            <w:tcMar>
              <w:top w:w="100" w:type="dxa"/>
              <w:left w:w="115" w:type="dxa"/>
              <w:bottom w:w="100" w:type="dxa"/>
              <w:right w:w="115" w:type="dxa"/>
            </w:tcMar>
          </w:tcPr>
          <w:p w14:paraId="00A05D0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ř</w:t>
            </w:r>
          </w:p>
        </w:tc>
        <w:tc>
          <w:tcPr>
            <w:tcW w:w="1843" w:type="dxa"/>
            <w:shd w:val="clear" w:color="auto" w:fill="FFFFFF"/>
            <w:tcMar>
              <w:top w:w="100" w:type="dxa"/>
              <w:left w:w="115" w:type="dxa"/>
              <w:bottom w:w="100" w:type="dxa"/>
              <w:right w:w="115" w:type="dxa"/>
            </w:tcMar>
          </w:tcPr>
          <w:p w14:paraId="231C8937" w14:textId="381C8780" w:rsidR="00347CFE" w:rsidRPr="00932256" w:rsidRDefault="009D7CAF">
            <w:pPr>
              <w:rPr>
                <w:rFonts w:asciiTheme="majorHAnsi" w:eastAsia="Calibri" w:hAnsiTheme="majorHAnsi" w:cstheme="majorHAnsi"/>
              </w:rPr>
            </w:pPr>
            <w:ins w:id="66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R </w:t>
              </w:r>
              <w:r>
                <w:rPr>
                  <w:rFonts w:asciiTheme="majorHAnsi" w:eastAsia="Calibri" w:hAnsiTheme="majorHAnsi" w:cstheme="majorHAnsi"/>
                </w:rPr>
                <w:t>with Caron</w:t>
              </w:r>
            </w:ins>
            <w:del w:id="667" w:author="Author">
              <w:r w:rsidR="00FE5DC0" w:rsidRPr="00932256">
                <w:rPr>
                  <w:rFonts w:asciiTheme="majorHAnsi" w:eastAsia="Calibri" w:hAnsiTheme="majorHAnsi" w:cstheme="majorHAnsi"/>
                </w:rPr>
                <w:delText>LATIN SMALL LETTER R WITH CARON</w:delText>
              </w:r>
            </w:del>
          </w:p>
        </w:tc>
        <w:tc>
          <w:tcPr>
            <w:tcW w:w="2693" w:type="dxa"/>
            <w:shd w:val="clear" w:color="auto" w:fill="FFFFFF"/>
            <w:tcMar>
              <w:top w:w="100" w:type="dxa"/>
              <w:left w:w="115" w:type="dxa"/>
              <w:bottom w:w="100" w:type="dxa"/>
              <w:right w:w="115" w:type="dxa"/>
            </w:tcMar>
          </w:tcPr>
          <w:p w14:paraId="18C8D00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6AE0B7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Sorbian (4)</w:t>
            </w:r>
          </w:p>
        </w:tc>
        <w:tc>
          <w:tcPr>
            <w:tcW w:w="2400" w:type="dxa"/>
            <w:shd w:val="clear" w:color="auto" w:fill="FFFFFF"/>
            <w:tcMar>
              <w:top w:w="100" w:type="dxa"/>
              <w:left w:w="115" w:type="dxa"/>
              <w:bottom w:w="100" w:type="dxa"/>
              <w:right w:w="115" w:type="dxa"/>
            </w:tcMar>
          </w:tcPr>
          <w:p w14:paraId="49EF789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[101], [172]</w:t>
            </w:r>
            <w:r w:rsidRPr="00932256">
              <w:rPr>
                <w:rFonts w:asciiTheme="majorHAnsi" w:eastAsia="Calibri" w:hAnsiTheme="majorHAnsi" w:cstheme="majorHAnsi"/>
                <w:b/>
                <w:color w:val="0563C1"/>
                <w:u w:val="single"/>
              </w:rPr>
              <w:t xml:space="preserve"> </w:t>
            </w:r>
          </w:p>
        </w:tc>
      </w:tr>
      <w:tr w:rsidR="00372A9D" w:rsidRPr="00932256" w14:paraId="7D37B011" w14:textId="77777777" w:rsidTr="00372A9D">
        <w:tc>
          <w:tcPr>
            <w:tcW w:w="551" w:type="dxa"/>
            <w:tcMar>
              <w:top w:w="100" w:type="dxa"/>
              <w:left w:w="115" w:type="dxa"/>
              <w:bottom w:w="100" w:type="dxa"/>
              <w:right w:w="115" w:type="dxa"/>
            </w:tcMar>
          </w:tcPr>
          <w:p w14:paraId="2D3CBF1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E7C428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015B</w:t>
            </w:r>
          </w:p>
        </w:tc>
        <w:tc>
          <w:tcPr>
            <w:tcW w:w="850" w:type="dxa"/>
            <w:shd w:val="clear" w:color="auto" w:fill="FFFFFF"/>
            <w:tcMar>
              <w:top w:w="100" w:type="dxa"/>
              <w:left w:w="115" w:type="dxa"/>
              <w:bottom w:w="100" w:type="dxa"/>
              <w:right w:w="115" w:type="dxa"/>
            </w:tcMar>
          </w:tcPr>
          <w:p w14:paraId="50103B9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ś</w:t>
            </w:r>
          </w:p>
        </w:tc>
        <w:tc>
          <w:tcPr>
            <w:tcW w:w="1843" w:type="dxa"/>
            <w:shd w:val="clear" w:color="auto" w:fill="FFFFFF"/>
            <w:tcMar>
              <w:top w:w="100" w:type="dxa"/>
              <w:left w:w="115" w:type="dxa"/>
              <w:bottom w:w="100" w:type="dxa"/>
              <w:right w:w="115" w:type="dxa"/>
            </w:tcMar>
          </w:tcPr>
          <w:p w14:paraId="19CAB27A" w14:textId="398711C4" w:rsidR="00347CFE" w:rsidRPr="00932256" w:rsidRDefault="009D7CAF">
            <w:pPr>
              <w:rPr>
                <w:rFonts w:asciiTheme="majorHAnsi" w:eastAsia="Calibri" w:hAnsiTheme="majorHAnsi" w:cstheme="majorHAnsi"/>
              </w:rPr>
            </w:pPr>
            <w:ins w:id="66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 </w:t>
              </w:r>
              <w:r>
                <w:rPr>
                  <w:rFonts w:asciiTheme="majorHAnsi" w:eastAsia="Calibri" w:hAnsiTheme="majorHAnsi" w:cstheme="majorHAnsi"/>
                </w:rPr>
                <w:t>with Acute</w:t>
              </w:r>
            </w:ins>
            <w:del w:id="669" w:author="Author">
              <w:r w:rsidR="00FE5DC0" w:rsidRPr="00932256">
                <w:rPr>
                  <w:rFonts w:asciiTheme="majorHAnsi" w:eastAsia="Calibri" w:hAnsiTheme="majorHAnsi" w:cstheme="majorHAnsi"/>
                </w:rPr>
                <w:delText>LATIN SMALL LETTER S WITH ACUTE</w:delText>
              </w:r>
            </w:del>
          </w:p>
        </w:tc>
        <w:tc>
          <w:tcPr>
            <w:tcW w:w="2693" w:type="dxa"/>
            <w:shd w:val="clear" w:color="auto" w:fill="FFFFFF"/>
            <w:tcMar>
              <w:top w:w="100" w:type="dxa"/>
              <w:left w:w="115" w:type="dxa"/>
              <w:bottom w:w="100" w:type="dxa"/>
              <w:right w:w="115" w:type="dxa"/>
            </w:tcMar>
          </w:tcPr>
          <w:p w14:paraId="102DA2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41C59A3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Montenegrin (1)</w:t>
            </w:r>
          </w:p>
        </w:tc>
        <w:tc>
          <w:tcPr>
            <w:tcW w:w="2400" w:type="dxa"/>
            <w:shd w:val="clear" w:color="auto" w:fill="FFFFFF"/>
            <w:tcMar>
              <w:top w:w="100" w:type="dxa"/>
              <w:left w:w="115" w:type="dxa"/>
              <w:bottom w:w="100" w:type="dxa"/>
              <w:right w:w="115" w:type="dxa"/>
            </w:tcMar>
          </w:tcPr>
          <w:p w14:paraId="54B9F6A3"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[152], [258]</w:t>
            </w:r>
            <w:r w:rsidRPr="00932256">
              <w:rPr>
                <w:rFonts w:asciiTheme="majorHAnsi" w:eastAsia="Calibri" w:hAnsiTheme="majorHAnsi" w:cstheme="majorHAnsi"/>
                <w:b/>
                <w:color w:val="0563C1"/>
                <w:u w:val="single"/>
              </w:rPr>
              <w:t xml:space="preserve"> </w:t>
            </w:r>
          </w:p>
        </w:tc>
      </w:tr>
      <w:tr w:rsidR="00372A9D" w:rsidRPr="00932256" w14:paraId="0A27CA52" w14:textId="77777777" w:rsidTr="00372A9D">
        <w:tc>
          <w:tcPr>
            <w:tcW w:w="551" w:type="dxa"/>
            <w:tcMar>
              <w:top w:w="100" w:type="dxa"/>
              <w:left w:w="115" w:type="dxa"/>
              <w:bottom w:w="100" w:type="dxa"/>
              <w:right w:w="115" w:type="dxa"/>
            </w:tcMar>
          </w:tcPr>
          <w:p w14:paraId="5C6A68B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94148D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015D</w:t>
            </w:r>
          </w:p>
        </w:tc>
        <w:tc>
          <w:tcPr>
            <w:tcW w:w="850" w:type="dxa"/>
            <w:shd w:val="clear" w:color="auto" w:fill="FFFFFF"/>
            <w:tcMar>
              <w:top w:w="100" w:type="dxa"/>
              <w:left w:w="115" w:type="dxa"/>
              <w:bottom w:w="100" w:type="dxa"/>
              <w:right w:w="115" w:type="dxa"/>
            </w:tcMar>
          </w:tcPr>
          <w:p w14:paraId="5895528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ŝ</w:t>
            </w:r>
          </w:p>
        </w:tc>
        <w:tc>
          <w:tcPr>
            <w:tcW w:w="1843" w:type="dxa"/>
            <w:shd w:val="clear" w:color="auto" w:fill="FFFFFF"/>
            <w:tcMar>
              <w:top w:w="100" w:type="dxa"/>
              <w:left w:w="115" w:type="dxa"/>
              <w:bottom w:w="100" w:type="dxa"/>
              <w:right w:w="115" w:type="dxa"/>
            </w:tcMar>
          </w:tcPr>
          <w:p w14:paraId="738CC642" w14:textId="0DC164FF" w:rsidR="00347CFE" w:rsidRPr="00932256" w:rsidRDefault="009D7CAF">
            <w:pPr>
              <w:rPr>
                <w:rFonts w:asciiTheme="majorHAnsi" w:eastAsia="Calibri" w:hAnsiTheme="majorHAnsi" w:cstheme="majorHAnsi"/>
              </w:rPr>
            </w:pPr>
            <w:ins w:id="67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 </w:t>
              </w:r>
              <w:r>
                <w:rPr>
                  <w:rFonts w:asciiTheme="majorHAnsi" w:eastAsia="Calibri" w:hAnsiTheme="majorHAnsi" w:cstheme="majorHAnsi"/>
                </w:rPr>
                <w:t>with Circumflex</w:t>
              </w:r>
            </w:ins>
            <w:del w:id="671" w:author="Author">
              <w:r w:rsidR="00FE5DC0" w:rsidRPr="00932256">
                <w:rPr>
                  <w:rFonts w:asciiTheme="majorHAnsi" w:eastAsia="Calibri" w:hAnsiTheme="majorHAnsi" w:cstheme="majorHAnsi"/>
                </w:rPr>
                <w:delText>LATIN SMALL LETTER S WITH CIRCUMFLEX</w:delText>
              </w:r>
            </w:del>
          </w:p>
        </w:tc>
        <w:tc>
          <w:tcPr>
            <w:tcW w:w="2693" w:type="dxa"/>
            <w:shd w:val="clear" w:color="auto" w:fill="FFFFFF"/>
            <w:tcMar>
              <w:top w:w="100" w:type="dxa"/>
              <w:left w:w="115" w:type="dxa"/>
              <w:bottom w:w="100" w:type="dxa"/>
              <w:right w:w="115" w:type="dxa"/>
            </w:tcMar>
          </w:tcPr>
          <w:p w14:paraId="7A9EC66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Esperanto (3)</w:t>
            </w:r>
          </w:p>
          <w:p w14:paraId="382EB4D6" w14:textId="77777777" w:rsidR="00347CFE" w:rsidRPr="00932256" w:rsidRDefault="00347CFE">
            <w:pPr>
              <w:rPr>
                <w:rFonts w:asciiTheme="majorHAnsi" w:eastAsia="Calibri" w:hAnsiTheme="majorHAnsi" w:cstheme="majorHAnsi"/>
              </w:rPr>
            </w:pPr>
          </w:p>
        </w:tc>
        <w:tc>
          <w:tcPr>
            <w:tcW w:w="2400" w:type="dxa"/>
            <w:shd w:val="clear" w:color="auto" w:fill="FFFFFF"/>
            <w:tcMar>
              <w:top w:w="100" w:type="dxa"/>
              <w:left w:w="115" w:type="dxa"/>
              <w:bottom w:w="100" w:type="dxa"/>
              <w:right w:w="115" w:type="dxa"/>
            </w:tcMar>
          </w:tcPr>
          <w:p w14:paraId="72DC57F8"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[255]</w:t>
            </w:r>
          </w:p>
        </w:tc>
      </w:tr>
      <w:tr w:rsidR="00372A9D" w:rsidRPr="00932256" w14:paraId="59875427" w14:textId="77777777" w:rsidTr="00372A9D">
        <w:tc>
          <w:tcPr>
            <w:tcW w:w="551" w:type="dxa"/>
            <w:tcMar>
              <w:top w:w="100" w:type="dxa"/>
              <w:left w:w="115" w:type="dxa"/>
              <w:bottom w:w="100" w:type="dxa"/>
              <w:right w:w="115" w:type="dxa"/>
            </w:tcMar>
          </w:tcPr>
          <w:p w14:paraId="33895DC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7DF07F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015F</w:t>
            </w:r>
          </w:p>
        </w:tc>
        <w:tc>
          <w:tcPr>
            <w:tcW w:w="850" w:type="dxa"/>
            <w:shd w:val="clear" w:color="auto" w:fill="FFFFFF"/>
            <w:tcMar>
              <w:top w:w="100" w:type="dxa"/>
              <w:left w:w="115" w:type="dxa"/>
              <w:bottom w:w="100" w:type="dxa"/>
              <w:right w:w="115" w:type="dxa"/>
            </w:tcMar>
          </w:tcPr>
          <w:p w14:paraId="0241477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ş</w:t>
            </w:r>
          </w:p>
        </w:tc>
        <w:tc>
          <w:tcPr>
            <w:tcW w:w="1843" w:type="dxa"/>
            <w:shd w:val="clear" w:color="auto" w:fill="FFFFFF"/>
            <w:tcMar>
              <w:top w:w="100" w:type="dxa"/>
              <w:left w:w="115" w:type="dxa"/>
              <w:bottom w:w="100" w:type="dxa"/>
              <w:right w:w="115" w:type="dxa"/>
            </w:tcMar>
          </w:tcPr>
          <w:p w14:paraId="1D5EF3E0" w14:textId="4F4C477A" w:rsidR="00347CFE" w:rsidRPr="00932256" w:rsidRDefault="009D7CAF">
            <w:pPr>
              <w:rPr>
                <w:rFonts w:asciiTheme="majorHAnsi" w:eastAsia="Calibri" w:hAnsiTheme="majorHAnsi" w:cstheme="majorHAnsi"/>
              </w:rPr>
            </w:pPr>
            <w:ins w:id="67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 </w:t>
              </w:r>
              <w:r>
                <w:rPr>
                  <w:rFonts w:asciiTheme="majorHAnsi" w:eastAsia="Calibri" w:hAnsiTheme="majorHAnsi" w:cstheme="majorHAnsi"/>
                </w:rPr>
                <w:t>with Cedilla</w:t>
              </w:r>
            </w:ins>
            <w:del w:id="673" w:author="Author">
              <w:r w:rsidR="00FE5DC0" w:rsidRPr="00932256">
                <w:rPr>
                  <w:rFonts w:asciiTheme="majorHAnsi" w:eastAsia="Calibri" w:hAnsiTheme="majorHAnsi" w:cstheme="majorHAnsi"/>
                </w:rPr>
                <w:delText>LATIN SMALL LETTER S WITH CEDILLA</w:delText>
              </w:r>
            </w:del>
          </w:p>
        </w:tc>
        <w:tc>
          <w:tcPr>
            <w:tcW w:w="2693" w:type="dxa"/>
            <w:shd w:val="clear" w:color="auto" w:fill="FFFFFF"/>
            <w:tcMar>
              <w:top w:w="100" w:type="dxa"/>
              <w:left w:w="115" w:type="dxa"/>
              <w:bottom w:w="100" w:type="dxa"/>
              <w:right w:w="115" w:type="dxa"/>
            </w:tcMar>
          </w:tcPr>
          <w:p w14:paraId="5EBE9DD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51B9F3D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65CC0B1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5FD273F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Tatar (2)</w:t>
            </w:r>
          </w:p>
          <w:p w14:paraId="27B7487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(1)</w:t>
            </w:r>
          </w:p>
          <w:p w14:paraId="3D6485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546831E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p w14:paraId="3C4E794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Zaza (5)</w:t>
            </w:r>
          </w:p>
        </w:tc>
        <w:tc>
          <w:tcPr>
            <w:tcW w:w="2400" w:type="dxa"/>
            <w:shd w:val="clear" w:color="auto" w:fill="FFFFFF"/>
            <w:tcMar>
              <w:top w:w="100" w:type="dxa"/>
              <w:left w:w="115" w:type="dxa"/>
              <w:bottom w:w="100" w:type="dxa"/>
              <w:right w:w="115" w:type="dxa"/>
            </w:tcMar>
          </w:tcPr>
          <w:p w14:paraId="298E7766"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[157], [121], [158], [201], [159], [127], [168], [202]</w:t>
            </w:r>
          </w:p>
        </w:tc>
      </w:tr>
      <w:tr w:rsidR="00372A9D" w:rsidRPr="00932256" w14:paraId="1A30DAEF" w14:textId="77777777" w:rsidTr="00372A9D">
        <w:tc>
          <w:tcPr>
            <w:tcW w:w="551" w:type="dxa"/>
            <w:tcMar>
              <w:top w:w="100" w:type="dxa"/>
              <w:left w:w="115" w:type="dxa"/>
              <w:bottom w:w="100" w:type="dxa"/>
              <w:right w:w="115" w:type="dxa"/>
            </w:tcMar>
          </w:tcPr>
          <w:p w14:paraId="37B43CA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88890E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0161</w:t>
            </w:r>
          </w:p>
        </w:tc>
        <w:tc>
          <w:tcPr>
            <w:tcW w:w="850" w:type="dxa"/>
            <w:shd w:val="clear" w:color="auto" w:fill="FFFFFF"/>
            <w:tcMar>
              <w:top w:w="100" w:type="dxa"/>
              <w:left w:w="115" w:type="dxa"/>
              <w:bottom w:w="100" w:type="dxa"/>
              <w:right w:w="115" w:type="dxa"/>
            </w:tcMar>
          </w:tcPr>
          <w:p w14:paraId="4A2B3EB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š</w:t>
            </w:r>
          </w:p>
        </w:tc>
        <w:tc>
          <w:tcPr>
            <w:tcW w:w="1843" w:type="dxa"/>
            <w:shd w:val="clear" w:color="auto" w:fill="FFFFFF"/>
            <w:tcMar>
              <w:top w:w="100" w:type="dxa"/>
              <w:left w:w="115" w:type="dxa"/>
              <w:bottom w:w="100" w:type="dxa"/>
              <w:right w:w="115" w:type="dxa"/>
            </w:tcMar>
          </w:tcPr>
          <w:p w14:paraId="7811BBAF" w14:textId="3C5F000B" w:rsidR="00347CFE" w:rsidRPr="00932256" w:rsidRDefault="009D7CAF">
            <w:pPr>
              <w:rPr>
                <w:rFonts w:asciiTheme="majorHAnsi" w:eastAsia="Calibri" w:hAnsiTheme="majorHAnsi" w:cstheme="majorHAnsi"/>
              </w:rPr>
            </w:pPr>
            <w:ins w:id="67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 </w:t>
              </w:r>
              <w:r>
                <w:rPr>
                  <w:rFonts w:asciiTheme="majorHAnsi" w:eastAsia="Calibri" w:hAnsiTheme="majorHAnsi" w:cstheme="majorHAnsi"/>
                </w:rPr>
                <w:t>with Caron</w:t>
              </w:r>
            </w:ins>
            <w:del w:id="675" w:author="Author">
              <w:r w:rsidR="00FE5DC0" w:rsidRPr="00932256">
                <w:rPr>
                  <w:rFonts w:asciiTheme="majorHAnsi" w:eastAsia="Calibri" w:hAnsiTheme="majorHAnsi" w:cstheme="majorHAnsi"/>
                </w:rPr>
                <w:delText>LATIN SMALL LETTER S WITH CARON</w:delText>
              </w:r>
            </w:del>
          </w:p>
        </w:tc>
        <w:tc>
          <w:tcPr>
            <w:tcW w:w="2693" w:type="dxa"/>
            <w:shd w:val="clear" w:color="auto" w:fill="FFFFFF"/>
            <w:tcMar>
              <w:top w:w="100" w:type="dxa"/>
              <w:left w:w="115" w:type="dxa"/>
              <w:bottom w:w="100" w:type="dxa"/>
              <w:right w:w="115" w:type="dxa"/>
            </w:tcMar>
          </w:tcPr>
          <w:p w14:paraId="5B5A142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Tswana (1)</w:t>
            </w:r>
          </w:p>
          <w:p w14:paraId="29C4AF8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798EBC2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73D657B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Latvian (1)</w:t>
            </w:r>
          </w:p>
          <w:p w14:paraId="00F04FC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Sotho (1)</w:t>
            </w:r>
          </w:p>
          <w:p w14:paraId="1E30D9E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Sami (2)</w:t>
            </w:r>
          </w:p>
          <w:p w14:paraId="532492F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2400" w:type="dxa"/>
            <w:shd w:val="clear" w:color="auto" w:fill="FFFFFF"/>
            <w:tcMar>
              <w:top w:w="100" w:type="dxa"/>
              <w:left w:w="115" w:type="dxa"/>
              <w:bottom w:w="100" w:type="dxa"/>
              <w:right w:w="115" w:type="dxa"/>
            </w:tcMar>
          </w:tcPr>
          <w:p w14:paraId="3D26F279"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lastRenderedPageBreak/>
              <w:t>[174], [150], [151], [133], [230], [108], [154]</w:t>
            </w:r>
            <w:r w:rsidRPr="00932256">
              <w:rPr>
                <w:rFonts w:asciiTheme="majorHAnsi" w:eastAsia="Calibri" w:hAnsiTheme="majorHAnsi" w:cstheme="majorHAnsi"/>
                <w:b/>
                <w:color w:val="0563C1"/>
                <w:u w:val="single"/>
              </w:rPr>
              <w:t xml:space="preserve"> </w:t>
            </w:r>
          </w:p>
        </w:tc>
      </w:tr>
      <w:tr w:rsidR="00372A9D" w:rsidRPr="00932256" w14:paraId="7A9E26CA" w14:textId="77777777" w:rsidTr="00372A9D">
        <w:tc>
          <w:tcPr>
            <w:tcW w:w="551" w:type="dxa"/>
            <w:tcMar>
              <w:top w:w="100" w:type="dxa"/>
              <w:left w:w="115" w:type="dxa"/>
              <w:bottom w:w="100" w:type="dxa"/>
              <w:right w:w="115" w:type="dxa"/>
            </w:tcMar>
          </w:tcPr>
          <w:p w14:paraId="5F4BC78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9329BE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0165</w:t>
            </w:r>
          </w:p>
        </w:tc>
        <w:tc>
          <w:tcPr>
            <w:tcW w:w="850" w:type="dxa"/>
            <w:shd w:val="clear" w:color="auto" w:fill="FFFFFF"/>
            <w:tcMar>
              <w:top w:w="100" w:type="dxa"/>
              <w:left w:w="115" w:type="dxa"/>
              <w:bottom w:w="100" w:type="dxa"/>
              <w:right w:w="115" w:type="dxa"/>
            </w:tcMar>
          </w:tcPr>
          <w:p w14:paraId="2593AB2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ť</w:t>
            </w:r>
          </w:p>
        </w:tc>
        <w:tc>
          <w:tcPr>
            <w:tcW w:w="1843" w:type="dxa"/>
            <w:shd w:val="clear" w:color="auto" w:fill="FFFFFF"/>
            <w:tcMar>
              <w:top w:w="100" w:type="dxa"/>
              <w:left w:w="115" w:type="dxa"/>
              <w:bottom w:w="100" w:type="dxa"/>
              <w:right w:w="115" w:type="dxa"/>
            </w:tcMar>
          </w:tcPr>
          <w:p w14:paraId="2D1B01D1" w14:textId="23916EFA" w:rsidR="00347CFE" w:rsidRPr="00932256" w:rsidRDefault="009D7CAF">
            <w:pPr>
              <w:rPr>
                <w:rFonts w:asciiTheme="majorHAnsi" w:eastAsia="Calibri" w:hAnsiTheme="majorHAnsi" w:cstheme="majorHAnsi"/>
              </w:rPr>
            </w:pPr>
            <w:ins w:id="67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 </w:t>
              </w:r>
              <w:r>
                <w:rPr>
                  <w:rFonts w:asciiTheme="majorHAnsi" w:eastAsia="Calibri" w:hAnsiTheme="majorHAnsi" w:cstheme="majorHAnsi"/>
                </w:rPr>
                <w:t>with Caron</w:t>
              </w:r>
            </w:ins>
            <w:del w:id="677" w:author="Author">
              <w:r w:rsidR="00FE5DC0" w:rsidRPr="00932256">
                <w:rPr>
                  <w:rFonts w:asciiTheme="majorHAnsi" w:eastAsia="Calibri" w:hAnsiTheme="majorHAnsi" w:cstheme="majorHAnsi"/>
                </w:rPr>
                <w:delText>LATIN SMALL LETTER T WITH CARON</w:delText>
              </w:r>
            </w:del>
          </w:p>
        </w:tc>
        <w:tc>
          <w:tcPr>
            <w:tcW w:w="2693" w:type="dxa"/>
            <w:shd w:val="clear" w:color="auto" w:fill="FFFFFF"/>
            <w:tcMar>
              <w:top w:w="100" w:type="dxa"/>
              <w:left w:w="115" w:type="dxa"/>
              <w:bottom w:w="100" w:type="dxa"/>
              <w:right w:w="115" w:type="dxa"/>
            </w:tcMar>
          </w:tcPr>
          <w:p w14:paraId="00217D4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1FD0CCA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2400" w:type="dxa"/>
            <w:shd w:val="clear" w:color="auto" w:fill="FFFFFF"/>
            <w:tcMar>
              <w:top w:w="100" w:type="dxa"/>
              <w:left w:w="115" w:type="dxa"/>
              <w:bottom w:w="100" w:type="dxa"/>
              <w:right w:w="115" w:type="dxa"/>
            </w:tcMar>
          </w:tcPr>
          <w:p w14:paraId="2848597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[101], [153]</w:t>
            </w:r>
            <w:r w:rsidRPr="00932256">
              <w:rPr>
                <w:rFonts w:asciiTheme="majorHAnsi" w:eastAsia="Calibri" w:hAnsiTheme="majorHAnsi" w:cstheme="majorHAnsi"/>
                <w:b/>
                <w:color w:val="0563C1"/>
                <w:u w:val="single"/>
              </w:rPr>
              <w:t xml:space="preserve"> </w:t>
            </w:r>
          </w:p>
        </w:tc>
      </w:tr>
      <w:tr w:rsidR="00372A9D" w:rsidRPr="00932256" w14:paraId="549FE3A1" w14:textId="77777777" w:rsidTr="00372A9D">
        <w:tc>
          <w:tcPr>
            <w:tcW w:w="551" w:type="dxa"/>
            <w:tcMar>
              <w:top w:w="100" w:type="dxa"/>
              <w:left w:w="115" w:type="dxa"/>
              <w:bottom w:w="100" w:type="dxa"/>
              <w:right w:w="115" w:type="dxa"/>
            </w:tcMar>
          </w:tcPr>
          <w:p w14:paraId="2043026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5C0F0E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0167</w:t>
            </w:r>
          </w:p>
        </w:tc>
        <w:tc>
          <w:tcPr>
            <w:tcW w:w="850" w:type="dxa"/>
            <w:shd w:val="clear" w:color="auto" w:fill="FFFFFF"/>
            <w:tcMar>
              <w:top w:w="100" w:type="dxa"/>
              <w:left w:w="115" w:type="dxa"/>
              <w:bottom w:w="100" w:type="dxa"/>
              <w:right w:w="115" w:type="dxa"/>
            </w:tcMar>
          </w:tcPr>
          <w:p w14:paraId="15E7B26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ŧ</w:t>
            </w:r>
          </w:p>
        </w:tc>
        <w:tc>
          <w:tcPr>
            <w:tcW w:w="1843" w:type="dxa"/>
            <w:shd w:val="clear" w:color="auto" w:fill="FFFFFF"/>
            <w:tcMar>
              <w:top w:w="100" w:type="dxa"/>
              <w:left w:w="115" w:type="dxa"/>
              <w:bottom w:w="100" w:type="dxa"/>
              <w:right w:w="115" w:type="dxa"/>
            </w:tcMar>
          </w:tcPr>
          <w:p w14:paraId="74B4E2E0" w14:textId="1D5B4384" w:rsidR="00347CFE" w:rsidRPr="00932256" w:rsidRDefault="009D7CAF">
            <w:pPr>
              <w:rPr>
                <w:rFonts w:asciiTheme="majorHAnsi" w:eastAsia="Calibri" w:hAnsiTheme="majorHAnsi" w:cstheme="majorHAnsi"/>
              </w:rPr>
            </w:pPr>
            <w:ins w:id="67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 </w:t>
              </w:r>
              <w:r>
                <w:rPr>
                  <w:rFonts w:asciiTheme="majorHAnsi" w:eastAsia="Calibri" w:hAnsiTheme="majorHAnsi" w:cstheme="majorHAnsi"/>
                </w:rPr>
                <w:t>with Stroke</w:t>
              </w:r>
            </w:ins>
            <w:del w:id="679" w:author="Author">
              <w:r w:rsidR="00FE5DC0" w:rsidRPr="00932256">
                <w:rPr>
                  <w:rFonts w:asciiTheme="majorHAnsi" w:eastAsia="Calibri" w:hAnsiTheme="majorHAnsi" w:cstheme="majorHAnsi"/>
                </w:rPr>
                <w:delText>LATIN SMALL LETTER T WITH STROKE</w:delText>
              </w:r>
            </w:del>
          </w:p>
        </w:tc>
        <w:tc>
          <w:tcPr>
            <w:tcW w:w="2693" w:type="dxa"/>
            <w:shd w:val="clear" w:color="auto" w:fill="FFFFFF"/>
            <w:tcMar>
              <w:top w:w="100" w:type="dxa"/>
              <w:left w:w="115" w:type="dxa"/>
              <w:bottom w:w="100" w:type="dxa"/>
              <w:right w:w="115" w:type="dxa"/>
            </w:tcMar>
          </w:tcPr>
          <w:p w14:paraId="5A709F1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Sami (2)</w:t>
            </w:r>
          </w:p>
          <w:p w14:paraId="2D93140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2400" w:type="dxa"/>
            <w:shd w:val="clear" w:color="auto" w:fill="FFFFFF"/>
            <w:tcMar>
              <w:top w:w="100" w:type="dxa"/>
              <w:left w:w="115" w:type="dxa"/>
              <w:bottom w:w="100" w:type="dxa"/>
              <w:right w:w="115" w:type="dxa"/>
            </w:tcMar>
          </w:tcPr>
          <w:p w14:paraId="7E747455"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[108], [168]</w:t>
            </w:r>
            <w:r w:rsidRPr="00932256">
              <w:rPr>
                <w:rFonts w:asciiTheme="majorHAnsi" w:eastAsia="Calibri" w:hAnsiTheme="majorHAnsi" w:cstheme="majorHAnsi"/>
                <w:b/>
                <w:color w:val="0563C1"/>
                <w:u w:val="single"/>
              </w:rPr>
              <w:t xml:space="preserve"> </w:t>
            </w:r>
          </w:p>
        </w:tc>
      </w:tr>
      <w:tr w:rsidR="00372A9D" w:rsidRPr="00932256" w14:paraId="5201141C" w14:textId="77777777" w:rsidTr="00372A9D">
        <w:tc>
          <w:tcPr>
            <w:tcW w:w="551" w:type="dxa"/>
            <w:tcMar>
              <w:top w:w="100" w:type="dxa"/>
              <w:left w:w="115" w:type="dxa"/>
              <w:bottom w:w="100" w:type="dxa"/>
              <w:right w:w="115" w:type="dxa"/>
            </w:tcMar>
          </w:tcPr>
          <w:p w14:paraId="14EC6FF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D90B78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0169</w:t>
            </w:r>
          </w:p>
        </w:tc>
        <w:tc>
          <w:tcPr>
            <w:tcW w:w="850" w:type="dxa"/>
            <w:shd w:val="clear" w:color="auto" w:fill="FFFFFF"/>
            <w:tcMar>
              <w:top w:w="100" w:type="dxa"/>
              <w:left w:w="115" w:type="dxa"/>
              <w:bottom w:w="100" w:type="dxa"/>
              <w:right w:w="115" w:type="dxa"/>
            </w:tcMar>
          </w:tcPr>
          <w:p w14:paraId="43DD19C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ũ</w:t>
            </w:r>
          </w:p>
        </w:tc>
        <w:tc>
          <w:tcPr>
            <w:tcW w:w="1843" w:type="dxa"/>
            <w:shd w:val="clear" w:color="auto" w:fill="FFFFFF"/>
            <w:tcMar>
              <w:top w:w="100" w:type="dxa"/>
              <w:left w:w="115" w:type="dxa"/>
              <w:bottom w:w="100" w:type="dxa"/>
              <w:right w:w="115" w:type="dxa"/>
            </w:tcMar>
          </w:tcPr>
          <w:p w14:paraId="14336E98" w14:textId="5139D87F" w:rsidR="00347CFE" w:rsidRPr="00932256" w:rsidRDefault="009D7CAF">
            <w:pPr>
              <w:rPr>
                <w:rFonts w:asciiTheme="majorHAnsi" w:eastAsia="Calibri" w:hAnsiTheme="majorHAnsi" w:cstheme="majorHAnsi"/>
              </w:rPr>
            </w:pPr>
            <w:ins w:id="68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Tilde</w:t>
              </w:r>
            </w:ins>
            <w:del w:id="681" w:author="Author">
              <w:r w:rsidR="00FE5DC0" w:rsidRPr="00932256">
                <w:rPr>
                  <w:rFonts w:asciiTheme="majorHAnsi" w:eastAsia="Calibri" w:hAnsiTheme="majorHAnsi" w:cstheme="majorHAnsi"/>
                </w:rPr>
                <w:delText>LATIN SMALL LETTER U WITH TILDE</w:delText>
              </w:r>
            </w:del>
          </w:p>
        </w:tc>
        <w:tc>
          <w:tcPr>
            <w:tcW w:w="2693" w:type="dxa"/>
            <w:shd w:val="clear" w:color="auto" w:fill="FFFFFF"/>
            <w:tcMar>
              <w:top w:w="100" w:type="dxa"/>
              <w:left w:w="115" w:type="dxa"/>
              <w:bottom w:w="100" w:type="dxa"/>
              <w:right w:w="115" w:type="dxa"/>
            </w:tcMar>
          </w:tcPr>
          <w:p w14:paraId="14267BA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Umbundu (3)</w:t>
            </w:r>
          </w:p>
          <w:p w14:paraId="2361DB7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7C2CD6A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Nauruan (3)</w:t>
            </w:r>
          </w:p>
          <w:p w14:paraId="5F343CAE"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Khoekhoe (4)</w:t>
            </w:r>
          </w:p>
          <w:p w14:paraId="7208C20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Kikuyu (5)</w:t>
            </w:r>
          </w:p>
        </w:tc>
        <w:tc>
          <w:tcPr>
            <w:tcW w:w="2400" w:type="dxa"/>
            <w:shd w:val="clear" w:color="auto" w:fill="FFFFFF"/>
            <w:tcMar>
              <w:top w:w="100" w:type="dxa"/>
              <w:left w:w="115" w:type="dxa"/>
              <w:bottom w:w="100" w:type="dxa"/>
              <w:right w:w="115" w:type="dxa"/>
            </w:tcMar>
          </w:tcPr>
          <w:p w14:paraId="5508E9E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[141], [142], [143], [144], [145], [209]</w:t>
            </w:r>
            <w:r w:rsidRPr="00932256">
              <w:rPr>
                <w:rFonts w:asciiTheme="majorHAnsi" w:eastAsia="Calibri" w:hAnsiTheme="majorHAnsi" w:cstheme="majorHAnsi"/>
                <w:b/>
              </w:rPr>
              <w:t xml:space="preserve"> </w:t>
            </w:r>
          </w:p>
        </w:tc>
      </w:tr>
      <w:tr w:rsidR="00372A9D" w:rsidRPr="00932256" w14:paraId="6A1254CC" w14:textId="77777777" w:rsidTr="00372A9D">
        <w:tc>
          <w:tcPr>
            <w:tcW w:w="551" w:type="dxa"/>
            <w:tcMar>
              <w:top w:w="100" w:type="dxa"/>
              <w:left w:w="115" w:type="dxa"/>
              <w:bottom w:w="100" w:type="dxa"/>
              <w:right w:w="115" w:type="dxa"/>
            </w:tcMar>
          </w:tcPr>
          <w:p w14:paraId="0E6D58E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3F9656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016B</w:t>
            </w:r>
          </w:p>
        </w:tc>
        <w:tc>
          <w:tcPr>
            <w:tcW w:w="850" w:type="dxa"/>
            <w:shd w:val="clear" w:color="auto" w:fill="FFFFFF"/>
            <w:tcMar>
              <w:top w:w="100" w:type="dxa"/>
              <w:left w:w="115" w:type="dxa"/>
              <w:bottom w:w="100" w:type="dxa"/>
              <w:right w:w="115" w:type="dxa"/>
            </w:tcMar>
          </w:tcPr>
          <w:p w14:paraId="61B2CF3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ū</w:t>
            </w:r>
          </w:p>
        </w:tc>
        <w:tc>
          <w:tcPr>
            <w:tcW w:w="1843" w:type="dxa"/>
            <w:shd w:val="clear" w:color="auto" w:fill="FFFFFF"/>
            <w:tcMar>
              <w:top w:w="100" w:type="dxa"/>
              <w:left w:w="115" w:type="dxa"/>
              <w:bottom w:w="100" w:type="dxa"/>
              <w:right w:w="115" w:type="dxa"/>
            </w:tcMar>
          </w:tcPr>
          <w:p w14:paraId="23C46BCA" w14:textId="33336D29" w:rsidR="00347CFE" w:rsidRPr="00932256" w:rsidRDefault="009D7CAF">
            <w:pPr>
              <w:rPr>
                <w:rFonts w:asciiTheme="majorHAnsi" w:eastAsia="Calibri" w:hAnsiTheme="majorHAnsi" w:cstheme="majorHAnsi"/>
              </w:rPr>
            </w:pPr>
            <w:ins w:id="68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Macron</w:t>
              </w:r>
            </w:ins>
            <w:del w:id="683" w:author="Author">
              <w:r w:rsidR="00FE5DC0" w:rsidRPr="00932256">
                <w:rPr>
                  <w:rFonts w:asciiTheme="majorHAnsi" w:eastAsia="Calibri" w:hAnsiTheme="majorHAnsi" w:cstheme="majorHAnsi"/>
                </w:rPr>
                <w:delText>LATIN SMALL LETTER U WITH MACRON</w:delText>
              </w:r>
            </w:del>
          </w:p>
        </w:tc>
        <w:tc>
          <w:tcPr>
            <w:tcW w:w="2693" w:type="dxa"/>
            <w:shd w:val="clear" w:color="auto" w:fill="FFFFFF"/>
            <w:tcMar>
              <w:top w:w="100" w:type="dxa"/>
              <w:left w:w="115" w:type="dxa"/>
              <w:bottom w:w="100" w:type="dxa"/>
              <w:right w:w="115" w:type="dxa"/>
            </w:tcMar>
          </w:tcPr>
          <w:p w14:paraId="4167F30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4BE455A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11B69A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p w14:paraId="25620C8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3D86704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tc>
        <w:tc>
          <w:tcPr>
            <w:tcW w:w="2400" w:type="dxa"/>
            <w:shd w:val="clear" w:color="auto" w:fill="FFFFFF"/>
            <w:tcMar>
              <w:top w:w="100" w:type="dxa"/>
              <w:left w:w="115" w:type="dxa"/>
              <w:bottom w:w="100" w:type="dxa"/>
              <w:right w:w="115" w:type="dxa"/>
            </w:tcMar>
          </w:tcPr>
          <w:p w14:paraId="698D3AB6"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[133], [135], [138], [154], [136], [134]</w:t>
            </w:r>
            <w:r w:rsidRPr="00932256">
              <w:rPr>
                <w:rFonts w:asciiTheme="majorHAnsi" w:eastAsia="Calibri" w:hAnsiTheme="majorHAnsi" w:cstheme="majorHAnsi"/>
                <w:b/>
                <w:color w:val="0563C1"/>
                <w:u w:val="single"/>
              </w:rPr>
              <w:t xml:space="preserve"> </w:t>
            </w:r>
          </w:p>
        </w:tc>
      </w:tr>
      <w:tr w:rsidR="00372A9D" w:rsidRPr="00932256" w14:paraId="39D1FABF" w14:textId="77777777" w:rsidTr="00372A9D">
        <w:tc>
          <w:tcPr>
            <w:tcW w:w="551" w:type="dxa"/>
            <w:tcMar>
              <w:top w:w="100" w:type="dxa"/>
              <w:left w:w="115" w:type="dxa"/>
              <w:bottom w:w="100" w:type="dxa"/>
              <w:right w:w="115" w:type="dxa"/>
            </w:tcMar>
          </w:tcPr>
          <w:p w14:paraId="5C4BF98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9B0FE6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016D </w:t>
            </w:r>
          </w:p>
        </w:tc>
        <w:tc>
          <w:tcPr>
            <w:tcW w:w="850" w:type="dxa"/>
            <w:shd w:val="clear" w:color="auto" w:fill="FFFFFF"/>
            <w:tcMar>
              <w:top w:w="100" w:type="dxa"/>
              <w:left w:w="115" w:type="dxa"/>
              <w:bottom w:w="100" w:type="dxa"/>
              <w:right w:w="115" w:type="dxa"/>
            </w:tcMar>
          </w:tcPr>
          <w:p w14:paraId="461C4BA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ŭ</w:t>
            </w:r>
          </w:p>
        </w:tc>
        <w:tc>
          <w:tcPr>
            <w:tcW w:w="1843" w:type="dxa"/>
            <w:shd w:val="clear" w:color="auto" w:fill="FFFFFF"/>
            <w:tcMar>
              <w:top w:w="100" w:type="dxa"/>
              <w:left w:w="115" w:type="dxa"/>
              <w:bottom w:w="100" w:type="dxa"/>
              <w:right w:w="115" w:type="dxa"/>
            </w:tcMar>
          </w:tcPr>
          <w:p w14:paraId="468FDD4D" w14:textId="56EF7C62" w:rsidR="00347CFE" w:rsidRPr="00932256" w:rsidRDefault="009D7CAF">
            <w:pPr>
              <w:rPr>
                <w:rFonts w:asciiTheme="majorHAnsi" w:eastAsia="Calibri" w:hAnsiTheme="majorHAnsi" w:cstheme="majorHAnsi"/>
                <w:sz w:val="22"/>
                <w:szCs w:val="22"/>
              </w:rPr>
            </w:pPr>
            <w:ins w:id="68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Breve</w:t>
              </w:r>
            </w:ins>
            <w:del w:id="685" w:author="Author">
              <w:r w:rsidR="00FE5DC0" w:rsidRPr="00932256">
                <w:rPr>
                  <w:rFonts w:asciiTheme="majorHAnsi" w:eastAsia="Calibri" w:hAnsiTheme="majorHAnsi" w:cstheme="majorHAnsi"/>
                </w:rPr>
                <w:delText>LATIN SMALL LETTER U WITH BREVE</w:delText>
              </w:r>
            </w:del>
          </w:p>
        </w:tc>
        <w:tc>
          <w:tcPr>
            <w:tcW w:w="2693" w:type="dxa"/>
            <w:shd w:val="clear" w:color="auto" w:fill="FFFFFF"/>
            <w:tcMar>
              <w:top w:w="100" w:type="dxa"/>
              <w:left w:w="115" w:type="dxa"/>
              <w:bottom w:w="100" w:type="dxa"/>
              <w:right w:w="115" w:type="dxa"/>
            </w:tcMar>
          </w:tcPr>
          <w:p w14:paraId="1829A852"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Esperanto (3)</w:t>
            </w:r>
          </w:p>
        </w:tc>
        <w:tc>
          <w:tcPr>
            <w:tcW w:w="2400" w:type="dxa"/>
            <w:shd w:val="clear" w:color="auto" w:fill="FFFFFF"/>
            <w:tcMar>
              <w:top w:w="100" w:type="dxa"/>
              <w:left w:w="115" w:type="dxa"/>
              <w:bottom w:w="100" w:type="dxa"/>
              <w:right w:w="115" w:type="dxa"/>
            </w:tcMar>
          </w:tcPr>
          <w:p w14:paraId="112B00FF"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[255]</w:t>
            </w:r>
            <w:r w:rsidRPr="00932256">
              <w:rPr>
                <w:rFonts w:asciiTheme="majorHAnsi" w:eastAsia="Calibri" w:hAnsiTheme="majorHAnsi" w:cstheme="majorHAnsi"/>
                <w:sz w:val="22"/>
                <w:szCs w:val="22"/>
              </w:rPr>
              <w:t xml:space="preserve"> </w:t>
            </w:r>
          </w:p>
        </w:tc>
      </w:tr>
      <w:tr w:rsidR="00372A9D" w:rsidRPr="00932256" w14:paraId="2A7F49B7" w14:textId="77777777" w:rsidTr="00372A9D">
        <w:tc>
          <w:tcPr>
            <w:tcW w:w="551" w:type="dxa"/>
            <w:tcMar>
              <w:top w:w="100" w:type="dxa"/>
              <w:left w:w="115" w:type="dxa"/>
              <w:bottom w:w="100" w:type="dxa"/>
              <w:right w:w="115" w:type="dxa"/>
            </w:tcMar>
          </w:tcPr>
          <w:p w14:paraId="478D4F7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32F9A6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016F </w:t>
            </w:r>
          </w:p>
        </w:tc>
        <w:tc>
          <w:tcPr>
            <w:tcW w:w="850" w:type="dxa"/>
            <w:shd w:val="clear" w:color="auto" w:fill="FFFFFF"/>
            <w:tcMar>
              <w:top w:w="100" w:type="dxa"/>
              <w:left w:w="115" w:type="dxa"/>
              <w:bottom w:w="100" w:type="dxa"/>
              <w:right w:w="115" w:type="dxa"/>
            </w:tcMar>
          </w:tcPr>
          <w:p w14:paraId="2442032F" w14:textId="67FA4954"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ů</w:t>
            </w:r>
          </w:p>
        </w:tc>
        <w:tc>
          <w:tcPr>
            <w:tcW w:w="1843" w:type="dxa"/>
            <w:shd w:val="clear" w:color="auto" w:fill="FFFFFF"/>
            <w:tcMar>
              <w:top w:w="100" w:type="dxa"/>
              <w:left w:w="115" w:type="dxa"/>
              <w:bottom w:w="100" w:type="dxa"/>
              <w:right w:w="115" w:type="dxa"/>
            </w:tcMar>
          </w:tcPr>
          <w:p w14:paraId="1380DF4B" w14:textId="3C83A82C" w:rsidR="00347CFE" w:rsidRPr="00932256" w:rsidRDefault="009D7CAF">
            <w:pPr>
              <w:rPr>
                <w:rFonts w:asciiTheme="majorHAnsi" w:eastAsia="Calibri" w:hAnsiTheme="majorHAnsi" w:cstheme="majorHAnsi"/>
              </w:rPr>
            </w:pPr>
            <w:ins w:id="68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Ring Above</w:t>
              </w:r>
              <w:r w:rsidR="00FE5DC0" w:rsidRPr="00932256">
                <w:rPr>
                  <w:rFonts w:asciiTheme="majorHAnsi" w:eastAsia="Calibri" w:hAnsiTheme="majorHAnsi" w:cstheme="majorHAnsi"/>
                </w:rPr>
                <w:t xml:space="preserve"> </w:t>
              </w:r>
            </w:ins>
            <w:del w:id="687" w:author="Author">
              <w:r w:rsidR="00FE5DC0" w:rsidRPr="00932256">
                <w:rPr>
                  <w:rFonts w:asciiTheme="majorHAnsi" w:eastAsia="Calibri" w:hAnsiTheme="majorHAnsi" w:cstheme="majorHAnsi"/>
                </w:rPr>
                <w:delText xml:space="preserve">LATIN SMALL LETTER U WITH RING ABOVE </w:delText>
              </w:r>
            </w:del>
          </w:p>
        </w:tc>
        <w:tc>
          <w:tcPr>
            <w:tcW w:w="2693" w:type="dxa"/>
            <w:shd w:val="clear" w:color="auto" w:fill="FFFFFF"/>
            <w:tcMar>
              <w:top w:w="100" w:type="dxa"/>
              <w:left w:w="115" w:type="dxa"/>
              <w:bottom w:w="100" w:type="dxa"/>
              <w:right w:w="115" w:type="dxa"/>
            </w:tcMar>
          </w:tcPr>
          <w:p w14:paraId="520303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tc>
        <w:tc>
          <w:tcPr>
            <w:tcW w:w="2400" w:type="dxa"/>
            <w:shd w:val="clear" w:color="auto" w:fill="FFFFFF"/>
            <w:tcMar>
              <w:top w:w="100" w:type="dxa"/>
              <w:left w:w="115" w:type="dxa"/>
              <w:bottom w:w="100" w:type="dxa"/>
              <w:right w:w="115" w:type="dxa"/>
            </w:tcMar>
          </w:tcPr>
          <w:p w14:paraId="589A175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[101]</w:t>
            </w:r>
          </w:p>
        </w:tc>
      </w:tr>
      <w:tr w:rsidR="00372A9D" w:rsidRPr="00932256" w14:paraId="25FAEB78" w14:textId="77777777" w:rsidTr="00372A9D">
        <w:tc>
          <w:tcPr>
            <w:tcW w:w="551" w:type="dxa"/>
            <w:tcMar>
              <w:top w:w="100" w:type="dxa"/>
              <w:left w:w="115" w:type="dxa"/>
              <w:bottom w:w="100" w:type="dxa"/>
              <w:right w:w="115" w:type="dxa"/>
            </w:tcMar>
          </w:tcPr>
          <w:p w14:paraId="703BBFC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F392E6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0171</w:t>
            </w:r>
          </w:p>
        </w:tc>
        <w:tc>
          <w:tcPr>
            <w:tcW w:w="850" w:type="dxa"/>
            <w:shd w:val="clear" w:color="auto" w:fill="FFFFFF"/>
            <w:tcMar>
              <w:top w:w="100" w:type="dxa"/>
              <w:left w:w="115" w:type="dxa"/>
              <w:bottom w:w="100" w:type="dxa"/>
              <w:right w:w="115" w:type="dxa"/>
            </w:tcMar>
          </w:tcPr>
          <w:p w14:paraId="0FB5071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ű</w:t>
            </w:r>
          </w:p>
        </w:tc>
        <w:tc>
          <w:tcPr>
            <w:tcW w:w="1843" w:type="dxa"/>
            <w:shd w:val="clear" w:color="auto" w:fill="FFFFFF"/>
            <w:tcMar>
              <w:top w:w="100" w:type="dxa"/>
              <w:left w:w="115" w:type="dxa"/>
              <w:bottom w:w="100" w:type="dxa"/>
              <w:right w:w="115" w:type="dxa"/>
            </w:tcMar>
          </w:tcPr>
          <w:p w14:paraId="2EDE04FA" w14:textId="21D78165" w:rsidR="00347CFE" w:rsidRPr="00932256" w:rsidRDefault="009D7CAF">
            <w:pPr>
              <w:rPr>
                <w:rFonts w:asciiTheme="majorHAnsi" w:eastAsia="Calibri" w:hAnsiTheme="majorHAnsi" w:cstheme="majorHAnsi"/>
              </w:rPr>
            </w:pPr>
            <w:ins w:id="68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Double Acute</w:t>
              </w:r>
            </w:ins>
            <w:del w:id="689" w:author="Author">
              <w:r w:rsidR="00FE5DC0" w:rsidRPr="00932256">
                <w:rPr>
                  <w:rFonts w:asciiTheme="majorHAnsi" w:eastAsia="Calibri" w:hAnsiTheme="majorHAnsi" w:cstheme="majorHAnsi"/>
                </w:rPr>
                <w:delText>LATIN SMALL LETTER U WITH DOUBLE ACUTE</w:delText>
              </w:r>
            </w:del>
          </w:p>
        </w:tc>
        <w:tc>
          <w:tcPr>
            <w:tcW w:w="2693" w:type="dxa"/>
            <w:shd w:val="clear" w:color="auto" w:fill="FFFFFF"/>
            <w:tcMar>
              <w:top w:w="100" w:type="dxa"/>
              <w:left w:w="115" w:type="dxa"/>
              <w:bottom w:w="100" w:type="dxa"/>
              <w:right w:w="115" w:type="dxa"/>
            </w:tcMar>
          </w:tcPr>
          <w:p w14:paraId="1671BBD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Hungarian (1)</w:t>
            </w:r>
          </w:p>
        </w:tc>
        <w:tc>
          <w:tcPr>
            <w:tcW w:w="2400" w:type="dxa"/>
            <w:shd w:val="clear" w:color="auto" w:fill="FFFFFF"/>
            <w:tcMar>
              <w:top w:w="100" w:type="dxa"/>
              <w:left w:w="115" w:type="dxa"/>
              <w:bottom w:w="100" w:type="dxa"/>
              <w:right w:w="115" w:type="dxa"/>
            </w:tcMar>
          </w:tcPr>
          <w:p w14:paraId="243F2854"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[233], [234]</w:t>
            </w:r>
          </w:p>
        </w:tc>
      </w:tr>
      <w:tr w:rsidR="00372A9D" w:rsidRPr="00932256" w14:paraId="3C227319" w14:textId="77777777" w:rsidTr="00372A9D">
        <w:tc>
          <w:tcPr>
            <w:tcW w:w="551" w:type="dxa"/>
            <w:tcMar>
              <w:top w:w="100" w:type="dxa"/>
              <w:left w:w="115" w:type="dxa"/>
              <w:bottom w:w="100" w:type="dxa"/>
              <w:right w:w="115" w:type="dxa"/>
            </w:tcMar>
          </w:tcPr>
          <w:p w14:paraId="262822F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CD2962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0173</w:t>
            </w:r>
          </w:p>
        </w:tc>
        <w:tc>
          <w:tcPr>
            <w:tcW w:w="850" w:type="dxa"/>
            <w:shd w:val="clear" w:color="auto" w:fill="FFFFFF"/>
            <w:tcMar>
              <w:top w:w="100" w:type="dxa"/>
              <w:left w:w="115" w:type="dxa"/>
              <w:bottom w:w="100" w:type="dxa"/>
              <w:right w:w="115" w:type="dxa"/>
            </w:tcMar>
          </w:tcPr>
          <w:p w14:paraId="65D64A8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ų</w:t>
            </w:r>
          </w:p>
        </w:tc>
        <w:tc>
          <w:tcPr>
            <w:tcW w:w="1843" w:type="dxa"/>
            <w:shd w:val="clear" w:color="auto" w:fill="FFFFFF"/>
            <w:tcMar>
              <w:top w:w="100" w:type="dxa"/>
              <w:left w:w="115" w:type="dxa"/>
              <w:bottom w:w="100" w:type="dxa"/>
              <w:right w:w="115" w:type="dxa"/>
            </w:tcMar>
          </w:tcPr>
          <w:p w14:paraId="68F4FA85" w14:textId="638BB843" w:rsidR="00347CFE" w:rsidRPr="00932256" w:rsidRDefault="009D7CAF">
            <w:pPr>
              <w:rPr>
                <w:rFonts w:asciiTheme="majorHAnsi" w:eastAsia="Calibri" w:hAnsiTheme="majorHAnsi" w:cstheme="majorHAnsi"/>
              </w:rPr>
            </w:pPr>
            <w:ins w:id="69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Ogonek</w:t>
              </w:r>
            </w:ins>
            <w:del w:id="691" w:author="Author">
              <w:r w:rsidR="00FE5DC0" w:rsidRPr="00932256">
                <w:rPr>
                  <w:rFonts w:asciiTheme="majorHAnsi" w:eastAsia="Calibri" w:hAnsiTheme="majorHAnsi" w:cstheme="majorHAnsi"/>
                </w:rPr>
                <w:delText>LATIN SMALL LETTER U WITH OGONEK</w:delText>
              </w:r>
            </w:del>
          </w:p>
        </w:tc>
        <w:tc>
          <w:tcPr>
            <w:tcW w:w="2693" w:type="dxa"/>
            <w:shd w:val="clear" w:color="auto" w:fill="FFFFFF"/>
            <w:tcMar>
              <w:top w:w="100" w:type="dxa"/>
              <w:left w:w="115" w:type="dxa"/>
              <w:bottom w:w="100" w:type="dxa"/>
              <w:right w:w="115" w:type="dxa"/>
            </w:tcMar>
          </w:tcPr>
          <w:p w14:paraId="193BC15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2400" w:type="dxa"/>
            <w:shd w:val="clear" w:color="auto" w:fill="FFFFFF"/>
            <w:tcMar>
              <w:top w:w="100" w:type="dxa"/>
              <w:left w:w="115" w:type="dxa"/>
              <w:bottom w:w="100" w:type="dxa"/>
              <w:right w:w="115" w:type="dxa"/>
            </w:tcMar>
          </w:tcPr>
          <w:p w14:paraId="24751E91"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[154], [138]</w:t>
            </w:r>
            <w:r w:rsidRPr="00932256">
              <w:rPr>
                <w:rFonts w:asciiTheme="majorHAnsi" w:eastAsia="Calibri" w:hAnsiTheme="majorHAnsi" w:cstheme="majorHAnsi"/>
                <w:b/>
                <w:color w:val="0563C1"/>
                <w:u w:val="single"/>
              </w:rPr>
              <w:t xml:space="preserve"> </w:t>
            </w:r>
          </w:p>
        </w:tc>
      </w:tr>
      <w:tr w:rsidR="00372A9D" w:rsidRPr="00932256" w14:paraId="33AAC444" w14:textId="77777777" w:rsidTr="00372A9D">
        <w:tc>
          <w:tcPr>
            <w:tcW w:w="551" w:type="dxa"/>
            <w:tcMar>
              <w:top w:w="100" w:type="dxa"/>
              <w:left w:w="115" w:type="dxa"/>
              <w:bottom w:w="100" w:type="dxa"/>
              <w:right w:w="115" w:type="dxa"/>
            </w:tcMar>
          </w:tcPr>
          <w:p w14:paraId="10A6586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89B3F5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0175</w:t>
            </w:r>
          </w:p>
        </w:tc>
        <w:tc>
          <w:tcPr>
            <w:tcW w:w="850" w:type="dxa"/>
            <w:shd w:val="clear" w:color="auto" w:fill="FFFFFF"/>
            <w:tcMar>
              <w:top w:w="100" w:type="dxa"/>
              <w:left w:w="115" w:type="dxa"/>
              <w:bottom w:w="100" w:type="dxa"/>
              <w:right w:w="115" w:type="dxa"/>
            </w:tcMar>
          </w:tcPr>
          <w:p w14:paraId="56D9BC1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ŵ</w:t>
            </w:r>
          </w:p>
        </w:tc>
        <w:tc>
          <w:tcPr>
            <w:tcW w:w="1843" w:type="dxa"/>
            <w:shd w:val="clear" w:color="auto" w:fill="FFFFFF"/>
            <w:tcMar>
              <w:top w:w="100" w:type="dxa"/>
              <w:left w:w="115" w:type="dxa"/>
              <w:bottom w:w="100" w:type="dxa"/>
              <w:right w:w="115" w:type="dxa"/>
            </w:tcMar>
          </w:tcPr>
          <w:p w14:paraId="7A1226EE" w14:textId="0228C181" w:rsidR="00347CFE" w:rsidRPr="00932256" w:rsidRDefault="009D7CAF">
            <w:pPr>
              <w:rPr>
                <w:rFonts w:asciiTheme="majorHAnsi" w:eastAsia="Calibri" w:hAnsiTheme="majorHAnsi" w:cstheme="majorHAnsi"/>
              </w:rPr>
            </w:pPr>
            <w:ins w:id="69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W </w:t>
              </w:r>
              <w:r>
                <w:rPr>
                  <w:rFonts w:asciiTheme="majorHAnsi" w:eastAsia="Calibri" w:hAnsiTheme="majorHAnsi" w:cstheme="majorHAnsi"/>
                </w:rPr>
                <w:t>with Circumflex</w:t>
              </w:r>
            </w:ins>
            <w:del w:id="693" w:author="Author">
              <w:r w:rsidR="00FE5DC0" w:rsidRPr="00932256">
                <w:rPr>
                  <w:rFonts w:asciiTheme="majorHAnsi" w:eastAsia="Calibri" w:hAnsiTheme="majorHAnsi" w:cstheme="majorHAnsi"/>
                </w:rPr>
                <w:delText>LATIN SMALL LETTER W WITH CIRCUMFLEX</w:delText>
              </w:r>
            </w:del>
          </w:p>
        </w:tc>
        <w:tc>
          <w:tcPr>
            <w:tcW w:w="2693" w:type="dxa"/>
            <w:shd w:val="clear" w:color="auto" w:fill="FFFFFF"/>
            <w:tcMar>
              <w:top w:w="100" w:type="dxa"/>
              <w:left w:w="115" w:type="dxa"/>
              <w:bottom w:w="100" w:type="dxa"/>
              <w:right w:w="115" w:type="dxa"/>
            </w:tcMar>
          </w:tcPr>
          <w:p w14:paraId="256C7179"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Chichewa (3)</w:t>
            </w:r>
          </w:p>
          <w:p w14:paraId="4C49EFE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Welsh (2)</w:t>
            </w:r>
          </w:p>
        </w:tc>
        <w:tc>
          <w:tcPr>
            <w:tcW w:w="2400" w:type="dxa"/>
            <w:shd w:val="clear" w:color="auto" w:fill="FFFFFF"/>
            <w:tcMar>
              <w:top w:w="100" w:type="dxa"/>
              <w:left w:w="115" w:type="dxa"/>
              <w:bottom w:w="100" w:type="dxa"/>
              <w:right w:w="115" w:type="dxa"/>
            </w:tcMar>
          </w:tcPr>
          <w:p w14:paraId="4B85F6B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[247], [256]</w:t>
            </w:r>
          </w:p>
          <w:p w14:paraId="6D56BD58" w14:textId="77777777" w:rsidR="00347CFE" w:rsidRPr="00932256" w:rsidRDefault="00347CFE">
            <w:pPr>
              <w:rPr>
                <w:rFonts w:asciiTheme="majorHAnsi" w:eastAsia="Calibri" w:hAnsiTheme="majorHAnsi" w:cstheme="majorHAnsi"/>
              </w:rPr>
            </w:pPr>
          </w:p>
        </w:tc>
      </w:tr>
      <w:tr w:rsidR="00372A9D" w:rsidRPr="00932256" w14:paraId="23E31C79" w14:textId="77777777" w:rsidTr="00372A9D">
        <w:tc>
          <w:tcPr>
            <w:tcW w:w="551" w:type="dxa"/>
            <w:tcMar>
              <w:top w:w="100" w:type="dxa"/>
              <w:left w:w="115" w:type="dxa"/>
              <w:bottom w:w="100" w:type="dxa"/>
              <w:right w:w="115" w:type="dxa"/>
            </w:tcMar>
          </w:tcPr>
          <w:p w14:paraId="393842B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E6524E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0177</w:t>
            </w:r>
          </w:p>
        </w:tc>
        <w:tc>
          <w:tcPr>
            <w:tcW w:w="850" w:type="dxa"/>
            <w:shd w:val="clear" w:color="auto" w:fill="FFFFFF"/>
            <w:tcMar>
              <w:top w:w="100" w:type="dxa"/>
              <w:left w:w="115" w:type="dxa"/>
              <w:bottom w:w="100" w:type="dxa"/>
              <w:right w:w="115" w:type="dxa"/>
            </w:tcMar>
          </w:tcPr>
          <w:p w14:paraId="494670E3" w14:textId="77777777" w:rsidR="00347CFE" w:rsidRPr="00932256" w:rsidRDefault="00FE5DC0" w:rsidP="00A45EA8">
            <w:pPr>
              <w:jc w:val="center"/>
              <w:rPr>
                <w:rFonts w:asciiTheme="majorHAnsi" w:eastAsia="Calibri" w:hAnsiTheme="majorHAnsi" w:cstheme="majorHAnsi"/>
                <w:sz w:val="40"/>
                <w:szCs w:val="40"/>
              </w:rPr>
            </w:pPr>
            <w:r w:rsidRPr="00932256">
              <w:rPr>
                <w:rFonts w:asciiTheme="majorHAnsi" w:eastAsia="Calibri" w:hAnsiTheme="majorHAnsi" w:cstheme="majorHAnsi"/>
                <w:shd w:val="clear" w:color="auto" w:fill="F8F9FA"/>
              </w:rPr>
              <w:t>ŷ</w:t>
            </w:r>
          </w:p>
        </w:tc>
        <w:tc>
          <w:tcPr>
            <w:tcW w:w="1843" w:type="dxa"/>
            <w:shd w:val="clear" w:color="auto" w:fill="FFFFFF"/>
            <w:tcMar>
              <w:top w:w="100" w:type="dxa"/>
              <w:left w:w="115" w:type="dxa"/>
              <w:bottom w:w="100" w:type="dxa"/>
              <w:right w:w="115" w:type="dxa"/>
            </w:tcMar>
          </w:tcPr>
          <w:p w14:paraId="2E6597AC" w14:textId="70941933" w:rsidR="00347CFE" w:rsidRPr="00932256" w:rsidRDefault="009D7CAF">
            <w:pPr>
              <w:rPr>
                <w:rFonts w:asciiTheme="majorHAnsi" w:eastAsia="Calibri" w:hAnsiTheme="majorHAnsi" w:cstheme="majorHAnsi"/>
                <w:sz w:val="22"/>
                <w:szCs w:val="22"/>
              </w:rPr>
            </w:pPr>
            <w:ins w:id="69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Circumflex</w:t>
              </w:r>
            </w:ins>
            <w:del w:id="695" w:author="Author">
              <w:r w:rsidR="00FE5DC0" w:rsidRPr="00932256">
                <w:rPr>
                  <w:rFonts w:asciiTheme="majorHAnsi" w:eastAsia="Calibri" w:hAnsiTheme="majorHAnsi" w:cstheme="majorHAnsi"/>
                </w:rPr>
                <w:delText>LATIN SMALL LETTER Y WITH CIRCUMFLEX</w:delText>
              </w:r>
            </w:del>
          </w:p>
        </w:tc>
        <w:tc>
          <w:tcPr>
            <w:tcW w:w="2693" w:type="dxa"/>
            <w:shd w:val="clear" w:color="auto" w:fill="FFFFFF"/>
            <w:tcMar>
              <w:top w:w="100" w:type="dxa"/>
              <w:left w:w="115" w:type="dxa"/>
              <w:bottom w:w="100" w:type="dxa"/>
              <w:right w:w="115" w:type="dxa"/>
            </w:tcMar>
          </w:tcPr>
          <w:p w14:paraId="0A7867D8"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Welsh (2)</w:t>
            </w:r>
          </w:p>
        </w:tc>
        <w:tc>
          <w:tcPr>
            <w:tcW w:w="2400" w:type="dxa"/>
            <w:shd w:val="clear" w:color="auto" w:fill="FFFFFF"/>
            <w:tcMar>
              <w:top w:w="100" w:type="dxa"/>
              <w:left w:w="115" w:type="dxa"/>
              <w:bottom w:w="100" w:type="dxa"/>
              <w:right w:w="115" w:type="dxa"/>
            </w:tcMar>
          </w:tcPr>
          <w:p w14:paraId="48349273"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[256]</w:t>
            </w:r>
          </w:p>
        </w:tc>
      </w:tr>
      <w:tr w:rsidR="00372A9D" w:rsidRPr="00932256" w14:paraId="7531A261" w14:textId="77777777" w:rsidTr="00372A9D">
        <w:tc>
          <w:tcPr>
            <w:tcW w:w="551" w:type="dxa"/>
            <w:tcMar>
              <w:top w:w="100" w:type="dxa"/>
              <w:left w:w="115" w:type="dxa"/>
              <w:bottom w:w="100" w:type="dxa"/>
              <w:right w:w="115" w:type="dxa"/>
            </w:tcMar>
          </w:tcPr>
          <w:p w14:paraId="5AC80780"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6D4A68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017A</w:t>
            </w:r>
          </w:p>
        </w:tc>
        <w:tc>
          <w:tcPr>
            <w:tcW w:w="850" w:type="dxa"/>
            <w:shd w:val="clear" w:color="auto" w:fill="FFFFFF"/>
            <w:tcMar>
              <w:top w:w="100" w:type="dxa"/>
              <w:left w:w="115" w:type="dxa"/>
              <w:bottom w:w="100" w:type="dxa"/>
              <w:right w:w="115" w:type="dxa"/>
            </w:tcMar>
          </w:tcPr>
          <w:p w14:paraId="6705212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ź</w:t>
            </w:r>
          </w:p>
        </w:tc>
        <w:tc>
          <w:tcPr>
            <w:tcW w:w="1843" w:type="dxa"/>
            <w:shd w:val="clear" w:color="auto" w:fill="FFFFFF"/>
            <w:tcMar>
              <w:top w:w="100" w:type="dxa"/>
              <w:left w:w="115" w:type="dxa"/>
              <w:bottom w:w="100" w:type="dxa"/>
              <w:right w:w="115" w:type="dxa"/>
            </w:tcMar>
          </w:tcPr>
          <w:p w14:paraId="4AD65B31" w14:textId="7C97A13A" w:rsidR="00347CFE" w:rsidRPr="00932256" w:rsidRDefault="009D7CAF">
            <w:pPr>
              <w:rPr>
                <w:rFonts w:asciiTheme="majorHAnsi" w:eastAsia="Calibri" w:hAnsiTheme="majorHAnsi" w:cstheme="majorHAnsi"/>
              </w:rPr>
            </w:pPr>
            <w:ins w:id="69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Z </w:t>
              </w:r>
              <w:r>
                <w:rPr>
                  <w:rFonts w:asciiTheme="majorHAnsi" w:eastAsia="Calibri" w:hAnsiTheme="majorHAnsi" w:cstheme="majorHAnsi"/>
                </w:rPr>
                <w:t>with Acute</w:t>
              </w:r>
            </w:ins>
            <w:del w:id="697" w:author="Author">
              <w:r w:rsidR="00FE5DC0" w:rsidRPr="00932256">
                <w:rPr>
                  <w:rFonts w:asciiTheme="majorHAnsi" w:eastAsia="Calibri" w:hAnsiTheme="majorHAnsi" w:cstheme="majorHAnsi"/>
                </w:rPr>
                <w:delText>LATIN SMALL LETTER Z WITH ACUTE</w:delText>
              </w:r>
            </w:del>
          </w:p>
        </w:tc>
        <w:tc>
          <w:tcPr>
            <w:tcW w:w="2693" w:type="dxa"/>
            <w:shd w:val="clear" w:color="auto" w:fill="FFFFFF"/>
            <w:tcMar>
              <w:top w:w="100" w:type="dxa"/>
              <w:left w:w="115" w:type="dxa"/>
              <w:bottom w:w="100" w:type="dxa"/>
              <w:right w:w="115" w:type="dxa"/>
            </w:tcMar>
          </w:tcPr>
          <w:p w14:paraId="1C75483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5A5FF83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p w14:paraId="2EC1289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Sorbian (4)</w:t>
            </w:r>
          </w:p>
          <w:p w14:paraId="433F434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Montenegrin (1)</w:t>
            </w:r>
          </w:p>
        </w:tc>
        <w:tc>
          <w:tcPr>
            <w:tcW w:w="2400" w:type="dxa"/>
            <w:shd w:val="clear" w:color="auto" w:fill="FFFFFF"/>
            <w:tcMar>
              <w:top w:w="100" w:type="dxa"/>
              <w:left w:w="115" w:type="dxa"/>
              <w:bottom w:w="100" w:type="dxa"/>
              <w:right w:w="115" w:type="dxa"/>
            </w:tcMar>
          </w:tcPr>
          <w:p w14:paraId="6D0508DB"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[152], [252], [168], [172], [258]</w:t>
            </w:r>
            <w:r w:rsidRPr="00932256">
              <w:rPr>
                <w:rFonts w:asciiTheme="majorHAnsi" w:eastAsia="Calibri" w:hAnsiTheme="majorHAnsi" w:cstheme="majorHAnsi"/>
                <w:b/>
                <w:color w:val="0563C1"/>
                <w:u w:val="single"/>
              </w:rPr>
              <w:t xml:space="preserve"> </w:t>
            </w:r>
          </w:p>
        </w:tc>
      </w:tr>
      <w:tr w:rsidR="00372A9D" w:rsidRPr="00932256" w14:paraId="5DC75C16" w14:textId="77777777" w:rsidTr="00372A9D">
        <w:tc>
          <w:tcPr>
            <w:tcW w:w="551" w:type="dxa"/>
            <w:tcMar>
              <w:top w:w="100" w:type="dxa"/>
              <w:left w:w="115" w:type="dxa"/>
              <w:bottom w:w="100" w:type="dxa"/>
              <w:right w:w="115" w:type="dxa"/>
            </w:tcMar>
          </w:tcPr>
          <w:p w14:paraId="0C2F67F1"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1B330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017C</w:t>
            </w:r>
          </w:p>
        </w:tc>
        <w:tc>
          <w:tcPr>
            <w:tcW w:w="850" w:type="dxa"/>
            <w:shd w:val="clear" w:color="auto" w:fill="FFFFFF"/>
            <w:tcMar>
              <w:top w:w="100" w:type="dxa"/>
              <w:left w:w="115" w:type="dxa"/>
              <w:bottom w:w="100" w:type="dxa"/>
              <w:right w:w="115" w:type="dxa"/>
            </w:tcMar>
          </w:tcPr>
          <w:p w14:paraId="2246BEE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ż</w:t>
            </w:r>
          </w:p>
        </w:tc>
        <w:tc>
          <w:tcPr>
            <w:tcW w:w="1843" w:type="dxa"/>
            <w:shd w:val="clear" w:color="auto" w:fill="FFFFFF"/>
            <w:tcMar>
              <w:top w:w="100" w:type="dxa"/>
              <w:left w:w="115" w:type="dxa"/>
              <w:bottom w:w="100" w:type="dxa"/>
              <w:right w:w="115" w:type="dxa"/>
            </w:tcMar>
          </w:tcPr>
          <w:p w14:paraId="0F16AADE" w14:textId="60112DF9" w:rsidR="00347CFE" w:rsidRPr="00932256" w:rsidRDefault="009D7CAF">
            <w:pPr>
              <w:rPr>
                <w:rFonts w:asciiTheme="majorHAnsi" w:eastAsia="Calibri" w:hAnsiTheme="majorHAnsi" w:cstheme="majorHAnsi"/>
              </w:rPr>
            </w:pPr>
            <w:ins w:id="69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Z </w:t>
              </w:r>
              <w:r>
                <w:rPr>
                  <w:rFonts w:asciiTheme="majorHAnsi" w:eastAsia="Calibri" w:hAnsiTheme="majorHAnsi" w:cstheme="majorHAnsi"/>
                </w:rPr>
                <w:t>with Dot Above</w:t>
              </w:r>
            </w:ins>
            <w:del w:id="699" w:author="Author">
              <w:r w:rsidR="00FE5DC0" w:rsidRPr="00932256">
                <w:rPr>
                  <w:rFonts w:asciiTheme="majorHAnsi" w:eastAsia="Calibri" w:hAnsiTheme="majorHAnsi" w:cstheme="majorHAnsi"/>
                </w:rPr>
                <w:delText>LATIN SMALL LETTER Z WITH DOT ABOVE</w:delText>
              </w:r>
            </w:del>
          </w:p>
        </w:tc>
        <w:tc>
          <w:tcPr>
            <w:tcW w:w="2693" w:type="dxa"/>
            <w:shd w:val="clear" w:color="auto" w:fill="FFFFFF"/>
            <w:tcMar>
              <w:top w:w="100" w:type="dxa"/>
              <w:left w:w="115" w:type="dxa"/>
              <w:bottom w:w="100" w:type="dxa"/>
              <w:right w:w="115" w:type="dxa"/>
            </w:tcMar>
          </w:tcPr>
          <w:p w14:paraId="73A5BF4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38A8866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Maltese (1)</w:t>
            </w:r>
          </w:p>
        </w:tc>
        <w:tc>
          <w:tcPr>
            <w:tcW w:w="2400" w:type="dxa"/>
            <w:shd w:val="clear" w:color="auto" w:fill="FFFFFF"/>
            <w:tcMar>
              <w:top w:w="100" w:type="dxa"/>
              <w:left w:w="115" w:type="dxa"/>
              <w:bottom w:w="100" w:type="dxa"/>
              <w:right w:w="115" w:type="dxa"/>
            </w:tcMar>
          </w:tcPr>
          <w:p w14:paraId="3437DA88"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[152], [163]</w:t>
            </w:r>
            <w:r w:rsidRPr="00932256">
              <w:rPr>
                <w:rFonts w:asciiTheme="majorHAnsi" w:eastAsia="Calibri" w:hAnsiTheme="majorHAnsi" w:cstheme="majorHAnsi"/>
                <w:b/>
                <w:color w:val="0563C1"/>
                <w:u w:val="single"/>
              </w:rPr>
              <w:t xml:space="preserve"> </w:t>
            </w:r>
          </w:p>
        </w:tc>
      </w:tr>
      <w:tr w:rsidR="00372A9D" w:rsidRPr="00932256" w14:paraId="4C801423" w14:textId="77777777" w:rsidTr="00372A9D">
        <w:tc>
          <w:tcPr>
            <w:tcW w:w="551" w:type="dxa"/>
            <w:tcMar>
              <w:top w:w="100" w:type="dxa"/>
              <w:left w:w="115" w:type="dxa"/>
              <w:bottom w:w="100" w:type="dxa"/>
              <w:right w:w="115" w:type="dxa"/>
            </w:tcMar>
          </w:tcPr>
          <w:p w14:paraId="4424992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B151D6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017E</w:t>
            </w:r>
          </w:p>
        </w:tc>
        <w:tc>
          <w:tcPr>
            <w:tcW w:w="850" w:type="dxa"/>
            <w:shd w:val="clear" w:color="auto" w:fill="FFFFFF"/>
            <w:tcMar>
              <w:top w:w="100" w:type="dxa"/>
              <w:left w:w="115" w:type="dxa"/>
              <w:bottom w:w="100" w:type="dxa"/>
              <w:right w:w="115" w:type="dxa"/>
            </w:tcMar>
          </w:tcPr>
          <w:p w14:paraId="0414D76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ž</w:t>
            </w:r>
          </w:p>
        </w:tc>
        <w:tc>
          <w:tcPr>
            <w:tcW w:w="1843" w:type="dxa"/>
            <w:shd w:val="clear" w:color="auto" w:fill="FFFFFF"/>
            <w:tcMar>
              <w:top w:w="100" w:type="dxa"/>
              <w:left w:w="115" w:type="dxa"/>
              <w:bottom w:w="100" w:type="dxa"/>
              <w:right w:w="115" w:type="dxa"/>
            </w:tcMar>
          </w:tcPr>
          <w:p w14:paraId="2E9830A2" w14:textId="0E1D85B2" w:rsidR="00347CFE" w:rsidRPr="00932256" w:rsidRDefault="009D7CAF">
            <w:pPr>
              <w:rPr>
                <w:rFonts w:asciiTheme="majorHAnsi" w:eastAsia="Calibri" w:hAnsiTheme="majorHAnsi" w:cstheme="majorHAnsi"/>
              </w:rPr>
            </w:pPr>
            <w:ins w:id="70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Z </w:t>
              </w:r>
              <w:r>
                <w:rPr>
                  <w:rFonts w:asciiTheme="majorHAnsi" w:eastAsia="Calibri" w:hAnsiTheme="majorHAnsi" w:cstheme="majorHAnsi"/>
                </w:rPr>
                <w:t>with Caron</w:t>
              </w:r>
            </w:ins>
            <w:del w:id="701" w:author="Author">
              <w:r w:rsidR="00FE5DC0" w:rsidRPr="00932256">
                <w:rPr>
                  <w:rFonts w:asciiTheme="majorHAnsi" w:eastAsia="Calibri" w:hAnsiTheme="majorHAnsi" w:cstheme="majorHAnsi"/>
                </w:rPr>
                <w:delText>LATIN SMALL LETTER Z WITH CARON</w:delText>
              </w:r>
            </w:del>
          </w:p>
        </w:tc>
        <w:tc>
          <w:tcPr>
            <w:tcW w:w="2693" w:type="dxa"/>
            <w:shd w:val="clear" w:color="auto" w:fill="FFFFFF"/>
            <w:tcMar>
              <w:top w:w="100" w:type="dxa"/>
              <w:left w:w="115" w:type="dxa"/>
              <w:bottom w:w="100" w:type="dxa"/>
              <w:right w:w="115" w:type="dxa"/>
            </w:tcMar>
          </w:tcPr>
          <w:p w14:paraId="1F8E82C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p w14:paraId="393B000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277CE52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7D71115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75B32B9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759B485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p w14:paraId="61333CB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Sami (2)</w:t>
            </w:r>
          </w:p>
          <w:p w14:paraId="05AE511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Chechen (2) 1925 Version</w:t>
            </w:r>
          </w:p>
        </w:tc>
        <w:tc>
          <w:tcPr>
            <w:tcW w:w="2400" w:type="dxa"/>
            <w:shd w:val="clear" w:color="auto" w:fill="FFFFFF"/>
            <w:tcMar>
              <w:top w:w="100" w:type="dxa"/>
              <w:left w:w="115" w:type="dxa"/>
              <w:bottom w:w="100" w:type="dxa"/>
              <w:right w:w="115" w:type="dxa"/>
            </w:tcMar>
          </w:tcPr>
          <w:p w14:paraId="0B68BF5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[154], [150], [151], [121], [133], [153], [108], [232]</w:t>
            </w:r>
            <w:r w:rsidRPr="00932256">
              <w:rPr>
                <w:rFonts w:asciiTheme="majorHAnsi" w:eastAsia="Calibri" w:hAnsiTheme="majorHAnsi" w:cstheme="majorHAnsi"/>
                <w:b/>
                <w:color w:val="0563C1"/>
                <w:u w:val="single"/>
              </w:rPr>
              <w:t xml:space="preserve"> </w:t>
            </w:r>
          </w:p>
        </w:tc>
      </w:tr>
      <w:tr w:rsidR="00372A9D" w:rsidRPr="00932256" w14:paraId="5DFC84DA" w14:textId="77777777" w:rsidTr="00372A9D">
        <w:tc>
          <w:tcPr>
            <w:tcW w:w="551" w:type="dxa"/>
            <w:tcMar>
              <w:top w:w="100" w:type="dxa"/>
              <w:left w:w="115" w:type="dxa"/>
              <w:bottom w:w="100" w:type="dxa"/>
              <w:right w:w="115" w:type="dxa"/>
            </w:tcMar>
          </w:tcPr>
          <w:p w14:paraId="689165C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CFA155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0192</w:t>
            </w:r>
          </w:p>
        </w:tc>
        <w:tc>
          <w:tcPr>
            <w:tcW w:w="850" w:type="dxa"/>
            <w:shd w:val="clear" w:color="auto" w:fill="FFFFFF"/>
            <w:tcMar>
              <w:top w:w="100" w:type="dxa"/>
              <w:left w:w="115" w:type="dxa"/>
              <w:bottom w:w="100" w:type="dxa"/>
              <w:right w:w="115" w:type="dxa"/>
            </w:tcMar>
          </w:tcPr>
          <w:p w14:paraId="1111EEE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ƒ</w:t>
            </w:r>
          </w:p>
        </w:tc>
        <w:tc>
          <w:tcPr>
            <w:tcW w:w="1843" w:type="dxa"/>
            <w:shd w:val="clear" w:color="auto" w:fill="FFFFFF"/>
            <w:tcMar>
              <w:top w:w="100" w:type="dxa"/>
              <w:left w:w="115" w:type="dxa"/>
              <w:bottom w:w="100" w:type="dxa"/>
              <w:right w:w="115" w:type="dxa"/>
            </w:tcMar>
          </w:tcPr>
          <w:p w14:paraId="78078350" w14:textId="1D9EC825" w:rsidR="00347CFE" w:rsidRPr="00932256" w:rsidRDefault="009D7CAF">
            <w:pPr>
              <w:rPr>
                <w:rFonts w:asciiTheme="majorHAnsi" w:eastAsia="Calibri" w:hAnsiTheme="majorHAnsi" w:cstheme="majorHAnsi"/>
              </w:rPr>
            </w:pPr>
            <w:ins w:id="70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F </w:t>
              </w:r>
              <w:r>
                <w:rPr>
                  <w:rFonts w:asciiTheme="majorHAnsi" w:eastAsia="Calibri" w:hAnsiTheme="majorHAnsi" w:cstheme="majorHAnsi"/>
                </w:rPr>
                <w:t>with Hook</w:t>
              </w:r>
            </w:ins>
            <w:del w:id="703" w:author="Author">
              <w:r w:rsidR="00FE5DC0" w:rsidRPr="00932256">
                <w:rPr>
                  <w:rFonts w:asciiTheme="majorHAnsi" w:eastAsia="Calibri" w:hAnsiTheme="majorHAnsi" w:cstheme="majorHAnsi"/>
                </w:rPr>
                <w:delText>LATIN SMALL LETTER F WITH HOOK</w:delText>
              </w:r>
            </w:del>
          </w:p>
        </w:tc>
        <w:tc>
          <w:tcPr>
            <w:tcW w:w="2693" w:type="dxa"/>
            <w:shd w:val="clear" w:color="auto" w:fill="FFFFFF"/>
            <w:tcMar>
              <w:top w:w="100" w:type="dxa"/>
              <w:left w:w="115" w:type="dxa"/>
              <w:bottom w:w="100" w:type="dxa"/>
              <w:right w:w="115" w:type="dxa"/>
            </w:tcMar>
          </w:tcPr>
          <w:p w14:paraId="53457B0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tc>
        <w:tc>
          <w:tcPr>
            <w:tcW w:w="2400" w:type="dxa"/>
            <w:shd w:val="clear" w:color="auto" w:fill="FFFFFF"/>
            <w:tcMar>
              <w:top w:w="100" w:type="dxa"/>
              <w:left w:w="115" w:type="dxa"/>
              <w:bottom w:w="100" w:type="dxa"/>
              <w:right w:w="115" w:type="dxa"/>
            </w:tcMar>
          </w:tcPr>
          <w:p w14:paraId="2B8D121C"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[170]</w:t>
            </w:r>
            <w:r w:rsidRPr="00932256">
              <w:rPr>
                <w:rFonts w:asciiTheme="majorHAnsi" w:eastAsia="Calibri" w:hAnsiTheme="majorHAnsi" w:cstheme="majorHAnsi"/>
                <w:b/>
                <w:color w:val="0563C1"/>
                <w:u w:val="single"/>
              </w:rPr>
              <w:t xml:space="preserve"> </w:t>
            </w:r>
          </w:p>
        </w:tc>
      </w:tr>
      <w:tr w:rsidR="00372A9D" w:rsidRPr="00932256" w14:paraId="5CBA0976" w14:textId="77777777" w:rsidTr="00372A9D">
        <w:tc>
          <w:tcPr>
            <w:tcW w:w="551" w:type="dxa"/>
            <w:tcMar>
              <w:top w:w="100" w:type="dxa"/>
              <w:left w:w="115" w:type="dxa"/>
              <w:bottom w:w="100" w:type="dxa"/>
              <w:right w:w="115" w:type="dxa"/>
            </w:tcMar>
          </w:tcPr>
          <w:p w14:paraId="3B818061"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226D34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0199</w:t>
            </w:r>
          </w:p>
        </w:tc>
        <w:tc>
          <w:tcPr>
            <w:tcW w:w="850" w:type="dxa"/>
            <w:shd w:val="clear" w:color="auto" w:fill="FFFFFF"/>
            <w:tcMar>
              <w:top w:w="100" w:type="dxa"/>
              <w:left w:w="115" w:type="dxa"/>
              <w:bottom w:w="100" w:type="dxa"/>
              <w:right w:w="115" w:type="dxa"/>
            </w:tcMar>
          </w:tcPr>
          <w:p w14:paraId="5683C33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ƙ</w:t>
            </w:r>
          </w:p>
        </w:tc>
        <w:tc>
          <w:tcPr>
            <w:tcW w:w="1843" w:type="dxa"/>
            <w:shd w:val="clear" w:color="auto" w:fill="FFFFFF"/>
            <w:tcMar>
              <w:top w:w="100" w:type="dxa"/>
              <w:left w:w="115" w:type="dxa"/>
              <w:bottom w:w="100" w:type="dxa"/>
              <w:right w:w="115" w:type="dxa"/>
            </w:tcMar>
          </w:tcPr>
          <w:p w14:paraId="17E554BA" w14:textId="6F70FC0B" w:rsidR="00347CFE" w:rsidRPr="00932256" w:rsidRDefault="009D7CAF">
            <w:pPr>
              <w:rPr>
                <w:rFonts w:asciiTheme="majorHAnsi" w:eastAsia="Calibri" w:hAnsiTheme="majorHAnsi" w:cstheme="majorHAnsi"/>
              </w:rPr>
            </w:pPr>
            <w:ins w:id="70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K </w:t>
              </w:r>
              <w:r>
                <w:rPr>
                  <w:rFonts w:asciiTheme="majorHAnsi" w:eastAsia="Calibri" w:hAnsiTheme="majorHAnsi" w:cstheme="majorHAnsi"/>
                </w:rPr>
                <w:t>with Hook</w:t>
              </w:r>
            </w:ins>
            <w:del w:id="705" w:author="Author">
              <w:r w:rsidR="00FE5DC0" w:rsidRPr="00932256">
                <w:rPr>
                  <w:rFonts w:asciiTheme="majorHAnsi" w:eastAsia="Calibri" w:hAnsiTheme="majorHAnsi" w:cstheme="majorHAnsi"/>
                </w:rPr>
                <w:delText>LATIN SMALL LETTER K WITH HOOK</w:delText>
              </w:r>
            </w:del>
          </w:p>
        </w:tc>
        <w:tc>
          <w:tcPr>
            <w:tcW w:w="2693" w:type="dxa"/>
            <w:shd w:val="clear" w:color="auto" w:fill="FFFFFF"/>
            <w:tcMar>
              <w:top w:w="100" w:type="dxa"/>
              <w:left w:w="115" w:type="dxa"/>
              <w:bottom w:w="100" w:type="dxa"/>
              <w:right w:w="115" w:type="dxa"/>
            </w:tcMar>
          </w:tcPr>
          <w:p w14:paraId="53F0101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Hausa (2)</w:t>
            </w:r>
          </w:p>
        </w:tc>
        <w:tc>
          <w:tcPr>
            <w:tcW w:w="2400" w:type="dxa"/>
            <w:shd w:val="clear" w:color="auto" w:fill="FFFFFF"/>
            <w:tcMar>
              <w:top w:w="100" w:type="dxa"/>
              <w:left w:w="115" w:type="dxa"/>
              <w:bottom w:w="100" w:type="dxa"/>
              <w:right w:w="115" w:type="dxa"/>
            </w:tcMar>
          </w:tcPr>
          <w:p w14:paraId="3BA5A50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[147]</w:t>
            </w:r>
            <w:r w:rsidRPr="00932256">
              <w:rPr>
                <w:rFonts w:asciiTheme="majorHAnsi" w:eastAsia="Calibri" w:hAnsiTheme="majorHAnsi" w:cstheme="majorHAnsi"/>
                <w:b/>
                <w:color w:val="0563C1"/>
                <w:u w:val="single"/>
              </w:rPr>
              <w:t xml:space="preserve"> </w:t>
            </w:r>
          </w:p>
        </w:tc>
      </w:tr>
      <w:tr w:rsidR="00372A9D" w:rsidRPr="00932256" w14:paraId="23B36D53" w14:textId="77777777" w:rsidTr="00372A9D">
        <w:tc>
          <w:tcPr>
            <w:tcW w:w="551" w:type="dxa"/>
            <w:tcMar>
              <w:top w:w="100" w:type="dxa"/>
              <w:left w:w="115" w:type="dxa"/>
              <w:bottom w:w="100" w:type="dxa"/>
              <w:right w:w="115" w:type="dxa"/>
            </w:tcMar>
          </w:tcPr>
          <w:p w14:paraId="6809EBFA" w14:textId="77777777" w:rsidR="00347CFE" w:rsidRPr="00932256" w:rsidRDefault="00347CFE" w:rsidP="00DD0FB2">
            <w:pPr>
              <w:numPr>
                <w:ilvl w:val="0"/>
                <w:numId w:val="8"/>
              </w:numPr>
              <w:ind w:left="0" w:firstLine="0"/>
              <w:rPr>
                <w:rFonts w:asciiTheme="majorHAnsi" w:hAnsiTheme="majorHAnsi" w:cstheme="majorHAnsi"/>
              </w:rPr>
            </w:pPr>
            <w:bookmarkStart w:id="706" w:name="_Hlk20221417"/>
          </w:p>
        </w:tc>
        <w:tc>
          <w:tcPr>
            <w:tcW w:w="1124" w:type="dxa"/>
            <w:shd w:val="clear" w:color="auto" w:fill="FFFFFF"/>
            <w:tcMar>
              <w:top w:w="100" w:type="dxa"/>
              <w:left w:w="115" w:type="dxa"/>
              <w:bottom w:w="100" w:type="dxa"/>
              <w:right w:w="115" w:type="dxa"/>
            </w:tcMar>
          </w:tcPr>
          <w:p w14:paraId="5FAEB62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01A1</w:t>
            </w:r>
          </w:p>
        </w:tc>
        <w:tc>
          <w:tcPr>
            <w:tcW w:w="850" w:type="dxa"/>
            <w:shd w:val="clear" w:color="auto" w:fill="FFFFFF"/>
            <w:tcMar>
              <w:top w:w="100" w:type="dxa"/>
              <w:left w:w="115" w:type="dxa"/>
              <w:bottom w:w="100" w:type="dxa"/>
              <w:right w:w="115" w:type="dxa"/>
            </w:tcMar>
          </w:tcPr>
          <w:p w14:paraId="4C8FCCD1" w14:textId="77777777" w:rsidR="00347CFE" w:rsidRPr="00932256" w:rsidRDefault="00FE5DC0" w:rsidP="00A45EA8">
            <w:pPr>
              <w:jc w:val="center"/>
              <w:rPr>
                <w:rFonts w:asciiTheme="majorHAnsi" w:eastAsia="Calibri" w:hAnsiTheme="majorHAnsi" w:cstheme="majorHAnsi"/>
              </w:rPr>
            </w:pPr>
            <w:bookmarkStart w:id="707" w:name="OLE_LINK19"/>
            <w:bookmarkStart w:id="708" w:name="OLE_LINK20"/>
            <w:r w:rsidRPr="00932256">
              <w:rPr>
                <w:rFonts w:asciiTheme="majorHAnsi" w:eastAsia="Calibri" w:hAnsiTheme="majorHAnsi" w:cstheme="majorHAnsi"/>
              </w:rPr>
              <w:t>ơ</w:t>
            </w:r>
            <w:bookmarkEnd w:id="707"/>
            <w:bookmarkEnd w:id="708"/>
          </w:p>
        </w:tc>
        <w:tc>
          <w:tcPr>
            <w:tcW w:w="1843" w:type="dxa"/>
            <w:shd w:val="clear" w:color="auto" w:fill="FFFFFF"/>
            <w:tcMar>
              <w:top w:w="100" w:type="dxa"/>
              <w:left w:w="115" w:type="dxa"/>
              <w:bottom w:w="100" w:type="dxa"/>
              <w:right w:w="115" w:type="dxa"/>
            </w:tcMar>
          </w:tcPr>
          <w:p w14:paraId="43B13A0E" w14:textId="5C823292" w:rsidR="00347CFE" w:rsidRPr="00932256" w:rsidRDefault="009D7CAF">
            <w:pPr>
              <w:rPr>
                <w:rFonts w:asciiTheme="majorHAnsi" w:eastAsia="Calibri" w:hAnsiTheme="majorHAnsi" w:cstheme="majorHAnsi"/>
              </w:rPr>
            </w:pPr>
            <w:ins w:id="70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Horn</w:t>
              </w:r>
            </w:ins>
            <w:del w:id="710" w:author="Author">
              <w:r w:rsidR="00FE5DC0" w:rsidRPr="00932256">
                <w:rPr>
                  <w:rFonts w:asciiTheme="majorHAnsi" w:eastAsia="Calibri" w:hAnsiTheme="majorHAnsi" w:cstheme="majorHAnsi"/>
                </w:rPr>
                <w:delText>LATIN SMALL LETTER O WITH HORN</w:delText>
              </w:r>
            </w:del>
          </w:p>
        </w:tc>
        <w:tc>
          <w:tcPr>
            <w:tcW w:w="2693" w:type="dxa"/>
            <w:shd w:val="clear" w:color="auto" w:fill="FFFFFF"/>
            <w:tcMar>
              <w:top w:w="100" w:type="dxa"/>
              <w:left w:w="115" w:type="dxa"/>
              <w:bottom w:w="100" w:type="dxa"/>
              <w:right w:w="115" w:type="dxa"/>
            </w:tcMar>
          </w:tcPr>
          <w:p w14:paraId="010CF38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68E7E7C5"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[109]</w:t>
            </w:r>
            <w:r w:rsidRPr="00932256">
              <w:rPr>
                <w:rFonts w:asciiTheme="majorHAnsi" w:eastAsia="Calibri" w:hAnsiTheme="majorHAnsi" w:cstheme="majorHAnsi"/>
                <w:b/>
                <w:color w:val="0563C1"/>
                <w:sz w:val="22"/>
                <w:szCs w:val="22"/>
                <w:u w:val="single"/>
              </w:rPr>
              <w:t xml:space="preserve"> </w:t>
            </w:r>
          </w:p>
        </w:tc>
      </w:tr>
      <w:bookmarkEnd w:id="706"/>
      <w:tr w:rsidR="00372A9D" w:rsidRPr="00932256" w14:paraId="298AFDBD" w14:textId="77777777" w:rsidTr="00372A9D">
        <w:tc>
          <w:tcPr>
            <w:tcW w:w="551" w:type="dxa"/>
            <w:tcMar>
              <w:top w:w="100" w:type="dxa"/>
              <w:left w:w="115" w:type="dxa"/>
              <w:bottom w:w="100" w:type="dxa"/>
              <w:right w:w="115" w:type="dxa"/>
            </w:tcMar>
          </w:tcPr>
          <w:p w14:paraId="3575D8A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5054DC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01B0</w:t>
            </w:r>
          </w:p>
        </w:tc>
        <w:tc>
          <w:tcPr>
            <w:tcW w:w="850" w:type="dxa"/>
            <w:shd w:val="clear" w:color="auto" w:fill="FFFFFF"/>
            <w:tcMar>
              <w:top w:w="100" w:type="dxa"/>
              <w:left w:w="115" w:type="dxa"/>
              <w:bottom w:w="100" w:type="dxa"/>
              <w:right w:w="115" w:type="dxa"/>
            </w:tcMar>
          </w:tcPr>
          <w:p w14:paraId="3786376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ư</w:t>
            </w:r>
          </w:p>
        </w:tc>
        <w:tc>
          <w:tcPr>
            <w:tcW w:w="1843" w:type="dxa"/>
            <w:shd w:val="clear" w:color="auto" w:fill="FFFFFF"/>
            <w:tcMar>
              <w:top w:w="100" w:type="dxa"/>
              <w:left w:w="115" w:type="dxa"/>
              <w:bottom w:w="100" w:type="dxa"/>
              <w:right w:w="115" w:type="dxa"/>
            </w:tcMar>
          </w:tcPr>
          <w:p w14:paraId="3307DE95" w14:textId="09DAFF8E" w:rsidR="00347CFE" w:rsidRPr="00932256" w:rsidRDefault="009D7CAF">
            <w:pPr>
              <w:rPr>
                <w:rFonts w:asciiTheme="majorHAnsi" w:eastAsia="Calibri" w:hAnsiTheme="majorHAnsi" w:cstheme="majorHAnsi"/>
              </w:rPr>
            </w:pPr>
            <w:ins w:id="71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Horn</w:t>
              </w:r>
            </w:ins>
            <w:del w:id="712" w:author="Author">
              <w:r w:rsidR="00FE5DC0" w:rsidRPr="00932256">
                <w:rPr>
                  <w:rFonts w:asciiTheme="majorHAnsi" w:eastAsia="Calibri" w:hAnsiTheme="majorHAnsi" w:cstheme="majorHAnsi"/>
                </w:rPr>
                <w:delText>LATIN SMALL LETTER U WITH HORN</w:delText>
              </w:r>
            </w:del>
          </w:p>
        </w:tc>
        <w:tc>
          <w:tcPr>
            <w:tcW w:w="2693" w:type="dxa"/>
            <w:shd w:val="clear" w:color="auto" w:fill="FFFFFF"/>
            <w:tcMar>
              <w:top w:w="100" w:type="dxa"/>
              <w:left w:w="115" w:type="dxa"/>
              <w:bottom w:w="100" w:type="dxa"/>
              <w:right w:w="115" w:type="dxa"/>
            </w:tcMar>
          </w:tcPr>
          <w:p w14:paraId="4FF2B92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2DB59111"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r w:rsidRPr="00932256">
              <w:rPr>
                <w:rFonts w:asciiTheme="majorHAnsi" w:eastAsia="Calibri" w:hAnsiTheme="majorHAnsi" w:cstheme="majorHAnsi"/>
                <w:b/>
                <w:color w:val="0563C1"/>
                <w:u w:val="single"/>
              </w:rPr>
              <w:t xml:space="preserve"> </w:t>
            </w:r>
          </w:p>
        </w:tc>
      </w:tr>
      <w:tr w:rsidR="00372A9D" w:rsidRPr="00932256" w14:paraId="2CB1965E" w14:textId="77777777" w:rsidTr="00372A9D">
        <w:tc>
          <w:tcPr>
            <w:tcW w:w="551" w:type="dxa"/>
            <w:tcMar>
              <w:top w:w="100" w:type="dxa"/>
              <w:left w:w="115" w:type="dxa"/>
              <w:bottom w:w="100" w:type="dxa"/>
              <w:right w:w="115" w:type="dxa"/>
            </w:tcMar>
          </w:tcPr>
          <w:p w14:paraId="5434F6D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EEEF61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01B4</w:t>
            </w:r>
          </w:p>
        </w:tc>
        <w:tc>
          <w:tcPr>
            <w:tcW w:w="850" w:type="dxa"/>
            <w:shd w:val="clear" w:color="auto" w:fill="FFFFFF"/>
            <w:tcMar>
              <w:top w:w="100" w:type="dxa"/>
              <w:left w:w="115" w:type="dxa"/>
              <w:bottom w:w="100" w:type="dxa"/>
              <w:right w:w="115" w:type="dxa"/>
            </w:tcMar>
          </w:tcPr>
          <w:p w14:paraId="0062C11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ƴ</w:t>
            </w:r>
          </w:p>
        </w:tc>
        <w:tc>
          <w:tcPr>
            <w:tcW w:w="1843" w:type="dxa"/>
            <w:shd w:val="clear" w:color="auto" w:fill="FFFFFF"/>
            <w:tcMar>
              <w:top w:w="100" w:type="dxa"/>
              <w:left w:w="115" w:type="dxa"/>
              <w:bottom w:w="100" w:type="dxa"/>
              <w:right w:w="115" w:type="dxa"/>
            </w:tcMar>
          </w:tcPr>
          <w:p w14:paraId="6796842B" w14:textId="318AAF5F" w:rsidR="00347CFE" w:rsidRPr="00932256" w:rsidRDefault="009D7CAF">
            <w:pPr>
              <w:rPr>
                <w:rFonts w:asciiTheme="majorHAnsi" w:eastAsia="Calibri" w:hAnsiTheme="majorHAnsi" w:cstheme="majorHAnsi"/>
              </w:rPr>
            </w:pPr>
            <w:ins w:id="71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Hook</w:t>
              </w:r>
            </w:ins>
            <w:del w:id="714" w:author="Author">
              <w:r w:rsidR="00FE5DC0" w:rsidRPr="00932256">
                <w:rPr>
                  <w:rFonts w:asciiTheme="majorHAnsi" w:eastAsia="Calibri" w:hAnsiTheme="majorHAnsi" w:cstheme="majorHAnsi"/>
                </w:rPr>
                <w:delText>LATIN SMALL LETTER Y WITH HOOK</w:delText>
              </w:r>
            </w:del>
          </w:p>
        </w:tc>
        <w:tc>
          <w:tcPr>
            <w:tcW w:w="2693" w:type="dxa"/>
            <w:shd w:val="clear" w:color="auto" w:fill="FFFFFF"/>
            <w:tcMar>
              <w:top w:w="100" w:type="dxa"/>
              <w:left w:w="115" w:type="dxa"/>
              <w:bottom w:w="100" w:type="dxa"/>
              <w:right w:w="115" w:type="dxa"/>
            </w:tcMar>
          </w:tcPr>
          <w:p w14:paraId="1459464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Dagaare-Burkina Faso (4)</w:t>
            </w:r>
          </w:p>
          <w:p w14:paraId="3FEA0628" w14:textId="77777777" w:rsidR="003B2C36" w:rsidRPr="00932256" w:rsidRDefault="003B2C36">
            <w:pPr>
              <w:rPr>
                <w:rFonts w:asciiTheme="majorHAnsi" w:eastAsia="Calibri" w:hAnsiTheme="majorHAnsi" w:cstheme="majorHAnsi"/>
              </w:rPr>
            </w:pPr>
            <w:r w:rsidRPr="00932256">
              <w:rPr>
                <w:rFonts w:asciiTheme="majorHAnsi" w:eastAsia="Calibri" w:hAnsiTheme="majorHAnsi" w:cstheme="majorHAnsi"/>
              </w:rPr>
              <w:t>Fula (</w:t>
            </w:r>
            <w:r w:rsidR="00CC1479" w:rsidRPr="00932256">
              <w:rPr>
                <w:rFonts w:asciiTheme="majorHAnsi" w:eastAsia="Calibri" w:hAnsiTheme="majorHAnsi" w:cstheme="majorHAnsi"/>
              </w:rPr>
              <w:t>3)</w:t>
            </w:r>
          </w:p>
        </w:tc>
        <w:tc>
          <w:tcPr>
            <w:tcW w:w="2400" w:type="dxa"/>
            <w:shd w:val="clear" w:color="auto" w:fill="FFFFFF"/>
            <w:tcMar>
              <w:top w:w="100" w:type="dxa"/>
              <w:left w:w="115" w:type="dxa"/>
              <w:bottom w:w="100" w:type="dxa"/>
              <w:right w:w="115" w:type="dxa"/>
            </w:tcMar>
          </w:tcPr>
          <w:p w14:paraId="0FFB09B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[148], [251], [149]</w:t>
            </w:r>
          </w:p>
        </w:tc>
      </w:tr>
      <w:tr w:rsidR="00372A9D" w:rsidRPr="00932256" w14:paraId="4713BA14" w14:textId="77777777" w:rsidTr="00372A9D">
        <w:tc>
          <w:tcPr>
            <w:tcW w:w="551" w:type="dxa"/>
            <w:tcMar>
              <w:top w:w="100" w:type="dxa"/>
              <w:left w:w="115" w:type="dxa"/>
              <w:bottom w:w="100" w:type="dxa"/>
              <w:right w:w="115" w:type="dxa"/>
            </w:tcMar>
          </w:tcPr>
          <w:p w14:paraId="33E24D8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BC5AC9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01CE</w:t>
            </w:r>
          </w:p>
        </w:tc>
        <w:tc>
          <w:tcPr>
            <w:tcW w:w="850" w:type="dxa"/>
            <w:shd w:val="clear" w:color="auto" w:fill="FFFFFF"/>
            <w:tcMar>
              <w:top w:w="100" w:type="dxa"/>
              <w:left w:w="115" w:type="dxa"/>
              <w:bottom w:w="100" w:type="dxa"/>
              <w:right w:w="115" w:type="dxa"/>
            </w:tcMar>
          </w:tcPr>
          <w:p w14:paraId="397A96D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ǎ</w:t>
            </w:r>
          </w:p>
        </w:tc>
        <w:tc>
          <w:tcPr>
            <w:tcW w:w="1843" w:type="dxa"/>
            <w:shd w:val="clear" w:color="auto" w:fill="FFFFFF"/>
            <w:tcMar>
              <w:top w:w="100" w:type="dxa"/>
              <w:left w:w="115" w:type="dxa"/>
              <w:bottom w:w="100" w:type="dxa"/>
              <w:right w:w="115" w:type="dxa"/>
            </w:tcMar>
          </w:tcPr>
          <w:p w14:paraId="2EFA61BF" w14:textId="30769F9D" w:rsidR="00347CFE" w:rsidRPr="00932256" w:rsidRDefault="009D7CAF">
            <w:pPr>
              <w:rPr>
                <w:rFonts w:asciiTheme="majorHAnsi" w:eastAsia="Calibri" w:hAnsiTheme="majorHAnsi" w:cstheme="majorHAnsi"/>
              </w:rPr>
            </w:pPr>
            <w:ins w:id="71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Caron</w:t>
              </w:r>
            </w:ins>
            <w:del w:id="716" w:author="Author">
              <w:r w:rsidR="00FE5DC0" w:rsidRPr="00932256">
                <w:rPr>
                  <w:rFonts w:asciiTheme="majorHAnsi" w:eastAsia="Calibri" w:hAnsiTheme="majorHAnsi" w:cstheme="majorHAnsi"/>
                </w:rPr>
                <w:delText>LATIN SMALL LETTER A WITH CARON</w:delText>
              </w:r>
            </w:del>
          </w:p>
        </w:tc>
        <w:tc>
          <w:tcPr>
            <w:tcW w:w="2693" w:type="dxa"/>
            <w:shd w:val="clear" w:color="auto" w:fill="FFFFFF"/>
            <w:tcMar>
              <w:top w:w="100" w:type="dxa"/>
              <w:left w:w="115" w:type="dxa"/>
              <w:bottom w:w="100" w:type="dxa"/>
              <w:right w:w="115" w:type="dxa"/>
            </w:tcMar>
          </w:tcPr>
          <w:p w14:paraId="56849E7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2400" w:type="dxa"/>
            <w:shd w:val="clear" w:color="auto" w:fill="FFFFFF"/>
            <w:tcMar>
              <w:top w:w="100" w:type="dxa"/>
              <w:left w:w="115" w:type="dxa"/>
              <w:bottom w:w="100" w:type="dxa"/>
              <w:right w:w="115" w:type="dxa"/>
            </w:tcMar>
          </w:tcPr>
          <w:p w14:paraId="0970CA76" w14:textId="6E70D5C8" w:rsidR="000F26AD" w:rsidRPr="00932256" w:rsidRDefault="00E730B1">
            <w:pPr>
              <w:rPr>
                <w:rFonts w:asciiTheme="majorHAnsi" w:eastAsia="Calibri" w:hAnsiTheme="majorHAnsi" w:cstheme="majorHAnsi"/>
              </w:rPr>
            </w:pPr>
            <w:r w:rsidRPr="00932256">
              <w:rPr>
                <w:rFonts w:asciiTheme="majorHAnsi" w:eastAsia="Calibri" w:hAnsiTheme="majorHAnsi" w:cstheme="majorHAnsi"/>
              </w:rPr>
              <w:t>[</w:t>
            </w:r>
            <w:r w:rsidR="00FE5DC0" w:rsidRPr="00932256">
              <w:rPr>
                <w:rFonts w:asciiTheme="majorHAnsi" w:eastAsia="Calibri" w:hAnsiTheme="majorHAnsi" w:cstheme="majorHAnsi"/>
                <w:sz w:val="22"/>
                <w:szCs w:val="22"/>
              </w:rPr>
              <w:t>104]</w:t>
            </w:r>
            <w:r w:rsidR="001C7821" w:rsidRPr="00932256">
              <w:rPr>
                <w:rFonts w:asciiTheme="majorHAnsi" w:eastAsia="Calibri" w:hAnsiTheme="majorHAnsi" w:cstheme="majorHAnsi"/>
                <w:sz w:val="22"/>
                <w:szCs w:val="22"/>
              </w:rPr>
              <w:t>, [260]</w:t>
            </w:r>
            <w:r w:rsidR="00FE5DC0" w:rsidRPr="00932256">
              <w:rPr>
                <w:rFonts w:asciiTheme="majorHAnsi" w:eastAsia="Calibri" w:hAnsiTheme="majorHAnsi" w:cstheme="majorHAnsi"/>
                <w:sz w:val="22"/>
                <w:szCs w:val="22"/>
              </w:rPr>
              <w:t xml:space="preserve"> </w:t>
            </w:r>
          </w:p>
        </w:tc>
      </w:tr>
      <w:tr w:rsidR="00372A9D" w:rsidRPr="00932256" w14:paraId="640F365C" w14:textId="77777777" w:rsidTr="00372A9D">
        <w:tc>
          <w:tcPr>
            <w:tcW w:w="551" w:type="dxa"/>
            <w:tcMar>
              <w:top w:w="100" w:type="dxa"/>
              <w:left w:w="115" w:type="dxa"/>
              <w:bottom w:w="100" w:type="dxa"/>
              <w:right w:w="115" w:type="dxa"/>
            </w:tcMar>
          </w:tcPr>
          <w:p w14:paraId="5AD6675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E4802F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01D0</w:t>
            </w:r>
          </w:p>
        </w:tc>
        <w:tc>
          <w:tcPr>
            <w:tcW w:w="850" w:type="dxa"/>
            <w:shd w:val="clear" w:color="auto" w:fill="FFFFFF"/>
            <w:tcMar>
              <w:top w:w="100" w:type="dxa"/>
              <w:left w:w="115" w:type="dxa"/>
              <w:bottom w:w="100" w:type="dxa"/>
              <w:right w:w="115" w:type="dxa"/>
            </w:tcMar>
          </w:tcPr>
          <w:p w14:paraId="5BA5E58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ǐ</w:t>
            </w:r>
          </w:p>
        </w:tc>
        <w:tc>
          <w:tcPr>
            <w:tcW w:w="1843" w:type="dxa"/>
            <w:shd w:val="clear" w:color="auto" w:fill="FFFFFF"/>
            <w:tcMar>
              <w:top w:w="100" w:type="dxa"/>
              <w:left w:w="115" w:type="dxa"/>
              <w:bottom w:w="100" w:type="dxa"/>
              <w:right w:w="115" w:type="dxa"/>
            </w:tcMar>
          </w:tcPr>
          <w:p w14:paraId="0663C111" w14:textId="51D6042E" w:rsidR="00347CFE" w:rsidRPr="00932256" w:rsidRDefault="009D7CAF">
            <w:pPr>
              <w:rPr>
                <w:rFonts w:asciiTheme="majorHAnsi" w:eastAsia="Calibri" w:hAnsiTheme="majorHAnsi" w:cstheme="majorHAnsi"/>
              </w:rPr>
            </w:pPr>
            <w:ins w:id="71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Caron</w:t>
              </w:r>
            </w:ins>
            <w:del w:id="718" w:author="Author">
              <w:r w:rsidR="00FE5DC0" w:rsidRPr="00932256">
                <w:rPr>
                  <w:rFonts w:asciiTheme="majorHAnsi" w:eastAsia="Calibri" w:hAnsiTheme="majorHAnsi" w:cstheme="majorHAnsi"/>
                </w:rPr>
                <w:delText>LATIN SMALL LETTER I WITH CARON</w:delText>
              </w:r>
            </w:del>
          </w:p>
        </w:tc>
        <w:tc>
          <w:tcPr>
            <w:tcW w:w="2693" w:type="dxa"/>
            <w:shd w:val="clear" w:color="auto" w:fill="FFFFFF"/>
            <w:tcMar>
              <w:top w:w="100" w:type="dxa"/>
              <w:left w:w="115" w:type="dxa"/>
              <w:bottom w:w="100" w:type="dxa"/>
              <w:right w:w="115" w:type="dxa"/>
            </w:tcMar>
          </w:tcPr>
          <w:p w14:paraId="3BF26C2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2400" w:type="dxa"/>
            <w:shd w:val="clear" w:color="auto" w:fill="FFFFFF"/>
            <w:tcMar>
              <w:top w:w="100" w:type="dxa"/>
              <w:left w:w="115" w:type="dxa"/>
              <w:bottom w:w="100" w:type="dxa"/>
              <w:right w:w="115" w:type="dxa"/>
            </w:tcMar>
          </w:tcPr>
          <w:p w14:paraId="5E2C4991"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[104]</w:t>
            </w:r>
          </w:p>
        </w:tc>
      </w:tr>
      <w:tr w:rsidR="00372A9D" w:rsidRPr="00932256" w14:paraId="1046B7A1" w14:textId="77777777" w:rsidTr="00372A9D">
        <w:tc>
          <w:tcPr>
            <w:tcW w:w="551" w:type="dxa"/>
            <w:tcMar>
              <w:top w:w="100" w:type="dxa"/>
              <w:left w:w="115" w:type="dxa"/>
              <w:bottom w:w="100" w:type="dxa"/>
              <w:right w:w="115" w:type="dxa"/>
            </w:tcMar>
          </w:tcPr>
          <w:p w14:paraId="36A55CD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0E7496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01D2</w:t>
            </w:r>
          </w:p>
        </w:tc>
        <w:tc>
          <w:tcPr>
            <w:tcW w:w="850" w:type="dxa"/>
            <w:shd w:val="clear" w:color="auto" w:fill="FFFFFF"/>
            <w:tcMar>
              <w:top w:w="100" w:type="dxa"/>
              <w:left w:w="115" w:type="dxa"/>
              <w:bottom w:w="100" w:type="dxa"/>
              <w:right w:w="115" w:type="dxa"/>
            </w:tcMar>
          </w:tcPr>
          <w:p w14:paraId="43F8793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ǒ</w:t>
            </w:r>
          </w:p>
        </w:tc>
        <w:tc>
          <w:tcPr>
            <w:tcW w:w="1843" w:type="dxa"/>
            <w:shd w:val="clear" w:color="auto" w:fill="FFFFFF"/>
            <w:tcMar>
              <w:top w:w="100" w:type="dxa"/>
              <w:left w:w="115" w:type="dxa"/>
              <w:bottom w:w="100" w:type="dxa"/>
              <w:right w:w="115" w:type="dxa"/>
            </w:tcMar>
          </w:tcPr>
          <w:p w14:paraId="2E502488" w14:textId="1A6B30C1" w:rsidR="00347CFE" w:rsidRPr="00932256" w:rsidRDefault="009D7CAF">
            <w:pPr>
              <w:rPr>
                <w:rFonts w:asciiTheme="majorHAnsi" w:eastAsia="Calibri" w:hAnsiTheme="majorHAnsi" w:cstheme="majorHAnsi"/>
              </w:rPr>
            </w:pPr>
            <w:ins w:id="71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Caron</w:t>
              </w:r>
            </w:ins>
            <w:del w:id="720" w:author="Author">
              <w:r w:rsidR="00FE5DC0" w:rsidRPr="00932256">
                <w:rPr>
                  <w:rFonts w:asciiTheme="majorHAnsi" w:eastAsia="Calibri" w:hAnsiTheme="majorHAnsi" w:cstheme="majorHAnsi"/>
                </w:rPr>
                <w:delText>LATIN SMALL LETTER O WITH CARON</w:delText>
              </w:r>
            </w:del>
          </w:p>
        </w:tc>
        <w:tc>
          <w:tcPr>
            <w:tcW w:w="2693" w:type="dxa"/>
            <w:shd w:val="clear" w:color="auto" w:fill="FFFFFF"/>
            <w:tcMar>
              <w:top w:w="100" w:type="dxa"/>
              <w:left w:w="115" w:type="dxa"/>
              <w:bottom w:w="100" w:type="dxa"/>
              <w:right w:w="115" w:type="dxa"/>
            </w:tcMar>
          </w:tcPr>
          <w:p w14:paraId="53962E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2400" w:type="dxa"/>
            <w:shd w:val="clear" w:color="auto" w:fill="FFFFFF"/>
            <w:tcMar>
              <w:top w:w="100" w:type="dxa"/>
              <w:left w:w="115" w:type="dxa"/>
              <w:bottom w:w="100" w:type="dxa"/>
              <w:right w:w="115" w:type="dxa"/>
            </w:tcMar>
          </w:tcPr>
          <w:p w14:paraId="43888DD1" w14:textId="77777777" w:rsidR="002320E6" w:rsidRPr="00932256" w:rsidRDefault="00FE5DC0">
            <w:pPr>
              <w:rPr>
                <w:rFonts w:asciiTheme="majorHAnsi" w:eastAsia="Calibri" w:hAnsiTheme="majorHAnsi" w:cstheme="majorHAnsi"/>
                <w:b/>
              </w:rPr>
            </w:pPr>
            <w:r w:rsidRPr="00932256">
              <w:rPr>
                <w:rFonts w:asciiTheme="majorHAnsi" w:eastAsia="Calibri" w:hAnsiTheme="majorHAnsi" w:cstheme="majorHAnsi"/>
              </w:rPr>
              <w:t>[104]</w:t>
            </w:r>
          </w:p>
          <w:p w14:paraId="68B559E6" w14:textId="77777777" w:rsidR="00347CFE" w:rsidRPr="00932256" w:rsidRDefault="00347CFE">
            <w:pPr>
              <w:rPr>
                <w:rFonts w:asciiTheme="majorHAnsi" w:eastAsia="Calibri" w:hAnsiTheme="majorHAnsi" w:cstheme="majorHAnsi"/>
              </w:rPr>
            </w:pPr>
          </w:p>
        </w:tc>
      </w:tr>
      <w:tr w:rsidR="00372A9D" w:rsidRPr="00932256" w14:paraId="5342FB69" w14:textId="77777777" w:rsidTr="00372A9D">
        <w:tc>
          <w:tcPr>
            <w:tcW w:w="551" w:type="dxa"/>
            <w:tcMar>
              <w:top w:w="100" w:type="dxa"/>
              <w:left w:w="115" w:type="dxa"/>
              <w:bottom w:w="100" w:type="dxa"/>
              <w:right w:w="115" w:type="dxa"/>
            </w:tcMar>
          </w:tcPr>
          <w:p w14:paraId="03FF649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7C3E60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01D4</w:t>
            </w:r>
          </w:p>
        </w:tc>
        <w:tc>
          <w:tcPr>
            <w:tcW w:w="850" w:type="dxa"/>
            <w:shd w:val="clear" w:color="auto" w:fill="FFFFFF"/>
            <w:tcMar>
              <w:top w:w="100" w:type="dxa"/>
              <w:left w:w="115" w:type="dxa"/>
              <w:bottom w:w="100" w:type="dxa"/>
              <w:right w:w="115" w:type="dxa"/>
            </w:tcMar>
          </w:tcPr>
          <w:p w14:paraId="315C723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ǔ</w:t>
            </w:r>
          </w:p>
        </w:tc>
        <w:tc>
          <w:tcPr>
            <w:tcW w:w="1843" w:type="dxa"/>
            <w:shd w:val="clear" w:color="auto" w:fill="FFFFFF"/>
            <w:tcMar>
              <w:top w:w="100" w:type="dxa"/>
              <w:left w:w="115" w:type="dxa"/>
              <w:bottom w:w="100" w:type="dxa"/>
              <w:right w:w="115" w:type="dxa"/>
            </w:tcMar>
          </w:tcPr>
          <w:p w14:paraId="4296492D" w14:textId="1D3A2000" w:rsidR="00347CFE" w:rsidRPr="00932256" w:rsidRDefault="009D7CAF">
            <w:pPr>
              <w:rPr>
                <w:rFonts w:asciiTheme="majorHAnsi" w:eastAsia="Calibri" w:hAnsiTheme="majorHAnsi" w:cstheme="majorHAnsi"/>
              </w:rPr>
            </w:pPr>
            <w:ins w:id="72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Caron</w:t>
              </w:r>
            </w:ins>
            <w:del w:id="722" w:author="Author">
              <w:r w:rsidR="00FE5DC0" w:rsidRPr="00932256">
                <w:rPr>
                  <w:rFonts w:asciiTheme="majorHAnsi" w:eastAsia="Calibri" w:hAnsiTheme="majorHAnsi" w:cstheme="majorHAnsi"/>
                </w:rPr>
                <w:delText>LATIN SMALL LETTER U WITH CARON</w:delText>
              </w:r>
            </w:del>
          </w:p>
        </w:tc>
        <w:tc>
          <w:tcPr>
            <w:tcW w:w="2693" w:type="dxa"/>
            <w:shd w:val="clear" w:color="auto" w:fill="FFFFFF"/>
            <w:tcMar>
              <w:top w:w="100" w:type="dxa"/>
              <w:left w:w="115" w:type="dxa"/>
              <w:bottom w:w="100" w:type="dxa"/>
              <w:right w:w="115" w:type="dxa"/>
            </w:tcMar>
          </w:tcPr>
          <w:p w14:paraId="1A8208B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2400" w:type="dxa"/>
            <w:shd w:val="clear" w:color="auto" w:fill="FFFFFF"/>
            <w:tcMar>
              <w:top w:w="100" w:type="dxa"/>
              <w:left w:w="115" w:type="dxa"/>
              <w:bottom w:w="100" w:type="dxa"/>
              <w:right w:w="115" w:type="dxa"/>
            </w:tcMar>
          </w:tcPr>
          <w:p w14:paraId="0995CF6B"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[104]</w:t>
            </w:r>
          </w:p>
        </w:tc>
      </w:tr>
      <w:tr w:rsidR="00372A9D" w:rsidRPr="00932256" w14:paraId="78A60753" w14:textId="77777777" w:rsidTr="00372A9D">
        <w:tc>
          <w:tcPr>
            <w:tcW w:w="551" w:type="dxa"/>
            <w:shd w:val="clear" w:color="auto" w:fill="FFFFFF"/>
            <w:tcMar>
              <w:top w:w="100" w:type="dxa"/>
              <w:left w:w="115" w:type="dxa"/>
              <w:bottom w:w="100" w:type="dxa"/>
              <w:right w:w="115" w:type="dxa"/>
            </w:tcMar>
          </w:tcPr>
          <w:p w14:paraId="4BB3C62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AC6C72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01DD</w:t>
            </w:r>
          </w:p>
        </w:tc>
        <w:tc>
          <w:tcPr>
            <w:tcW w:w="850" w:type="dxa"/>
            <w:shd w:val="clear" w:color="auto" w:fill="FFFFFF"/>
            <w:tcMar>
              <w:top w:w="100" w:type="dxa"/>
              <w:left w:w="115" w:type="dxa"/>
              <w:bottom w:w="100" w:type="dxa"/>
              <w:right w:w="115" w:type="dxa"/>
            </w:tcMar>
          </w:tcPr>
          <w:p w14:paraId="46D2E0F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ǝ</w:t>
            </w:r>
          </w:p>
        </w:tc>
        <w:tc>
          <w:tcPr>
            <w:tcW w:w="1843" w:type="dxa"/>
            <w:shd w:val="clear" w:color="auto" w:fill="FFFFFF"/>
            <w:tcMar>
              <w:top w:w="100" w:type="dxa"/>
              <w:left w:w="115" w:type="dxa"/>
              <w:bottom w:w="100" w:type="dxa"/>
              <w:right w:w="115" w:type="dxa"/>
            </w:tcMar>
          </w:tcPr>
          <w:p w14:paraId="230DF7C5" w14:textId="59EA6934" w:rsidR="00347CFE" w:rsidRPr="00932256" w:rsidRDefault="009D7CAF">
            <w:pPr>
              <w:rPr>
                <w:rFonts w:asciiTheme="majorHAnsi" w:eastAsia="Calibri" w:hAnsiTheme="majorHAnsi" w:cstheme="majorHAnsi"/>
              </w:rPr>
            </w:pPr>
            <w:ins w:id="72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w:t>
              </w:r>
              <w:r w:rsidR="00FC5B0D">
                <w:rPr>
                  <w:rFonts w:asciiTheme="majorHAnsi" w:eastAsia="Calibri" w:hAnsiTheme="majorHAnsi" w:cstheme="majorHAnsi"/>
                </w:rPr>
                <w:t>Turned</w:t>
              </w:r>
              <w:r w:rsidR="00FC5B0D" w:rsidRPr="00932256">
                <w:rPr>
                  <w:rFonts w:asciiTheme="majorHAnsi" w:eastAsia="Calibri" w:hAnsiTheme="majorHAnsi" w:cstheme="majorHAnsi"/>
                </w:rPr>
                <w:t xml:space="preserve"> </w:t>
              </w:r>
              <w:r w:rsidR="00FE5DC0" w:rsidRPr="00932256">
                <w:rPr>
                  <w:rFonts w:asciiTheme="majorHAnsi" w:eastAsia="Calibri" w:hAnsiTheme="majorHAnsi" w:cstheme="majorHAnsi"/>
                </w:rPr>
                <w:t>E</w:t>
              </w:r>
            </w:ins>
            <w:del w:id="724" w:author="Author">
              <w:r w:rsidR="00FE5DC0" w:rsidRPr="00932256">
                <w:rPr>
                  <w:rFonts w:asciiTheme="majorHAnsi" w:eastAsia="Calibri" w:hAnsiTheme="majorHAnsi" w:cstheme="majorHAnsi"/>
                </w:rPr>
                <w:delText>LATIN SMALL LETTER TURNED E</w:delText>
              </w:r>
            </w:del>
          </w:p>
        </w:tc>
        <w:tc>
          <w:tcPr>
            <w:tcW w:w="2693" w:type="dxa"/>
            <w:shd w:val="clear" w:color="auto" w:fill="FFFFFF"/>
            <w:tcMar>
              <w:top w:w="100" w:type="dxa"/>
              <w:left w:w="115" w:type="dxa"/>
              <w:bottom w:w="100" w:type="dxa"/>
              <w:right w:w="115" w:type="dxa"/>
            </w:tcMar>
          </w:tcPr>
          <w:p w14:paraId="69E6FA55" w14:textId="77777777" w:rsidR="00347CFE" w:rsidRPr="00932256" w:rsidRDefault="00FE5DC0">
            <w:pPr>
              <w:rPr>
                <w:rFonts w:asciiTheme="majorHAnsi" w:eastAsia="Calibri" w:hAnsiTheme="majorHAnsi" w:cstheme="majorHAnsi"/>
                <w:strike/>
              </w:rPr>
            </w:pPr>
            <w:r w:rsidRPr="00932256">
              <w:rPr>
                <w:rFonts w:asciiTheme="majorHAnsi" w:eastAsia="Calibri" w:hAnsiTheme="majorHAnsi" w:cstheme="majorHAnsi"/>
              </w:rPr>
              <w:t>Kanuri (3)</w:t>
            </w:r>
          </w:p>
        </w:tc>
        <w:tc>
          <w:tcPr>
            <w:tcW w:w="2400" w:type="dxa"/>
            <w:shd w:val="clear" w:color="auto" w:fill="FFFFFF"/>
            <w:tcMar>
              <w:top w:w="100" w:type="dxa"/>
              <w:left w:w="115" w:type="dxa"/>
              <w:bottom w:w="100" w:type="dxa"/>
              <w:right w:w="115" w:type="dxa"/>
            </w:tcMar>
          </w:tcPr>
          <w:p w14:paraId="5D1E90CE"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[240]</w:t>
            </w:r>
          </w:p>
        </w:tc>
      </w:tr>
      <w:tr w:rsidR="00372A9D" w:rsidRPr="00932256" w14:paraId="2EE887E0" w14:textId="77777777" w:rsidTr="00372A9D">
        <w:tc>
          <w:tcPr>
            <w:tcW w:w="551" w:type="dxa"/>
            <w:tcMar>
              <w:top w:w="100" w:type="dxa"/>
              <w:left w:w="115" w:type="dxa"/>
              <w:bottom w:w="100" w:type="dxa"/>
              <w:right w:w="115" w:type="dxa"/>
            </w:tcMar>
          </w:tcPr>
          <w:p w14:paraId="1473E8D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DB8A3A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01E7</w:t>
            </w:r>
          </w:p>
        </w:tc>
        <w:tc>
          <w:tcPr>
            <w:tcW w:w="850" w:type="dxa"/>
            <w:shd w:val="clear" w:color="auto" w:fill="FFFFFF"/>
            <w:tcMar>
              <w:top w:w="100" w:type="dxa"/>
              <w:left w:w="115" w:type="dxa"/>
              <w:bottom w:w="100" w:type="dxa"/>
              <w:right w:w="115" w:type="dxa"/>
            </w:tcMar>
          </w:tcPr>
          <w:p w14:paraId="6F6BEB5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ǧ</w:t>
            </w:r>
          </w:p>
        </w:tc>
        <w:tc>
          <w:tcPr>
            <w:tcW w:w="1843" w:type="dxa"/>
            <w:shd w:val="clear" w:color="auto" w:fill="FFFFFF"/>
            <w:tcMar>
              <w:top w:w="100" w:type="dxa"/>
              <w:left w:w="115" w:type="dxa"/>
              <w:bottom w:w="100" w:type="dxa"/>
              <w:right w:w="115" w:type="dxa"/>
            </w:tcMar>
          </w:tcPr>
          <w:p w14:paraId="1A2FDA4C" w14:textId="10D2DB7E" w:rsidR="00347CFE" w:rsidRPr="00932256" w:rsidRDefault="00FC5B0D">
            <w:pPr>
              <w:rPr>
                <w:rFonts w:asciiTheme="majorHAnsi" w:eastAsia="Calibri" w:hAnsiTheme="majorHAnsi" w:cstheme="majorHAnsi"/>
              </w:rPr>
            </w:pPr>
            <w:ins w:id="72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 </w:t>
              </w:r>
              <w:r>
                <w:rPr>
                  <w:rFonts w:asciiTheme="majorHAnsi" w:eastAsia="Calibri" w:hAnsiTheme="majorHAnsi" w:cstheme="majorHAnsi"/>
                </w:rPr>
                <w:t>with Caron</w:t>
              </w:r>
            </w:ins>
            <w:del w:id="726" w:author="Author">
              <w:r w:rsidR="00FE5DC0" w:rsidRPr="00932256">
                <w:rPr>
                  <w:rFonts w:asciiTheme="majorHAnsi" w:eastAsia="Calibri" w:hAnsiTheme="majorHAnsi" w:cstheme="majorHAnsi"/>
                </w:rPr>
                <w:delText>LATIN SMALL LETTER G WITH CARON</w:delText>
              </w:r>
            </w:del>
          </w:p>
        </w:tc>
        <w:tc>
          <w:tcPr>
            <w:tcW w:w="2693" w:type="dxa"/>
            <w:shd w:val="clear" w:color="auto" w:fill="FFFFFF"/>
            <w:tcMar>
              <w:top w:w="100" w:type="dxa"/>
              <w:left w:w="115" w:type="dxa"/>
              <w:bottom w:w="100" w:type="dxa"/>
              <w:right w:w="115" w:type="dxa"/>
            </w:tcMar>
          </w:tcPr>
          <w:p w14:paraId="38D654E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tc>
        <w:tc>
          <w:tcPr>
            <w:tcW w:w="2400" w:type="dxa"/>
            <w:shd w:val="clear" w:color="auto" w:fill="FFFFFF"/>
            <w:tcMar>
              <w:top w:w="100" w:type="dxa"/>
              <w:left w:w="115" w:type="dxa"/>
              <w:bottom w:w="100" w:type="dxa"/>
              <w:right w:w="115" w:type="dxa"/>
            </w:tcMar>
          </w:tcPr>
          <w:p w14:paraId="1184CE3C"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[113]</w:t>
            </w:r>
          </w:p>
        </w:tc>
      </w:tr>
      <w:tr w:rsidR="00372A9D" w:rsidRPr="00932256" w14:paraId="263F4789" w14:textId="77777777" w:rsidTr="00372A9D">
        <w:tc>
          <w:tcPr>
            <w:tcW w:w="551" w:type="dxa"/>
            <w:tcMar>
              <w:top w:w="100" w:type="dxa"/>
              <w:left w:w="115" w:type="dxa"/>
              <w:bottom w:w="100" w:type="dxa"/>
              <w:right w:w="115" w:type="dxa"/>
            </w:tcMar>
          </w:tcPr>
          <w:p w14:paraId="29B1591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3B2BFF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01E9</w:t>
            </w:r>
          </w:p>
        </w:tc>
        <w:tc>
          <w:tcPr>
            <w:tcW w:w="850" w:type="dxa"/>
            <w:shd w:val="clear" w:color="auto" w:fill="FFFFFF"/>
            <w:tcMar>
              <w:top w:w="100" w:type="dxa"/>
              <w:left w:w="115" w:type="dxa"/>
              <w:bottom w:w="100" w:type="dxa"/>
              <w:right w:w="115" w:type="dxa"/>
            </w:tcMar>
          </w:tcPr>
          <w:p w14:paraId="4B7B119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ǩ</w:t>
            </w:r>
          </w:p>
        </w:tc>
        <w:tc>
          <w:tcPr>
            <w:tcW w:w="1843" w:type="dxa"/>
            <w:shd w:val="clear" w:color="auto" w:fill="FFFFFF"/>
            <w:tcMar>
              <w:top w:w="100" w:type="dxa"/>
              <w:left w:w="115" w:type="dxa"/>
              <w:bottom w:w="100" w:type="dxa"/>
              <w:right w:w="115" w:type="dxa"/>
            </w:tcMar>
          </w:tcPr>
          <w:p w14:paraId="4B5EA3CC" w14:textId="043B1DF6" w:rsidR="00347CFE" w:rsidRPr="00932256" w:rsidRDefault="00FC5B0D">
            <w:pPr>
              <w:rPr>
                <w:rFonts w:asciiTheme="majorHAnsi" w:eastAsia="Calibri" w:hAnsiTheme="majorHAnsi" w:cstheme="majorHAnsi"/>
              </w:rPr>
            </w:pPr>
            <w:ins w:id="72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K </w:t>
              </w:r>
              <w:r>
                <w:rPr>
                  <w:rFonts w:asciiTheme="majorHAnsi" w:eastAsia="Calibri" w:hAnsiTheme="majorHAnsi" w:cstheme="majorHAnsi"/>
                </w:rPr>
                <w:t>with Caron</w:t>
              </w:r>
            </w:ins>
            <w:del w:id="728" w:author="Author">
              <w:r w:rsidR="00FE5DC0" w:rsidRPr="00932256">
                <w:rPr>
                  <w:rFonts w:asciiTheme="majorHAnsi" w:eastAsia="Calibri" w:hAnsiTheme="majorHAnsi" w:cstheme="majorHAnsi"/>
                </w:rPr>
                <w:delText>LATIN SMALL LETTER K WITH CARON</w:delText>
              </w:r>
            </w:del>
          </w:p>
        </w:tc>
        <w:tc>
          <w:tcPr>
            <w:tcW w:w="2693" w:type="dxa"/>
            <w:shd w:val="clear" w:color="auto" w:fill="FFFFFF"/>
            <w:tcMar>
              <w:top w:w="100" w:type="dxa"/>
              <w:left w:w="115" w:type="dxa"/>
              <w:bottom w:w="100" w:type="dxa"/>
              <w:right w:w="115" w:type="dxa"/>
            </w:tcMar>
          </w:tcPr>
          <w:p w14:paraId="08BEB01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tc>
        <w:tc>
          <w:tcPr>
            <w:tcW w:w="2400" w:type="dxa"/>
            <w:shd w:val="clear" w:color="auto" w:fill="FFFFFF"/>
            <w:tcMar>
              <w:top w:w="100" w:type="dxa"/>
              <w:left w:w="115" w:type="dxa"/>
              <w:bottom w:w="100" w:type="dxa"/>
              <w:right w:w="115" w:type="dxa"/>
            </w:tcMar>
          </w:tcPr>
          <w:p w14:paraId="16751F52"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[113]</w:t>
            </w:r>
          </w:p>
        </w:tc>
      </w:tr>
      <w:tr w:rsidR="00372A9D" w:rsidRPr="00932256" w14:paraId="78E5F486" w14:textId="77777777" w:rsidTr="00372A9D">
        <w:tc>
          <w:tcPr>
            <w:tcW w:w="551" w:type="dxa"/>
            <w:tcMar>
              <w:top w:w="100" w:type="dxa"/>
              <w:left w:w="115" w:type="dxa"/>
              <w:bottom w:w="100" w:type="dxa"/>
              <w:right w:w="115" w:type="dxa"/>
            </w:tcMar>
          </w:tcPr>
          <w:p w14:paraId="64A815D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F5A55A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01EF</w:t>
            </w:r>
          </w:p>
        </w:tc>
        <w:tc>
          <w:tcPr>
            <w:tcW w:w="850" w:type="dxa"/>
            <w:shd w:val="clear" w:color="auto" w:fill="FFFFFF"/>
            <w:tcMar>
              <w:top w:w="100" w:type="dxa"/>
              <w:left w:w="115" w:type="dxa"/>
              <w:bottom w:w="100" w:type="dxa"/>
              <w:right w:w="115" w:type="dxa"/>
            </w:tcMar>
          </w:tcPr>
          <w:p w14:paraId="6795009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ǯ</w:t>
            </w:r>
          </w:p>
        </w:tc>
        <w:tc>
          <w:tcPr>
            <w:tcW w:w="1843" w:type="dxa"/>
            <w:shd w:val="clear" w:color="auto" w:fill="FFFFFF"/>
            <w:tcMar>
              <w:top w:w="100" w:type="dxa"/>
              <w:left w:w="115" w:type="dxa"/>
              <w:bottom w:w="100" w:type="dxa"/>
              <w:right w:w="115" w:type="dxa"/>
            </w:tcMar>
          </w:tcPr>
          <w:p w14:paraId="5A44BD01" w14:textId="6AF907C8" w:rsidR="00347CFE" w:rsidRPr="00932256" w:rsidRDefault="00FC5B0D">
            <w:pPr>
              <w:rPr>
                <w:rFonts w:asciiTheme="majorHAnsi" w:eastAsia="Calibri" w:hAnsiTheme="majorHAnsi" w:cstheme="majorHAnsi"/>
              </w:rPr>
            </w:pPr>
            <w:ins w:id="72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w:t>
              </w:r>
              <w:r>
                <w:rPr>
                  <w:rFonts w:asciiTheme="majorHAnsi" w:eastAsia="Calibri" w:hAnsiTheme="majorHAnsi" w:cstheme="majorHAnsi"/>
                </w:rPr>
                <w:t>zh</w:t>
              </w:r>
              <w:r w:rsidR="00FE5DC0" w:rsidRPr="00932256">
                <w:rPr>
                  <w:rFonts w:asciiTheme="majorHAnsi" w:eastAsia="Calibri" w:hAnsiTheme="majorHAnsi" w:cstheme="majorHAnsi"/>
                </w:rPr>
                <w:t xml:space="preserve"> </w:t>
              </w:r>
              <w:r>
                <w:rPr>
                  <w:rFonts w:asciiTheme="majorHAnsi" w:eastAsia="Calibri" w:hAnsiTheme="majorHAnsi" w:cstheme="majorHAnsi"/>
                </w:rPr>
                <w:t>with Caron</w:t>
              </w:r>
            </w:ins>
            <w:del w:id="730" w:author="Author">
              <w:r w:rsidR="00FE5DC0" w:rsidRPr="00932256">
                <w:rPr>
                  <w:rFonts w:asciiTheme="majorHAnsi" w:eastAsia="Calibri" w:hAnsiTheme="majorHAnsi" w:cstheme="majorHAnsi"/>
                </w:rPr>
                <w:delText>LATIN SMALL LETTER EZH WITH CARON</w:delText>
              </w:r>
            </w:del>
          </w:p>
        </w:tc>
        <w:tc>
          <w:tcPr>
            <w:tcW w:w="2693" w:type="dxa"/>
            <w:shd w:val="clear" w:color="auto" w:fill="FFFFFF"/>
            <w:tcMar>
              <w:top w:w="100" w:type="dxa"/>
              <w:left w:w="115" w:type="dxa"/>
              <w:bottom w:w="100" w:type="dxa"/>
              <w:right w:w="115" w:type="dxa"/>
            </w:tcMar>
          </w:tcPr>
          <w:p w14:paraId="1A13BDE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tc>
        <w:tc>
          <w:tcPr>
            <w:tcW w:w="2400" w:type="dxa"/>
            <w:shd w:val="clear" w:color="auto" w:fill="FFFFFF"/>
            <w:tcMar>
              <w:top w:w="100" w:type="dxa"/>
              <w:left w:w="115" w:type="dxa"/>
              <w:bottom w:w="100" w:type="dxa"/>
              <w:right w:w="115" w:type="dxa"/>
            </w:tcMar>
          </w:tcPr>
          <w:p w14:paraId="02685DDF"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[113]</w:t>
            </w:r>
            <w:r w:rsidRPr="00932256">
              <w:rPr>
                <w:rFonts w:asciiTheme="majorHAnsi" w:eastAsia="Calibri" w:hAnsiTheme="majorHAnsi" w:cstheme="majorHAnsi"/>
                <w:b/>
                <w:u w:val="single"/>
              </w:rPr>
              <w:t xml:space="preserve"> </w:t>
            </w:r>
          </w:p>
        </w:tc>
      </w:tr>
      <w:tr w:rsidR="00372A9D" w:rsidRPr="00932256" w14:paraId="1A6BC577" w14:textId="77777777" w:rsidTr="00372A9D">
        <w:tc>
          <w:tcPr>
            <w:tcW w:w="551" w:type="dxa"/>
            <w:tcMar>
              <w:top w:w="100" w:type="dxa"/>
              <w:left w:w="115" w:type="dxa"/>
              <w:bottom w:w="100" w:type="dxa"/>
              <w:right w:w="115" w:type="dxa"/>
            </w:tcMar>
          </w:tcPr>
          <w:p w14:paraId="28E2A19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95DA71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0219</w:t>
            </w:r>
          </w:p>
        </w:tc>
        <w:tc>
          <w:tcPr>
            <w:tcW w:w="850" w:type="dxa"/>
            <w:shd w:val="clear" w:color="auto" w:fill="FFFFFF"/>
            <w:tcMar>
              <w:top w:w="100" w:type="dxa"/>
              <w:left w:w="115" w:type="dxa"/>
              <w:bottom w:w="100" w:type="dxa"/>
              <w:right w:w="115" w:type="dxa"/>
            </w:tcMar>
          </w:tcPr>
          <w:p w14:paraId="38DF447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ș</w:t>
            </w:r>
          </w:p>
        </w:tc>
        <w:tc>
          <w:tcPr>
            <w:tcW w:w="1843" w:type="dxa"/>
            <w:shd w:val="clear" w:color="auto" w:fill="FFFFFF"/>
            <w:tcMar>
              <w:top w:w="100" w:type="dxa"/>
              <w:left w:w="115" w:type="dxa"/>
              <w:bottom w:w="100" w:type="dxa"/>
              <w:right w:w="115" w:type="dxa"/>
            </w:tcMar>
          </w:tcPr>
          <w:p w14:paraId="68535F47" w14:textId="6EAC844E" w:rsidR="00347CFE" w:rsidRPr="00932256" w:rsidRDefault="00FC5B0D">
            <w:pPr>
              <w:rPr>
                <w:rFonts w:asciiTheme="majorHAnsi" w:eastAsia="Calibri" w:hAnsiTheme="majorHAnsi" w:cstheme="majorHAnsi"/>
              </w:rPr>
            </w:pPr>
            <w:ins w:id="73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 </w:t>
              </w:r>
              <w:r>
                <w:rPr>
                  <w:rFonts w:asciiTheme="majorHAnsi" w:eastAsia="Calibri" w:hAnsiTheme="majorHAnsi" w:cstheme="majorHAnsi"/>
                </w:rPr>
                <w:t>with Comma Below</w:t>
              </w:r>
            </w:ins>
            <w:del w:id="732" w:author="Author">
              <w:r w:rsidR="00FE5DC0" w:rsidRPr="00932256">
                <w:rPr>
                  <w:rFonts w:asciiTheme="majorHAnsi" w:eastAsia="Calibri" w:hAnsiTheme="majorHAnsi" w:cstheme="majorHAnsi"/>
                </w:rPr>
                <w:delText>LATIN SMALL LETTER S WITH COMMA BELOW</w:delText>
              </w:r>
            </w:del>
          </w:p>
        </w:tc>
        <w:tc>
          <w:tcPr>
            <w:tcW w:w="2693" w:type="dxa"/>
            <w:shd w:val="clear" w:color="auto" w:fill="FFFFFF"/>
            <w:tcMar>
              <w:top w:w="100" w:type="dxa"/>
              <w:left w:w="115" w:type="dxa"/>
              <w:bottom w:w="100" w:type="dxa"/>
              <w:right w:w="115" w:type="dxa"/>
            </w:tcMar>
          </w:tcPr>
          <w:p w14:paraId="617B07E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tc>
        <w:tc>
          <w:tcPr>
            <w:tcW w:w="2400" w:type="dxa"/>
            <w:shd w:val="clear" w:color="auto" w:fill="FFFFFF"/>
            <w:tcMar>
              <w:top w:w="100" w:type="dxa"/>
              <w:left w:w="115" w:type="dxa"/>
              <w:bottom w:w="100" w:type="dxa"/>
              <w:right w:w="115" w:type="dxa"/>
            </w:tcMar>
          </w:tcPr>
          <w:p w14:paraId="47EAEBFB"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[110]</w:t>
            </w:r>
            <w:r w:rsidRPr="00932256">
              <w:rPr>
                <w:rFonts w:asciiTheme="majorHAnsi" w:eastAsia="Calibri" w:hAnsiTheme="majorHAnsi" w:cstheme="majorHAnsi"/>
                <w:b/>
                <w:color w:val="0563C1"/>
                <w:u w:val="single"/>
              </w:rPr>
              <w:t xml:space="preserve"> </w:t>
            </w:r>
          </w:p>
        </w:tc>
      </w:tr>
      <w:tr w:rsidR="00372A9D" w:rsidRPr="00932256" w14:paraId="54D921AD" w14:textId="77777777" w:rsidTr="00372A9D">
        <w:tc>
          <w:tcPr>
            <w:tcW w:w="551" w:type="dxa"/>
            <w:tcMar>
              <w:top w:w="100" w:type="dxa"/>
              <w:left w:w="115" w:type="dxa"/>
              <w:bottom w:w="100" w:type="dxa"/>
              <w:right w:w="115" w:type="dxa"/>
            </w:tcMar>
          </w:tcPr>
          <w:p w14:paraId="3383326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B329BB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021B</w:t>
            </w:r>
          </w:p>
        </w:tc>
        <w:tc>
          <w:tcPr>
            <w:tcW w:w="850" w:type="dxa"/>
            <w:shd w:val="clear" w:color="auto" w:fill="FFFFFF"/>
            <w:tcMar>
              <w:top w:w="100" w:type="dxa"/>
              <w:left w:w="115" w:type="dxa"/>
              <w:bottom w:w="100" w:type="dxa"/>
              <w:right w:w="115" w:type="dxa"/>
            </w:tcMar>
          </w:tcPr>
          <w:p w14:paraId="6F8DDCE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ț</w:t>
            </w:r>
          </w:p>
        </w:tc>
        <w:tc>
          <w:tcPr>
            <w:tcW w:w="1843" w:type="dxa"/>
            <w:shd w:val="clear" w:color="auto" w:fill="FFFFFF"/>
            <w:tcMar>
              <w:top w:w="100" w:type="dxa"/>
              <w:left w:w="115" w:type="dxa"/>
              <w:bottom w:w="100" w:type="dxa"/>
              <w:right w:w="115" w:type="dxa"/>
            </w:tcMar>
          </w:tcPr>
          <w:p w14:paraId="3060870D" w14:textId="6B5C9FE4" w:rsidR="00347CFE" w:rsidRPr="00932256" w:rsidRDefault="00FC5B0D">
            <w:pPr>
              <w:rPr>
                <w:rFonts w:asciiTheme="majorHAnsi" w:eastAsia="Calibri" w:hAnsiTheme="majorHAnsi" w:cstheme="majorHAnsi"/>
              </w:rPr>
            </w:pPr>
            <w:ins w:id="73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 </w:t>
              </w:r>
              <w:r>
                <w:rPr>
                  <w:rFonts w:asciiTheme="majorHAnsi" w:eastAsia="Calibri" w:hAnsiTheme="majorHAnsi" w:cstheme="majorHAnsi"/>
                </w:rPr>
                <w:t>with Comma Below</w:t>
              </w:r>
            </w:ins>
            <w:del w:id="734" w:author="Author">
              <w:r w:rsidR="00FE5DC0" w:rsidRPr="00932256">
                <w:rPr>
                  <w:rFonts w:asciiTheme="majorHAnsi" w:eastAsia="Calibri" w:hAnsiTheme="majorHAnsi" w:cstheme="majorHAnsi"/>
                </w:rPr>
                <w:delText>LATIN SMALL LETTER T WITH COMMA BELOW</w:delText>
              </w:r>
            </w:del>
          </w:p>
        </w:tc>
        <w:tc>
          <w:tcPr>
            <w:tcW w:w="2693" w:type="dxa"/>
            <w:shd w:val="clear" w:color="auto" w:fill="FFFFFF"/>
            <w:tcMar>
              <w:top w:w="100" w:type="dxa"/>
              <w:left w:w="115" w:type="dxa"/>
              <w:bottom w:w="100" w:type="dxa"/>
              <w:right w:w="115" w:type="dxa"/>
            </w:tcMar>
          </w:tcPr>
          <w:p w14:paraId="0229BE6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tc>
        <w:tc>
          <w:tcPr>
            <w:tcW w:w="2400" w:type="dxa"/>
            <w:shd w:val="clear" w:color="auto" w:fill="FFFFFF"/>
            <w:tcMar>
              <w:top w:w="100" w:type="dxa"/>
              <w:left w:w="115" w:type="dxa"/>
              <w:bottom w:w="100" w:type="dxa"/>
              <w:right w:w="115" w:type="dxa"/>
            </w:tcMar>
          </w:tcPr>
          <w:p w14:paraId="1679AC71"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[110]</w:t>
            </w:r>
          </w:p>
        </w:tc>
      </w:tr>
      <w:tr w:rsidR="00372A9D" w:rsidRPr="00932256" w14:paraId="1D2025AC" w14:textId="77777777" w:rsidTr="00372A9D">
        <w:tc>
          <w:tcPr>
            <w:tcW w:w="551" w:type="dxa"/>
            <w:tcMar>
              <w:top w:w="100" w:type="dxa"/>
              <w:left w:w="115" w:type="dxa"/>
              <w:bottom w:w="100" w:type="dxa"/>
              <w:right w:w="115" w:type="dxa"/>
            </w:tcMar>
          </w:tcPr>
          <w:p w14:paraId="28EDC44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490079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024D</w:t>
            </w:r>
          </w:p>
        </w:tc>
        <w:tc>
          <w:tcPr>
            <w:tcW w:w="850" w:type="dxa"/>
            <w:shd w:val="clear" w:color="auto" w:fill="FFFFFF"/>
            <w:tcMar>
              <w:top w:w="100" w:type="dxa"/>
              <w:left w:w="115" w:type="dxa"/>
              <w:bottom w:w="100" w:type="dxa"/>
              <w:right w:w="115" w:type="dxa"/>
            </w:tcMar>
          </w:tcPr>
          <w:p w14:paraId="647F712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ɍ</w:t>
            </w:r>
          </w:p>
        </w:tc>
        <w:tc>
          <w:tcPr>
            <w:tcW w:w="1843" w:type="dxa"/>
            <w:shd w:val="clear" w:color="auto" w:fill="FFFFFF"/>
            <w:tcMar>
              <w:top w:w="100" w:type="dxa"/>
              <w:left w:w="115" w:type="dxa"/>
              <w:bottom w:w="100" w:type="dxa"/>
              <w:right w:w="115" w:type="dxa"/>
            </w:tcMar>
          </w:tcPr>
          <w:p w14:paraId="08260FAA" w14:textId="5B6EDBE5" w:rsidR="00347CFE" w:rsidRPr="00932256" w:rsidRDefault="00FC5B0D">
            <w:pPr>
              <w:rPr>
                <w:rFonts w:asciiTheme="majorHAnsi" w:eastAsia="Calibri" w:hAnsiTheme="majorHAnsi" w:cstheme="majorHAnsi"/>
              </w:rPr>
            </w:pPr>
            <w:ins w:id="73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R </w:t>
              </w:r>
              <w:r>
                <w:rPr>
                  <w:rFonts w:asciiTheme="majorHAnsi" w:eastAsia="Calibri" w:hAnsiTheme="majorHAnsi" w:cstheme="majorHAnsi"/>
                </w:rPr>
                <w:t>with Stroke</w:t>
              </w:r>
            </w:ins>
            <w:del w:id="736" w:author="Author">
              <w:r w:rsidR="00FE5DC0" w:rsidRPr="00932256">
                <w:rPr>
                  <w:rFonts w:asciiTheme="majorHAnsi" w:eastAsia="Calibri" w:hAnsiTheme="majorHAnsi" w:cstheme="majorHAnsi"/>
                </w:rPr>
                <w:delText>LATIN SMALL LETTER R WITH STROKE</w:delText>
              </w:r>
            </w:del>
          </w:p>
        </w:tc>
        <w:tc>
          <w:tcPr>
            <w:tcW w:w="2693" w:type="dxa"/>
            <w:shd w:val="clear" w:color="auto" w:fill="FFFFFF"/>
            <w:tcMar>
              <w:top w:w="100" w:type="dxa"/>
              <w:left w:w="115" w:type="dxa"/>
              <w:bottom w:w="100" w:type="dxa"/>
              <w:right w:w="115" w:type="dxa"/>
            </w:tcMar>
          </w:tcPr>
          <w:p w14:paraId="37339C5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Kanuri (3)</w:t>
            </w:r>
          </w:p>
        </w:tc>
        <w:tc>
          <w:tcPr>
            <w:tcW w:w="2400" w:type="dxa"/>
            <w:shd w:val="clear" w:color="auto" w:fill="FFFFFF"/>
            <w:tcMar>
              <w:top w:w="100" w:type="dxa"/>
              <w:left w:w="115" w:type="dxa"/>
              <w:bottom w:w="100" w:type="dxa"/>
              <w:right w:w="115" w:type="dxa"/>
            </w:tcMar>
          </w:tcPr>
          <w:p w14:paraId="52017631"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[240]</w:t>
            </w:r>
          </w:p>
        </w:tc>
      </w:tr>
      <w:tr w:rsidR="00372A9D" w:rsidRPr="00932256" w14:paraId="049CEBD5" w14:textId="77777777" w:rsidTr="00372A9D">
        <w:tc>
          <w:tcPr>
            <w:tcW w:w="551" w:type="dxa"/>
            <w:tcMar>
              <w:top w:w="100" w:type="dxa"/>
              <w:left w:w="115" w:type="dxa"/>
              <w:bottom w:w="100" w:type="dxa"/>
              <w:right w:w="115" w:type="dxa"/>
            </w:tcMar>
          </w:tcPr>
          <w:p w14:paraId="7551F23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3C6847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0253</w:t>
            </w:r>
          </w:p>
        </w:tc>
        <w:tc>
          <w:tcPr>
            <w:tcW w:w="850" w:type="dxa"/>
            <w:shd w:val="clear" w:color="auto" w:fill="FFFFFF"/>
            <w:tcMar>
              <w:top w:w="100" w:type="dxa"/>
              <w:left w:w="115" w:type="dxa"/>
              <w:bottom w:w="100" w:type="dxa"/>
              <w:right w:w="115" w:type="dxa"/>
            </w:tcMar>
          </w:tcPr>
          <w:p w14:paraId="51D5C57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ɓ</w:t>
            </w:r>
          </w:p>
        </w:tc>
        <w:tc>
          <w:tcPr>
            <w:tcW w:w="1843" w:type="dxa"/>
            <w:shd w:val="clear" w:color="auto" w:fill="FFFFFF"/>
            <w:tcMar>
              <w:top w:w="100" w:type="dxa"/>
              <w:left w:w="115" w:type="dxa"/>
              <w:bottom w:w="100" w:type="dxa"/>
              <w:right w:w="115" w:type="dxa"/>
            </w:tcMar>
          </w:tcPr>
          <w:p w14:paraId="110645F2" w14:textId="46F6D9F3" w:rsidR="00347CFE" w:rsidRPr="00932256" w:rsidRDefault="00FC5B0D">
            <w:pPr>
              <w:rPr>
                <w:rFonts w:asciiTheme="majorHAnsi" w:eastAsia="Calibri" w:hAnsiTheme="majorHAnsi" w:cstheme="majorHAnsi"/>
              </w:rPr>
            </w:pPr>
            <w:ins w:id="73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B </w:t>
              </w:r>
              <w:r>
                <w:rPr>
                  <w:rFonts w:asciiTheme="majorHAnsi" w:eastAsia="Calibri" w:hAnsiTheme="majorHAnsi" w:cstheme="majorHAnsi"/>
                </w:rPr>
                <w:t>with Hook</w:t>
              </w:r>
            </w:ins>
            <w:del w:id="738" w:author="Author">
              <w:r w:rsidR="00FE5DC0" w:rsidRPr="00932256">
                <w:rPr>
                  <w:rFonts w:asciiTheme="majorHAnsi" w:eastAsia="Calibri" w:hAnsiTheme="majorHAnsi" w:cstheme="majorHAnsi"/>
                </w:rPr>
                <w:delText>LATIN SMALL LETTER B WITH HOOK</w:delText>
              </w:r>
            </w:del>
          </w:p>
        </w:tc>
        <w:tc>
          <w:tcPr>
            <w:tcW w:w="2693" w:type="dxa"/>
            <w:shd w:val="clear" w:color="auto" w:fill="FFFFFF"/>
            <w:tcMar>
              <w:top w:w="100" w:type="dxa"/>
              <w:left w:w="115" w:type="dxa"/>
              <w:bottom w:w="100" w:type="dxa"/>
              <w:right w:w="115" w:type="dxa"/>
            </w:tcMar>
          </w:tcPr>
          <w:p w14:paraId="38B6203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Hausa (2)</w:t>
            </w:r>
          </w:p>
          <w:p w14:paraId="3DFECCE0"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Dagaare-Burkina Faso (4)</w:t>
            </w:r>
          </w:p>
          <w:p w14:paraId="7306809E" w14:textId="332F4C2B" w:rsidR="00347CFE" w:rsidRPr="00932256" w:rsidRDefault="00FE5DC0">
            <w:pPr>
              <w:rPr>
                <w:rFonts w:asciiTheme="majorHAnsi" w:eastAsia="Calibri" w:hAnsiTheme="majorHAnsi" w:cstheme="majorHAnsi"/>
              </w:rPr>
            </w:pPr>
            <w:del w:id="739" w:author="Author">
              <w:r w:rsidRPr="00932256" w:rsidDel="006938FF">
                <w:rPr>
                  <w:rFonts w:asciiTheme="majorHAnsi" w:eastAsia="Calibri" w:hAnsiTheme="majorHAnsi" w:cstheme="majorHAnsi"/>
                </w:rPr>
                <w:delText>Pulaar</w:delText>
              </w:r>
            </w:del>
            <w:ins w:id="740" w:author="Author">
              <w:r w:rsidR="006938FF">
                <w:rPr>
                  <w:rFonts w:asciiTheme="majorHAnsi" w:eastAsia="Calibri" w:hAnsiTheme="majorHAnsi" w:cstheme="majorHAnsi"/>
                </w:rPr>
                <w:t>Fula</w:t>
              </w:r>
            </w:ins>
            <w:del w:id="741" w:author="Author">
              <w:r w:rsidRPr="00932256">
                <w:rPr>
                  <w:rFonts w:asciiTheme="majorHAnsi" w:eastAsia="Calibri" w:hAnsiTheme="majorHAnsi" w:cstheme="majorHAnsi"/>
                </w:rPr>
                <w:delText>,</w:delText>
              </w:r>
            </w:del>
            <w:r w:rsidRPr="00932256">
              <w:rPr>
                <w:rFonts w:asciiTheme="majorHAnsi" w:eastAsia="Calibri" w:hAnsiTheme="majorHAnsi" w:cstheme="majorHAnsi"/>
              </w:rPr>
              <w:t xml:space="preserve"> (3)</w:t>
            </w:r>
          </w:p>
        </w:tc>
        <w:tc>
          <w:tcPr>
            <w:tcW w:w="2400" w:type="dxa"/>
            <w:shd w:val="clear" w:color="auto" w:fill="FFFFFF"/>
            <w:tcMar>
              <w:top w:w="100" w:type="dxa"/>
              <w:left w:w="115" w:type="dxa"/>
              <w:bottom w:w="100" w:type="dxa"/>
              <w:right w:w="115" w:type="dxa"/>
            </w:tcMar>
          </w:tcPr>
          <w:p w14:paraId="5B812608"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[147], [148], [250]</w:t>
            </w:r>
          </w:p>
        </w:tc>
      </w:tr>
      <w:tr w:rsidR="00372A9D" w:rsidRPr="00932256" w14:paraId="5E8E8578" w14:textId="77777777" w:rsidTr="00372A9D">
        <w:tc>
          <w:tcPr>
            <w:tcW w:w="551" w:type="dxa"/>
            <w:tcMar>
              <w:top w:w="100" w:type="dxa"/>
              <w:left w:w="115" w:type="dxa"/>
              <w:bottom w:w="100" w:type="dxa"/>
              <w:right w:w="115" w:type="dxa"/>
            </w:tcMar>
          </w:tcPr>
          <w:p w14:paraId="1310059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8B29EE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0254</w:t>
            </w:r>
          </w:p>
        </w:tc>
        <w:tc>
          <w:tcPr>
            <w:tcW w:w="850" w:type="dxa"/>
            <w:shd w:val="clear" w:color="auto" w:fill="FFFFFF"/>
            <w:tcMar>
              <w:top w:w="100" w:type="dxa"/>
              <w:left w:w="115" w:type="dxa"/>
              <w:bottom w:w="100" w:type="dxa"/>
              <w:right w:w="115" w:type="dxa"/>
            </w:tcMar>
          </w:tcPr>
          <w:p w14:paraId="2787279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ɔ</w:t>
            </w:r>
          </w:p>
        </w:tc>
        <w:tc>
          <w:tcPr>
            <w:tcW w:w="1843" w:type="dxa"/>
            <w:shd w:val="clear" w:color="auto" w:fill="FFFFFF"/>
            <w:tcMar>
              <w:top w:w="100" w:type="dxa"/>
              <w:left w:w="115" w:type="dxa"/>
              <w:bottom w:w="100" w:type="dxa"/>
              <w:right w:w="115" w:type="dxa"/>
            </w:tcMar>
          </w:tcPr>
          <w:p w14:paraId="07058DC4" w14:textId="07141F7D" w:rsidR="00347CFE" w:rsidRPr="00932256" w:rsidRDefault="00FC5B0D">
            <w:pPr>
              <w:rPr>
                <w:rFonts w:asciiTheme="majorHAnsi" w:eastAsia="Calibri" w:hAnsiTheme="majorHAnsi" w:cstheme="majorHAnsi"/>
              </w:rPr>
            </w:pPr>
            <w:ins w:id="74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w:t>
              </w:r>
              <w:r>
                <w:rPr>
                  <w:rFonts w:asciiTheme="majorHAnsi" w:eastAsia="Calibri" w:hAnsiTheme="majorHAnsi" w:cstheme="majorHAnsi"/>
                </w:rPr>
                <w:t>Open</w:t>
              </w:r>
              <w:r w:rsidR="00FE5DC0" w:rsidRPr="00932256">
                <w:rPr>
                  <w:rFonts w:asciiTheme="majorHAnsi" w:eastAsia="Calibri" w:hAnsiTheme="majorHAnsi" w:cstheme="majorHAnsi"/>
                </w:rPr>
                <w:t xml:space="preserve"> O</w:t>
              </w:r>
            </w:ins>
            <w:del w:id="743" w:author="Author">
              <w:r w:rsidR="00FE5DC0" w:rsidRPr="00932256">
                <w:rPr>
                  <w:rFonts w:asciiTheme="majorHAnsi" w:eastAsia="Calibri" w:hAnsiTheme="majorHAnsi" w:cstheme="majorHAnsi"/>
                </w:rPr>
                <w:delText>LATIN SMALL LETTER OPEN O</w:delText>
              </w:r>
            </w:del>
          </w:p>
        </w:tc>
        <w:tc>
          <w:tcPr>
            <w:tcW w:w="2693" w:type="dxa"/>
            <w:shd w:val="clear" w:color="auto" w:fill="FFFFFF"/>
            <w:tcMar>
              <w:top w:w="100" w:type="dxa"/>
              <w:left w:w="115" w:type="dxa"/>
              <w:bottom w:w="100" w:type="dxa"/>
              <w:right w:w="115" w:type="dxa"/>
            </w:tcMar>
          </w:tcPr>
          <w:p w14:paraId="7B1C527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Dagaare - Burkina Faso (4)</w:t>
            </w:r>
          </w:p>
          <w:p w14:paraId="0895B81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(Dagomba) (4)</w:t>
            </w:r>
          </w:p>
          <w:p w14:paraId="72C5129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Lingala (2)</w:t>
            </w:r>
          </w:p>
          <w:p w14:paraId="0D68085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Akan (3)</w:t>
            </w:r>
          </w:p>
          <w:p w14:paraId="6B14123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Ewondo (3)</w:t>
            </w:r>
          </w:p>
          <w:p w14:paraId="7C0BE5C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Fon (3)</w:t>
            </w:r>
          </w:p>
          <w:p w14:paraId="6F7AF1C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p w14:paraId="5A9B8F6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 (4)</w:t>
            </w:r>
          </w:p>
          <w:p w14:paraId="1CD9505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Duala (3)</w:t>
            </w:r>
          </w:p>
          <w:p w14:paraId="57EBDEF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Ewe (3)</w:t>
            </w:r>
          </w:p>
          <w:p w14:paraId="0ED671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53C8EF3B"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lastRenderedPageBreak/>
              <w:t>[148], [189], [236], [237], [190], [169], [146], [193], [194], [170], [129]</w:t>
            </w:r>
          </w:p>
        </w:tc>
      </w:tr>
      <w:tr w:rsidR="00372A9D" w:rsidRPr="00932256" w14:paraId="206D6FEC" w14:textId="77777777" w:rsidTr="00372A9D">
        <w:tc>
          <w:tcPr>
            <w:tcW w:w="551" w:type="dxa"/>
            <w:tcMar>
              <w:top w:w="100" w:type="dxa"/>
              <w:left w:w="115" w:type="dxa"/>
              <w:bottom w:w="100" w:type="dxa"/>
              <w:right w:w="115" w:type="dxa"/>
            </w:tcMar>
          </w:tcPr>
          <w:p w14:paraId="1CA3410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E02B41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0254 + 0308</w:t>
            </w:r>
          </w:p>
        </w:tc>
        <w:tc>
          <w:tcPr>
            <w:tcW w:w="850" w:type="dxa"/>
            <w:shd w:val="clear" w:color="auto" w:fill="FFFFFF"/>
            <w:tcMar>
              <w:top w:w="100" w:type="dxa"/>
              <w:left w:w="115" w:type="dxa"/>
              <w:bottom w:w="100" w:type="dxa"/>
              <w:right w:w="115" w:type="dxa"/>
            </w:tcMar>
          </w:tcPr>
          <w:p w14:paraId="08C3843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ɔ̈</w:t>
            </w:r>
          </w:p>
        </w:tc>
        <w:tc>
          <w:tcPr>
            <w:tcW w:w="1843" w:type="dxa"/>
            <w:shd w:val="clear" w:color="auto" w:fill="FFFFFF"/>
            <w:tcMar>
              <w:top w:w="100" w:type="dxa"/>
              <w:left w:w="115" w:type="dxa"/>
              <w:bottom w:w="100" w:type="dxa"/>
              <w:right w:w="115" w:type="dxa"/>
            </w:tcMar>
          </w:tcPr>
          <w:p w14:paraId="4FB3EBC0" w14:textId="2A08BA94" w:rsidR="00347CFE" w:rsidRPr="00932256" w:rsidRDefault="00FC5B0D">
            <w:pPr>
              <w:rPr>
                <w:rFonts w:asciiTheme="majorHAnsi" w:eastAsia="Calibri" w:hAnsiTheme="majorHAnsi" w:cstheme="majorHAnsi"/>
              </w:rPr>
            </w:pPr>
            <w:ins w:id="744" w:author="Author">
              <w:r>
                <w:rPr>
                  <w:rFonts w:asciiTheme="majorHAnsi" w:eastAsia="Calibri" w:hAnsiTheme="majorHAnsi" w:cstheme="majorHAnsi"/>
                </w:rPr>
                <w:t>Latin Small Letter Open</w:t>
              </w:r>
              <w:r w:rsidR="00FE5DC0" w:rsidRPr="00932256">
                <w:rPr>
                  <w:rFonts w:asciiTheme="majorHAnsi" w:eastAsia="Calibri" w:hAnsiTheme="majorHAnsi" w:cstheme="majorHAnsi"/>
                </w:rPr>
                <w:t xml:space="preserve"> O + </w:t>
              </w:r>
              <w:r>
                <w:rPr>
                  <w:rFonts w:asciiTheme="majorHAnsi" w:eastAsia="Calibri" w:hAnsiTheme="majorHAnsi" w:cstheme="majorHAnsi"/>
                </w:rPr>
                <w:t>Combining Diaeresis</w:t>
              </w:r>
            </w:ins>
            <w:del w:id="745" w:author="Author">
              <w:r w:rsidR="00FE5DC0" w:rsidRPr="00932256">
                <w:rPr>
                  <w:rFonts w:asciiTheme="majorHAnsi" w:eastAsia="Calibri" w:hAnsiTheme="majorHAnsi" w:cstheme="majorHAnsi"/>
                </w:rPr>
                <w:delText>LATIN SMALL LETTER OPEN O + COMBINING DIAERESIS</w:delText>
              </w:r>
            </w:del>
          </w:p>
        </w:tc>
        <w:tc>
          <w:tcPr>
            <w:tcW w:w="2693" w:type="dxa"/>
            <w:shd w:val="clear" w:color="auto" w:fill="FFFFFF"/>
            <w:tcMar>
              <w:top w:w="100" w:type="dxa"/>
              <w:left w:w="115" w:type="dxa"/>
              <w:bottom w:w="100" w:type="dxa"/>
              <w:right w:w="115" w:type="dxa"/>
            </w:tcMar>
          </w:tcPr>
          <w:p w14:paraId="4468005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tc>
        <w:tc>
          <w:tcPr>
            <w:tcW w:w="2400" w:type="dxa"/>
            <w:shd w:val="clear" w:color="auto" w:fill="FFFFFF"/>
            <w:tcMar>
              <w:top w:w="100" w:type="dxa"/>
              <w:left w:w="115" w:type="dxa"/>
              <w:bottom w:w="100" w:type="dxa"/>
              <w:right w:w="115" w:type="dxa"/>
            </w:tcMar>
          </w:tcPr>
          <w:p w14:paraId="64E0D58D"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[125]</w:t>
            </w:r>
            <w:r w:rsidRPr="00932256">
              <w:rPr>
                <w:rFonts w:asciiTheme="majorHAnsi" w:eastAsia="Calibri" w:hAnsiTheme="majorHAnsi" w:cstheme="majorHAnsi"/>
                <w:b/>
                <w:color w:val="0563C1"/>
                <w:u w:val="single"/>
              </w:rPr>
              <w:t xml:space="preserve"> </w:t>
            </w:r>
          </w:p>
        </w:tc>
      </w:tr>
      <w:tr w:rsidR="00372A9D" w:rsidRPr="00932256" w14:paraId="0D8BB9BB" w14:textId="77777777" w:rsidTr="00372A9D">
        <w:tc>
          <w:tcPr>
            <w:tcW w:w="551" w:type="dxa"/>
            <w:tcMar>
              <w:top w:w="100" w:type="dxa"/>
              <w:left w:w="115" w:type="dxa"/>
              <w:bottom w:w="100" w:type="dxa"/>
              <w:right w:w="115" w:type="dxa"/>
            </w:tcMar>
          </w:tcPr>
          <w:p w14:paraId="216B613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F7D427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0254 + 0331</w:t>
            </w:r>
          </w:p>
        </w:tc>
        <w:tc>
          <w:tcPr>
            <w:tcW w:w="850" w:type="dxa"/>
            <w:shd w:val="clear" w:color="auto" w:fill="FFFFFF"/>
            <w:tcMar>
              <w:top w:w="100" w:type="dxa"/>
              <w:left w:w="115" w:type="dxa"/>
              <w:bottom w:w="100" w:type="dxa"/>
              <w:right w:w="115" w:type="dxa"/>
            </w:tcMar>
          </w:tcPr>
          <w:p w14:paraId="736B8DA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ɔ̱</w:t>
            </w:r>
          </w:p>
        </w:tc>
        <w:tc>
          <w:tcPr>
            <w:tcW w:w="1843" w:type="dxa"/>
            <w:shd w:val="clear" w:color="auto" w:fill="FFFFFF"/>
            <w:tcMar>
              <w:top w:w="100" w:type="dxa"/>
              <w:left w:w="115" w:type="dxa"/>
              <w:bottom w:w="100" w:type="dxa"/>
              <w:right w:w="115" w:type="dxa"/>
            </w:tcMar>
          </w:tcPr>
          <w:p w14:paraId="0025D88C" w14:textId="2BEA9423" w:rsidR="00347CFE" w:rsidRPr="00932256" w:rsidRDefault="00FC5B0D">
            <w:pPr>
              <w:rPr>
                <w:rFonts w:asciiTheme="majorHAnsi" w:eastAsia="Calibri" w:hAnsiTheme="majorHAnsi" w:cstheme="majorHAnsi"/>
              </w:rPr>
            </w:pPr>
            <w:ins w:id="746" w:author="Author">
              <w:r>
                <w:rPr>
                  <w:rFonts w:asciiTheme="majorHAnsi" w:eastAsia="Calibri" w:hAnsiTheme="majorHAnsi" w:cstheme="majorHAnsi"/>
                </w:rPr>
                <w:t>Latin Small Letter Open</w:t>
              </w:r>
              <w:r w:rsidR="00FE5DC0" w:rsidRPr="00932256">
                <w:rPr>
                  <w:rFonts w:asciiTheme="majorHAnsi" w:eastAsia="Calibri" w:hAnsiTheme="majorHAnsi" w:cstheme="majorHAnsi"/>
                </w:rPr>
                <w:t xml:space="preserve"> O + </w:t>
              </w:r>
              <w:r>
                <w:rPr>
                  <w:rFonts w:asciiTheme="majorHAnsi" w:eastAsia="Calibri" w:hAnsiTheme="majorHAnsi" w:cstheme="majorHAnsi"/>
                </w:rPr>
                <w:t>Combining Macron Below</w:t>
              </w:r>
            </w:ins>
            <w:del w:id="747" w:author="Author">
              <w:r w:rsidR="00FE5DC0" w:rsidRPr="00932256">
                <w:rPr>
                  <w:rFonts w:asciiTheme="majorHAnsi" w:eastAsia="Calibri" w:hAnsiTheme="majorHAnsi" w:cstheme="majorHAnsi"/>
                </w:rPr>
                <w:delText>LATIN SMALL LETTER OPEN O + COMBINING MACRON BELOW</w:delText>
              </w:r>
            </w:del>
          </w:p>
        </w:tc>
        <w:tc>
          <w:tcPr>
            <w:tcW w:w="2693" w:type="dxa"/>
            <w:shd w:val="clear" w:color="auto" w:fill="FFFFFF"/>
            <w:tcMar>
              <w:top w:w="100" w:type="dxa"/>
              <w:left w:w="115" w:type="dxa"/>
              <w:bottom w:w="100" w:type="dxa"/>
              <w:right w:w="115" w:type="dxa"/>
            </w:tcMar>
          </w:tcPr>
          <w:p w14:paraId="46F1320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2E18EEBE"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[129], [146]</w:t>
            </w:r>
          </w:p>
        </w:tc>
      </w:tr>
      <w:tr w:rsidR="00372A9D" w:rsidRPr="00932256" w14:paraId="42F63C40" w14:textId="77777777" w:rsidTr="00372A9D">
        <w:tc>
          <w:tcPr>
            <w:tcW w:w="551" w:type="dxa"/>
            <w:tcMar>
              <w:top w:w="100" w:type="dxa"/>
              <w:left w:w="115" w:type="dxa"/>
              <w:bottom w:w="100" w:type="dxa"/>
              <w:right w:w="115" w:type="dxa"/>
            </w:tcMar>
          </w:tcPr>
          <w:p w14:paraId="4460F21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633DD7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0256</w:t>
            </w:r>
          </w:p>
        </w:tc>
        <w:tc>
          <w:tcPr>
            <w:tcW w:w="850" w:type="dxa"/>
            <w:shd w:val="clear" w:color="auto" w:fill="FFFFFF"/>
            <w:tcMar>
              <w:top w:w="100" w:type="dxa"/>
              <w:left w:w="115" w:type="dxa"/>
              <w:bottom w:w="100" w:type="dxa"/>
              <w:right w:w="115" w:type="dxa"/>
            </w:tcMar>
          </w:tcPr>
          <w:p w14:paraId="1EC486F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ɖ</w:t>
            </w:r>
          </w:p>
        </w:tc>
        <w:tc>
          <w:tcPr>
            <w:tcW w:w="1843" w:type="dxa"/>
            <w:shd w:val="clear" w:color="auto" w:fill="FFFFFF"/>
            <w:tcMar>
              <w:top w:w="100" w:type="dxa"/>
              <w:left w:w="115" w:type="dxa"/>
              <w:bottom w:w="100" w:type="dxa"/>
              <w:right w:w="115" w:type="dxa"/>
            </w:tcMar>
          </w:tcPr>
          <w:p w14:paraId="747A4595" w14:textId="6141CA6B" w:rsidR="00347CFE" w:rsidRPr="00932256" w:rsidRDefault="00FC5B0D">
            <w:pPr>
              <w:rPr>
                <w:rFonts w:asciiTheme="majorHAnsi" w:eastAsia="Calibri" w:hAnsiTheme="majorHAnsi" w:cstheme="majorHAnsi"/>
              </w:rPr>
            </w:pPr>
            <w:ins w:id="74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D </w:t>
              </w:r>
              <w:r>
                <w:rPr>
                  <w:rFonts w:asciiTheme="majorHAnsi" w:eastAsia="Calibri" w:hAnsiTheme="majorHAnsi" w:cstheme="majorHAnsi"/>
                </w:rPr>
                <w:t>with Tail</w:t>
              </w:r>
            </w:ins>
            <w:del w:id="749" w:author="Author">
              <w:r w:rsidR="00FE5DC0" w:rsidRPr="00932256">
                <w:rPr>
                  <w:rFonts w:asciiTheme="majorHAnsi" w:eastAsia="Calibri" w:hAnsiTheme="majorHAnsi" w:cstheme="majorHAnsi"/>
                </w:rPr>
                <w:delText>LATIN SMALL LETTER D WITH TAIL</w:delText>
              </w:r>
            </w:del>
          </w:p>
        </w:tc>
        <w:tc>
          <w:tcPr>
            <w:tcW w:w="2693" w:type="dxa"/>
            <w:shd w:val="clear" w:color="auto" w:fill="FFFFFF"/>
            <w:tcMar>
              <w:top w:w="100" w:type="dxa"/>
              <w:left w:w="115" w:type="dxa"/>
              <w:bottom w:w="100" w:type="dxa"/>
              <w:right w:w="115" w:type="dxa"/>
            </w:tcMar>
          </w:tcPr>
          <w:p w14:paraId="11CC6A8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Fon (3)</w:t>
            </w:r>
          </w:p>
          <w:p w14:paraId="6A1E96A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tc>
        <w:tc>
          <w:tcPr>
            <w:tcW w:w="2400" w:type="dxa"/>
            <w:shd w:val="clear" w:color="auto" w:fill="FFFFFF"/>
            <w:tcMar>
              <w:top w:w="100" w:type="dxa"/>
              <w:left w:w="115" w:type="dxa"/>
              <w:bottom w:w="100" w:type="dxa"/>
              <w:right w:w="115" w:type="dxa"/>
            </w:tcMar>
          </w:tcPr>
          <w:p w14:paraId="32856812"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[169], [170]</w:t>
            </w:r>
            <w:r w:rsidRPr="00932256">
              <w:rPr>
                <w:rFonts w:asciiTheme="majorHAnsi" w:eastAsia="Calibri" w:hAnsiTheme="majorHAnsi" w:cstheme="majorHAnsi"/>
                <w:b/>
                <w:color w:val="0563C1"/>
                <w:u w:val="single"/>
              </w:rPr>
              <w:t xml:space="preserve"> </w:t>
            </w:r>
          </w:p>
        </w:tc>
      </w:tr>
      <w:tr w:rsidR="00372A9D" w:rsidRPr="00932256" w14:paraId="1A6DE570" w14:textId="77777777" w:rsidTr="00372A9D">
        <w:tc>
          <w:tcPr>
            <w:tcW w:w="551" w:type="dxa"/>
            <w:tcMar>
              <w:top w:w="100" w:type="dxa"/>
              <w:left w:w="115" w:type="dxa"/>
              <w:bottom w:w="100" w:type="dxa"/>
              <w:right w:w="115" w:type="dxa"/>
            </w:tcMar>
          </w:tcPr>
          <w:p w14:paraId="7B72488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A56393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0257</w:t>
            </w:r>
          </w:p>
        </w:tc>
        <w:tc>
          <w:tcPr>
            <w:tcW w:w="850" w:type="dxa"/>
            <w:shd w:val="clear" w:color="auto" w:fill="FFFFFF"/>
            <w:tcMar>
              <w:top w:w="100" w:type="dxa"/>
              <w:left w:w="115" w:type="dxa"/>
              <w:bottom w:w="100" w:type="dxa"/>
              <w:right w:w="115" w:type="dxa"/>
            </w:tcMar>
          </w:tcPr>
          <w:p w14:paraId="08DEC84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ɗ</w:t>
            </w:r>
          </w:p>
        </w:tc>
        <w:tc>
          <w:tcPr>
            <w:tcW w:w="1843" w:type="dxa"/>
            <w:shd w:val="clear" w:color="auto" w:fill="FFFFFF"/>
            <w:tcMar>
              <w:top w:w="100" w:type="dxa"/>
              <w:left w:w="115" w:type="dxa"/>
              <w:bottom w:w="100" w:type="dxa"/>
              <w:right w:w="115" w:type="dxa"/>
            </w:tcMar>
          </w:tcPr>
          <w:p w14:paraId="65B633F1" w14:textId="33FF648E" w:rsidR="00347CFE" w:rsidRPr="00932256" w:rsidRDefault="00FC5B0D">
            <w:pPr>
              <w:rPr>
                <w:rFonts w:asciiTheme="majorHAnsi" w:eastAsia="Calibri" w:hAnsiTheme="majorHAnsi" w:cstheme="majorHAnsi"/>
              </w:rPr>
            </w:pPr>
            <w:ins w:id="75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D </w:t>
              </w:r>
              <w:r>
                <w:rPr>
                  <w:rFonts w:asciiTheme="majorHAnsi" w:eastAsia="Calibri" w:hAnsiTheme="majorHAnsi" w:cstheme="majorHAnsi"/>
                </w:rPr>
                <w:t>with Hook</w:t>
              </w:r>
            </w:ins>
            <w:del w:id="751" w:author="Author">
              <w:r w:rsidR="00FE5DC0" w:rsidRPr="00932256">
                <w:rPr>
                  <w:rFonts w:asciiTheme="majorHAnsi" w:eastAsia="Calibri" w:hAnsiTheme="majorHAnsi" w:cstheme="majorHAnsi"/>
                </w:rPr>
                <w:delText>LATIN SMALL LETTER D WITH HOOK</w:delText>
              </w:r>
            </w:del>
          </w:p>
        </w:tc>
        <w:tc>
          <w:tcPr>
            <w:tcW w:w="2693" w:type="dxa"/>
            <w:shd w:val="clear" w:color="auto" w:fill="FFFFFF"/>
            <w:tcMar>
              <w:top w:w="100" w:type="dxa"/>
              <w:left w:w="115" w:type="dxa"/>
              <w:bottom w:w="100" w:type="dxa"/>
              <w:right w:w="115" w:type="dxa"/>
            </w:tcMar>
          </w:tcPr>
          <w:p w14:paraId="19F390D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Hausa (2)</w:t>
            </w:r>
          </w:p>
          <w:p w14:paraId="3007B430" w14:textId="7BAC7F14" w:rsidR="00347CFE" w:rsidRPr="00932256" w:rsidRDefault="00FE5DC0">
            <w:pPr>
              <w:rPr>
                <w:rFonts w:asciiTheme="majorHAnsi" w:eastAsia="Calibri" w:hAnsiTheme="majorHAnsi" w:cstheme="majorHAnsi"/>
              </w:rPr>
            </w:pPr>
            <w:del w:id="752" w:author="Author">
              <w:r w:rsidRPr="00932256" w:rsidDel="006938FF">
                <w:rPr>
                  <w:rFonts w:asciiTheme="majorHAnsi" w:eastAsia="Calibri" w:hAnsiTheme="majorHAnsi" w:cstheme="majorHAnsi"/>
                </w:rPr>
                <w:delText xml:space="preserve">Pulaar </w:delText>
              </w:r>
            </w:del>
            <w:ins w:id="753" w:author="Author">
              <w:r w:rsidR="006938FF">
                <w:rPr>
                  <w:rFonts w:asciiTheme="majorHAnsi" w:eastAsia="Calibri" w:hAnsiTheme="majorHAnsi" w:cstheme="majorHAnsi"/>
                </w:rPr>
                <w:t>Fula</w:t>
              </w:r>
              <w:r w:rsidR="006938FF" w:rsidRPr="00932256">
                <w:rPr>
                  <w:rFonts w:asciiTheme="majorHAnsi" w:eastAsia="Calibri" w:hAnsiTheme="majorHAnsi" w:cstheme="majorHAnsi"/>
                </w:rPr>
                <w:t xml:space="preserve"> </w:t>
              </w:r>
            </w:ins>
            <w:r w:rsidRPr="00932256">
              <w:rPr>
                <w:rFonts w:asciiTheme="majorHAnsi" w:eastAsia="Calibri" w:hAnsiTheme="majorHAnsi" w:cstheme="majorHAnsi"/>
              </w:rPr>
              <w:t>(3)</w:t>
            </w:r>
          </w:p>
        </w:tc>
        <w:tc>
          <w:tcPr>
            <w:tcW w:w="2400" w:type="dxa"/>
            <w:shd w:val="clear" w:color="auto" w:fill="FFFFFF"/>
            <w:tcMar>
              <w:top w:w="100" w:type="dxa"/>
              <w:left w:w="115" w:type="dxa"/>
              <w:bottom w:w="100" w:type="dxa"/>
              <w:right w:w="115" w:type="dxa"/>
            </w:tcMar>
          </w:tcPr>
          <w:p w14:paraId="32985E7E" w14:textId="094314F8"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[147], [</w:t>
            </w:r>
            <w:ins w:id="754" w:author="Author">
              <w:r w:rsidR="006938FF">
                <w:rPr>
                  <w:rFonts w:asciiTheme="majorHAnsi" w:eastAsia="Calibri" w:hAnsiTheme="majorHAnsi" w:cstheme="majorHAnsi"/>
                </w:rPr>
                <w:t>149</w:t>
              </w:r>
            </w:ins>
            <w:del w:id="755" w:author="Author">
              <w:r w:rsidRPr="00932256" w:rsidDel="006938FF">
                <w:rPr>
                  <w:rFonts w:asciiTheme="majorHAnsi" w:eastAsia="Calibri" w:hAnsiTheme="majorHAnsi" w:cstheme="majorHAnsi"/>
                </w:rPr>
                <w:delText>166</w:delText>
              </w:r>
            </w:del>
            <w:r w:rsidRPr="00932256">
              <w:rPr>
                <w:rFonts w:asciiTheme="majorHAnsi" w:eastAsia="Calibri" w:hAnsiTheme="majorHAnsi" w:cstheme="majorHAnsi"/>
              </w:rPr>
              <w:t>], [250]</w:t>
            </w:r>
            <w:r w:rsidRPr="00932256">
              <w:rPr>
                <w:rFonts w:asciiTheme="majorHAnsi" w:eastAsia="Calibri" w:hAnsiTheme="majorHAnsi" w:cstheme="majorHAnsi"/>
                <w:b/>
                <w:color w:val="0563C1"/>
                <w:u w:val="single"/>
              </w:rPr>
              <w:t xml:space="preserve"> </w:t>
            </w:r>
          </w:p>
        </w:tc>
      </w:tr>
      <w:tr w:rsidR="00372A9D" w:rsidRPr="00932256" w14:paraId="06F06E11" w14:textId="77777777" w:rsidTr="00372A9D">
        <w:tc>
          <w:tcPr>
            <w:tcW w:w="551" w:type="dxa"/>
            <w:shd w:val="clear" w:color="auto" w:fill="FFFFFF"/>
            <w:tcMar>
              <w:top w:w="100" w:type="dxa"/>
              <w:left w:w="115" w:type="dxa"/>
              <w:bottom w:w="100" w:type="dxa"/>
              <w:right w:w="115" w:type="dxa"/>
            </w:tcMar>
          </w:tcPr>
          <w:p w14:paraId="0507AF1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2D5B29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0259</w:t>
            </w:r>
          </w:p>
        </w:tc>
        <w:tc>
          <w:tcPr>
            <w:tcW w:w="850" w:type="dxa"/>
            <w:shd w:val="clear" w:color="auto" w:fill="FFFFFF"/>
            <w:tcMar>
              <w:top w:w="100" w:type="dxa"/>
              <w:left w:w="115" w:type="dxa"/>
              <w:bottom w:w="100" w:type="dxa"/>
              <w:right w:w="115" w:type="dxa"/>
            </w:tcMar>
          </w:tcPr>
          <w:p w14:paraId="2B30460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ə</w:t>
            </w:r>
          </w:p>
        </w:tc>
        <w:tc>
          <w:tcPr>
            <w:tcW w:w="1843" w:type="dxa"/>
            <w:shd w:val="clear" w:color="auto" w:fill="FFFFFF"/>
            <w:tcMar>
              <w:top w:w="100" w:type="dxa"/>
              <w:left w:w="115" w:type="dxa"/>
              <w:bottom w:w="100" w:type="dxa"/>
              <w:right w:w="115" w:type="dxa"/>
            </w:tcMar>
          </w:tcPr>
          <w:p w14:paraId="75FA92B0" w14:textId="67C174D3" w:rsidR="00347CFE" w:rsidRPr="00932256" w:rsidRDefault="00FC5B0D">
            <w:pPr>
              <w:rPr>
                <w:rFonts w:asciiTheme="majorHAnsi" w:eastAsia="Calibri" w:hAnsiTheme="majorHAnsi" w:cstheme="majorHAnsi"/>
              </w:rPr>
            </w:pPr>
            <w:ins w:id="75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w:t>
              </w:r>
              <w:r>
                <w:rPr>
                  <w:rFonts w:asciiTheme="majorHAnsi" w:eastAsia="Calibri" w:hAnsiTheme="majorHAnsi" w:cstheme="majorHAnsi"/>
                </w:rPr>
                <w:t>chwa</w:t>
              </w:r>
            </w:ins>
            <w:del w:id="757" w:author="Author">
              <w:r w:rsidR="00FE5DC0" w:rsidRPr="00932256">
                <w:rPr>
                  <w:rFonts w:asciiTheme="majorHAnsi" w:eastAsia="Calibri" w:hAnsiTheme="majorHAnsi" w:cstheme="majorHAnsi"/>
                </w:rPr>
                <w:delText>LATIN SMALL LETTER SCHWA</w:delText>
              </w:r>
            </w:del>
          </w:p>
        </w:tc>
        <w:tc>
          <w:tcPr>
            <w:tcW w:w="2693" w:type="dxa"/>
            <w:shd w:val="clear" w:color="auto" w:fill="FFFFFF"/>
            <w:tcMar>
              <w:top w:w="100" w:type="dxa"/>
              <w:left w:w="115" w:type="dxa"/>
              <w:bottom w:w="100" w:type="dxa"/>
              <w:right w:w="115" w:type="dxa"/>
            </w:tcMar>
          </w:tcPr>
          <w:p w14:paraId="28DA739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Azerbaijani (1)</w:t>
            </w:r>
          </w:p>
          <w:p w14:paraId="5F90E88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Ewondo (3)</w:t>
            </w:r>
          </w:p>
          <w:p w14:paraId="5535753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7EDF51B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Bugis (3)</w:t>
            </w:r>
          </w:p>
        </w:tc>
        <w:tc>
          <w:tcPr>
            <w:tcW w:w="2400" w:type="dxa"/>
            <w:shd w:val="clear" w:color="auto" w:fill="FFFFFF"/>
            <w:tcMar>
              <w:top w:w="100" w:type="dxa"/>
              <w:left w:w="115" w:type="dxa"/>
              <w:bottom w:w="100" w:type="dxa"/>
              <w:right w:w="115" w:type="dxa"/>
            </w:tcMar>
          </w:tcPr>
          <w:p w14:paraId="584FC2C9"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[159], [190], [170], [241]</w:t>
            </w:r>
            <w:r w:rsidRPr="00932256">
              <w:rPr>
                <w:rFonts w:asciiTheme="majorHAnsi" w:eastAsia="Calibri" w:hAnsiTheme="majorHAnsi" w:cstheme="majorHAnsi"/>
                <w:b/>
                <w:color w:val="0563C1"/>
                <w:u w:val="single"/>
              </w:rPr>
              <w:t xml:space="preserve"> </w:t>
            </w:r>
          </w:p>
        </w:tc>
      </w:tr>
      <w:tr w:rsidR="00372A9D" w:rsidRPr="00932256" w14:paraId="52C9949F" w14:textId="77777777" w:rsidTr="00372A9D">
        <w:tc>
          <w:tcPr>
            <w:tcW w:w="551" w:type="dxa"/>
            <w:tcMar>
              <w:top w:w="100" w:type="dxa"/>
              <w:left w:w="115" w:type="dxa"/>
              <w:bottom w:w="100" w:type="dxa"/>
              <w:right w:w="115" w:type="dxa"/>
            </w:tcMar>
          </w:tcPr>
          <w:p w14:paraId="50BB3BD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tcMar>
              <w:top w:w="100" w:type="dxa"/>
              <w:left w:w="115" w:type="dxa"/>
              <w:bottom w:w="100" w:type="dxa"/>
              <w:right w:w="115" w:type="dxa"/>
            </w:tcMar>
          </w:tcPr>
          <w:p w14:paraId="39F4AE9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025B</w:t>
            </w:r>
          </w:p>
        </w:tc>
        <w:tc>
          <w:tcPr>
            <w:tcW w:w="850" w:type="dxa"/>
            <w:shd w:val="clear" w:color="auto" w:fill="FFFFFF"/>
            <w:tcMar>
              <w:top w:w="100" w:type="dxa"/>
              <w:left w:w="115" w:type="dxa"/>
              <w:bottom w:w="100" w:type="dxa"/>
              <w:right w:w="115" w:type="dxa"/>
            </w:tcMar>
          </w:tcPr>
          <w:p w14:paraId="7ADB4CE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1843" w:type="dxa"/>
            <w:shd w:val="clear" w:color="auto" w:fill="FFFFFF"/>
            <w:tcMar>
              <w:top w:w="100" w:type="dxa"/>
              <w:left w:w="115" w:type="dxa"/>
              <w:bottom w:w="100" w:type="dxa"/>
              <w:right w:w="115" w:type="dxa"/>
            </w:tcMar>
          </w:tcPr>
          <w:p w14:paraId="4A22C0B1" w14:textId="03ABA94F" w:rsidR="00347CFE" w:rsidRPr="00932256" w:rsidRDefault="00FC5B0D">
            <w:pPr>
              <w:rPr>
                <w:rFonts w:asciiTheme="majorHAnsi" w:eastAsia="Calibri" w:hAnsiTheme="majorHAnsi" w:cstheme="majorHAnsi"/>
              </w:rPr>
            </w:pPr>
            <w:ins w:id="758" w:author="Author">
              <w:r>
                <w:rPr>
                  <w:rFonts w:asciiTheme="majorHAnsi" w:eastAsia="Calibri" w:hAnsiTheme="majorHAnsi" w:cstheme="majorHAnsi"/>
                </w:rPr>
                <w:t>Latin Small Letter Open</w:t>
              </w:r>
              <w:r w:rsidR="00FE5DC0" w:rsidRPr="00932256">
                <w:rPr>
                  <w:rFonts w:asciiTheme="majorHAnsi" w:eastAsia="Calibri" w:hAnsiTheme="majorHAnsi" w:cstheme="majorHAnsi"/>
                </w:rPr>
                <w:t xml:space="preserve"> E</w:t>
              </w:r>
            </w:ins>
            <w:del w:id="759" w:author="Author">
              <w:r w:rsidR="00FE5DC0" w:rsidRPr="00932256">
                <w:rPr>
                  <w:rFonts w:asciiTheme="majorHAnsi" w:eastAsia="Calibri" w:hAnsiTheme="majorHAnsi" w:cstheme="majorHAnsi"/>
                </w:rPr>
                <w:delText>LATIN SMALL LETTER OPEN E</w:delText>
              </w:r>
            </w:del>
          </w:p>
        </w:tc>
        <w:tc>
          <w:tcPr>
            <w:tcW w:w="2693" w:type="dxa"/>
            <w:shd w:val="clear" w:color="auto" w:fill="FFFFFF"/>
            <w:tcMar>
              <w:top w:w="100" w:type="dxa"/>
              <w:left w:w="115" w:type="dxa"/>
              <w:bottom w:w="100" w:type="dxa"/>
              <w:right w:w="115" w:type="dxa"/>
            </w:tcMar>
          </w:tcPr>
          <w:p w14:paraId="324720B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Dagaare - Burkina Faso (4)</w:t>
            </w:r>
          </w:p>
          <w:p w14:paraId="6DBFD5B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Lingala (2)</w:t>
            </w:r>
          </w:p>
          <w:p w14:paraId="7376AC4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Akan (3)</w:t>
            </w:r>
          </w:p>
          <w:p w14:paraId="2ABB7E0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Ewondo (3)</w:t>
            </w:r>
          </w:p>
          <w:p w14:paraId="75DDA2F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(Dagomba) (4)</w:t>
            </w:r>
          </w:p>
          <w:p w14:paraId="52C2875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Fon (3)</w:t>
            </w:r>
          </w:p>
          <w:p w14:paraId="0BCF271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Mossi (3)</w:t>
            </w:r>
          </w:p>
          <w:p w14:paraId="251B7B5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 (4)</w:t>
            </w:r>
          </w:p>
          <w:p w14:paraId="2A56A3B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58D3CD1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Duala (3)</w:t>
            </w:r>
          </w:p>
          <w:p w14:paraId="5070DAB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Bambara (4)</w:t>
            </w:r>
          </w:p>
          <w:p w14:paraId="148401D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27466626"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[148], [236], [237], [190], [189], [169], [212], [238], [193], [170], [194], [199], [129]</w:t>
            </w:r>
          </w:p>
        </w:tc>
      </w:tr>
      <w:tr w:rsidR="00372A9D" w:rsidRPr="00932256" w14:paraId="1D8A387C" w14:textId="77777777" w:rsidTr="00372A9D">
        <w:tc>
          <w:tcPr>
            <w:tcW w:w="551" w:type="dxa"/>
            <w:tcMar>
              <w:top w:w="100" w:type="dxa"/>
              <w:left w:w="115" w:type="dxa"/>
              <w:bottom w:w="100" w:type="dxa"/>
              <w:right w:w="115" w:type="dxa"/>
            </w:tcMar>
          </w:tcPr>
          <w:p w14:paraId="1A57894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B3A49C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025B + 0308</w:t>
            </w:r>
          </w:p>
        </w:tc>
        <w:tc>
          <w:tcPr>
            <w:tcW w:w="850" w:type="dxa"/>
            <w:shd w:val="clear" w:color="auto" w:fill="FFFFFF"/>
            <w:tcMar>
              <w:top w:w="100" w:type="dxa"/>
              <w:left w:w="115" w:type="dxa"/>
              <w:bottom w:w="100" w:type="dxa"/>
              <w:right w:w="115" w:type="dxa"/>
            </w:tcMar>
          </w:tcPr>
          <w:p w14:paraId="762C263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1843" w:type="dxa"/>
            <w:shd w:val="clear" w:color="auto" w:fill="FFFFFF"/>
            <w:tcMar>
              <w:top w:w="100" w:type="dxa"/>
              <w:left w:w="115" w:type="dxa"/>
              <w:bottom w:w="100" w:type="dxa"/>
              <w:right w:w="115" w:type="dxa"/>
            </w:tcMar>
          </w:tcPr>
          <w:p w14:paraId="16C3C3AF" w14:textId="6B8AE954" w:rsidR="00347CFE" w:rsidRPr="00932256" w:rsidRDefault="00FC5B0D">
            <w:pPr>
              <w:rPr>
                <w:rFonts w:asciiTheme="majorHAnsi" w:eastAsia="Calibri" w:hAnsiTheme="majorHAnsi" w:cstheme="majorHAnsi"/>
              </w:rPr>
            </w:pPr>
            <w:ins w:id="760" w:author="Author">
              <w:r>
                <w:rPr>
                  <w:rFonts w:asciiTheme="majorHAnsi" w:eastAsia="Calibri" w:hAnsiTheme="majorHAnsi" w:cstheme="majorHAnsi"/>
                </w:rPr>
                <w:t>Latin Small Letter Open</w:t>
              </w:r>
              <w:r w:rsidR="00FE5DC0" w:rsidRPr="00932256">
                <w:rPr>
                  <w:rFonts w:asciiTheme="majorHAnsi" w:eastAsia="Calibri" w:hAnsiTheme="majorHAnsi" w:cstheme="majorHAnsi"/>
                </w:rPr>
                <w:t xml:space="preserve"> E + </w:t>
              </w:r>
              <w:r>
                <w:rPr>
                  <w:rFonts w:asciiTheme="majorHAnsi" w:eastAsia="Calibri" w:hAnsiTheme="majorHAnsi" w:cstheme="majorHAnsi"/>
                </w:rPr>
                <w:t>Combining Diaeresis</w:t>
              </w:r>
            </w:ins>
            <w:del w:id="761" w:author="Author">
              <w:r w:rsidR="00FE5DC0" w:rsidRPr="00932256">
                <w:rPr>
                  <w:rFonts w:asciiTheme="majorHAnsi" w:eastAsia="Calibri" w:hAnsiTheme="majorHAnsi" w:cstheme="majorHAnsi"/>
                </w:rPr>
                <w:delText>LATIN SMALL LETTER OPEN E + COMBINING DIAERESIS</w:delText>
              </w:r>
            </w:del>
          </w:p>
        </w:tc>
        <w:tc>
          <w:tcPr>
            <w:tcW w:w="2693" w:type="dxa"/>
            <w:shd w:val="clear" w:color="auto" w:fill="FFFFFF"/>
            <w:tcMar>
              <w:top w:w="100" w:type="dxa"/>
              <w:left w:w="115" w:type="dxa"/>
              <w:bottom w:w="100" w:type="dxa"/>
              <w:right w:w="115" w:type="dxa"/>
            </w:tcMar>
          </w:tcPr>
          <w:p w14:paraId="6F36DC0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p w14:paraId="26A3CF0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tc>
        <w:tc>
          <w:tcPr>
            <w:tcW w:w="2400" w:type="dxa"/>
            <w:shd w:val="clear" w:color="auto" w:fill="FFFFFF"/>
            <w:tcMar>
              <w:top w:w="100" w:type="dxa"/>
              <w:left w:w="115" w:type="dxa"/>
              <w:bottom w:w="100" w:type="dxa"/>
              <w:right w:w="115" w:type="dxa"/>
            </w:tcMar>
          </w:tcPr>
          <w:p w14:paraId="7549713D"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[129], [146], [239], [125]</w:t>
            </w:r>
          </w:p>
        </w:tc>
      </w:tr>
      <w:tr w:rsidR="00372A9D" w:rsidRPr="00932256" w14:paraId="536F1156" w14:textId="77777777" w:rsidTr="00372A9D">
        <w:tc>
          <w:tcPr>
            <w:tcW w:w="551" w:type="dxa"/>
            <w:tcMar>
              <w:top w:w="100" w:type="dxa"/>
              <w:left w:w="115" w:type="dxa"/>
              <w:bottom w:w="100" w:type="dxa"/>
              <w:right w:w="115" w:type="dxa"/>
            </w:tcMar>
          </w:tcPr>
          <w:p w14:paraId="5AA5A25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F51034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025B + 0331</w:t>
            </w:r>
          </w:p>
        </w:tc>
        <w:tc>
          <w:tcPr>
            <w:tcW w:w="850" w:type="dxa"/>
            <w:shd w:val="clear" w:color="auto" w:fill="FFFFFF"/>
            <w:tcMar>
              <w:top w:w="100" w:type="dxa"/>
              <w:left w:w="115" w:type="dxa"/>
              <w:bottom w:w="100" w:type="dxa"/>
              <w:right w:w="115" w:type="dxa"/>
            </w:tcMar>
          </w:tcPr>
          <w:p w14:paraId="01F6717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1843" w:type="dxa"/>
            <w:shd w:val="clear" w:color="auto" w:fill="FFFFFF"/>
            <w:tcMar>
              <w:top w:w="100" w:type="dxa"/>
              <w:left w:w="115" w:type="dxa"/>
              <w:bottom w:w="100" w:type="dxa"/>
              <w:right w:w="115" w:type="dxa"/>
            </w:tcMar>
          </w:tcPr>
          <w:p w14:paraId="666B9315" w14:textId="4B262D1B" w:rsidR="00347CFE" w:rsidRPr="00932256" w:rsidRDefault="00FC5B0D">
            <w:pPr>
              <w:rPr>
                <w:rFonts w:asciiTheme="majorHAnsi" w:eastAsia="Calibri" w:hAnsiTheme="majorHAnsi" w:cstheme="majorHAnsi"/>
              </w:rPr>
            </w:pPr>
            <w:ins w:id="762" w:author="Author">
              <w:r>
                <w:rPr>
                  <w:rFonts w:asciiTheme="majorHAnsi" w:eastAsia="Calibri" w:hAnsiTheme="majorHAnsi" w:cstheme="majorHAnsi"/>
                </w:rPr>
                <w:t>Latin Small Letter Open</w:t>
              </w:r>
              <w:r w:rsidR="00FE5DC0" w:rsidRPr="00932256">
                <w:rPr>
                  <w:rFonts w:asciiTheme="majorHAnsi" w:eastAsia="Calibri" w:hAnsiTheme="majorHAnsi" w:cstheme="majorHAnsi"/>
                </w:rPr>
                <w:t xml:space="preserve"> E + </w:t>
              </w:r>
              <w:r>
                <w:rPr>
                  <w:rFonts w:asciiTheme="majorHAnsi" w:eastAsia="Calibri" w:hAnsiTheme="majorHAnsi" w:cstheme="majorHAnsi"/>
                </w:rPr>
                <w:t>Combining Macron Below</w:t>
              </w:r>
            </w:ins>
            <w:del w:id="763" w:author="Author">
              <w:r w:rsidR="00FE5DC0" w:rsidRPr="00932256">
                <w:rPr>
                  <w:rFonts w:asciiTheme="majorHAnsi" w:eastAsia="Calibri" w:hAnsiTheme="majorHAnsi" w:cstheme="majorHAnsi"/>
                </w:rPr>
                <w:delText>LATIN SMALL LETTER OPEN E + COMBINING MACRON BELOW</w:delText>
              </w:r>
            </w:del>
          </w:p>
        </w:tc>
        <w:tc>
          <w:tcPr>
            <w:tcW w:w="2693" w:type="dxa"/>
            <w:shd w:val="clear" w:color="auto" w:fill="FFFFFF"/>
            <w:tcMar>
              <w:top w:w="100" w:type="dxa"/>
              <w:left w:w="115" w:type="dxa"/>
              <w:bottom w:w="100" w:type="dxa"/>
              <w:right w:w="115" w:type="dxa"/>
            </w:tcMar>
          </w:tcPr>
          <w:p w14:paraId="47F676F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553E55D1"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[129], [146], [239]</w:t>
            </w:r>
          </w:p>
        </w:tc>
      </w:tr>
      <w:tr w:rsidR="00372A9D" w:rsidRPr="00932256" w14:paraId="23053A00" w14:textId="77777777" w:rsidTr="00372A9D">
        <w:tc>
          <w:tcPr>
            <w:tcW w:w="551" w:type="dxa"/>
            <w:tcMar>
              <w:top w:w="100" w:type="dxa"/>
              <w:left w:w="115" w:type="dxa"/>
              <w:bottom w:w="100" w:type="dxa"/>
              <w:right w:w="115" w:type="dxa"/>
            </w:tcMar>
          </w:tcPr>
          <w:p w14:paraId="66F8E4F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575821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025B + 0331 + 0308</w:t>
            </w:r>
          </w:p>
        </w:tc>
        <w:tc>
          <w:tcPr>
            <w:tcW w:w="850" w:type="dxa"/>
            <w:shd w:val="clear" w:color="auto" w:fill="FFFFFF"/>
            <w:tcMar>
              <w:top w:w="100" w:type="dxa"/>
              <w:left w:w="115" w:type="dxa"/>
              <w:bottom w:w="100" w:type="dxa"/>
              <w:right w:w="115" w:type="dxa"/>
            </w:tcMar>
          </w:tcPr>
          <w:p w14:paraId="380CB7C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1843" w:type="dxa"/>
            <w:shd w:val="clear" w:color="auto" w:fill="FFFFFF"/>
            <w:tcMar>
              <w:top w:w="100" w:type="dxa"/>
              <w:left w:w="115" w:type="dxa"/>
              <w:bottom w:w="100" w:type="dxa"/>
              <w:right w:w="115" w:type="dxa"/>
            </w:tcMar>
          </w:tcPr>
          <w:p w14:paraId="5AF3E84C" w14:textId="129D4CBD" w:rsidR="00347CFE" w:rsidRPr="00932256" w:rsidRDefault="00FC5B0D">
            <w:pPr>
              <w:rPr>
                <w:rFonts w:asciiTheme="majorHAnsi" w:eastAsia="Calibri" w:hAnsiTheme="majorHAnsi" w:cstheme="majorHAnsi"/>
              </w:rPr>
            </w:pPr>
            <w:ins w:id="764" w:author="Author">
              <w:r>
                <w:rPr>
                  <w:rFonts w:asciiTheme="majorHAnsi" w:eastAsia="Calibri" w:hAnsiTheme="majorHAnsi" w:cstheme="majorHAnsi"/>
                </w:rPr>
                <w:t>Latin Small Letter Open</w:t>
              </w:r>
              <w:r w:rsidR="00FE5DC0" w:rsidRPr="00932256">
                <w:rPr>
                  <w:rFonts w:asciiTheme="majorHAnsi" w:eastAsia="Calibri" w:hAnsiTheme="majorHAnsi" w:cstheme="majorHAnsi"/>
                </w:rPr>
                <w:t xml:space="preserve"> E + </w:t>
              </w:r>
              <w:r>
                <w:rPr>
                  <w:rFonts w:asciiTheme="majorHAnsi" w:eastAsia="Calibri" w:hAnsiTheme="majorHAnsi" w:cstheme="majorHAnsi"/>
                </w:rPr>
                <w:t>Combining Macron Below</w:t>
              </w:r>
              <w:r w:rsidR="00FE5DC0" w:rsidRPr="00932256">
                <w:rPr>
                  <w:rFonts w:asciiTheme="majorHAnsi" w:eastAsia="Calibri" w:hAnsiTheme="majorHAnsi" w:cstheme="majorHAnsi"/>
                </w:rPr>
                <w:t xml:space="preserve"> + </w:t>
              </w:r>
              <w:r>
                <w:rPr>
                  <w:rFonts w:asciiTheme="majorHAnsi" w:eastAsia="Calibri" w:hAnsiTheme="majorHAnsi" w:cstheme="majorHAnsi"/>
                </w:rPr>
                <w:t>Combin</w:t>
              </w:r>
              <w:r w:rsidR="00A86F71">
                <w:rPr>
                  <w:rFonts w:asciiTheme="majorHAnsi" w:eastAsia="Calibri" w:hAnsiTheme="majorHAnsi" w:cstheme="majorHAnsi"/>
                </w:rPr>
                <w:t>i</w:t>
              </w:r>
              <w:r>
                <w:rPr>
                  <w:rFonts w:asciiTheme="majorHAnsi" w:eastAsia="Calibri" w:hAnsiTheme="majorHAnsi" w:cstheme="majorHAnsi"/>
                </w:rPr>
                <w:t>ng Diaeresis</w:t>
              </w:r>
              <w:r w:rsidR="00FE5DC0" w:rsidRPr="00932256">
                <w:rPr>
                  <w:rFonts w:asciiTheme="majorHAnsi" w:eastAsia="Calibri" w:hAnsiTheme="majorHAnsi" w:cstheme="majorHAnsi"/>
                </w:rPr>
                <w:t xml:space="preserve"> </w:t>
              </w:r>
            </w:ins>
            <w:del w:id="765" w:author="Author">
              <w:r w:rsidR="00FE5DC0" w:rsidRPr="00932256">
                <w:rPr>
                  <w:rFonts w:asciiTheme="majorHAnsi" w:eastAsia="Calibri" w:hAnsiTheme="majorHAnsi" w:cstheme="majorHAnsi"/>
                </w:rPr>
                <w:delText xml:space="preserve">LATIN SMALL LETTER OPEN E + COMBINING MACRON BELOW + COMBINING DIAERESIS </w:delText>
              </w:r>
            </w:del>
          </w:p>
        </w:tc>
        <w:tc>
          <w:tcPr>
            <w:tcW w:w="2693" w:type="dxa"/>
            <w:shd w:val="clear" w:color="auto" w:fill="FFFFFF"/>
            <w:tcMar>
              <w:top w:w="100" w:type="dxa"/>
              <w:left w:w="115" w:type="dxa"/>
              <w:bottom w:w="100" w:type="dxa"/>
              <w:right w:w="115" w:type="dxa"/>
            </w:tcMar>
          </w:tcPr>
          <w:p w14:paraId="5A23879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2016BAB3"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[146], [239]</w:t>
            </w:r>
          </w:p>
        </w:tc>
      </w:tr>
      <w:tr w:rsidR="00372A9D" w:rsidRPr="00932256" w14:paraId="4541476C" w14:textId="77777777" w:rsidTr="00372A9D">
        <w:tc>
          <w:tcPr>
            <w:tcW w:w="551" w:type="dxa"/>
            <w:tcMar>
              <w:top w:w="100" w:type="dxa"/>
              <w:left w:w="115" w:type="dxa"/>
              <w:bottom w:w="100" w:type="dxa"/>
              <w:right w:w="115" w:type="dxa"/>
            </w:tcMar>
          </w:tcPr>
          <w:p w14:paraId="1A8EC4B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21DEC4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0263</w:t>
            </w:r>
          </w:p>
        </w:tc>
        <w:tc>
          <w:tcPr>
            <w:tcW w:w="850" w:type="dxa"/>
            <w:shd w:val="clear" w:color="auto" w:fill="FFFFFF"/>
            <w:tcMar>
              <w:top w:w="100" w:type="dxa"/>
              <w:left w:w="115" w:type="dxa"/>
              <w:bottom w:w="100" w:type="dxa"/>
              <w:right w:w="115" w:type="dxa"/>
            </w:tcMar>
          </w:tcPr>
          <w:p w14:paraId="00FE88C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ɣ</w:t>
            </w:r>
          </w:p>
        </w:tc>
        <w:tc>
          <w:tcPr>
            <w:tcW w:w="1843" w:type="dxa"/>
            <w:shd w:val="clear" w:color="auto" w:fill="FFFFFF"/>
            <w:tcMar>
              <w:top w:w="100" w:type="dxa"/>
              <w:left w:w="115" w:type="dxa"/>
              <w:bottom w:w="100" w:type="dxa"/>
              <w:right w:w="115" w:type="dxa"/>
            </w:tcMar>
          </w:tcPr>
          <w:p w14:paraId="3FD14508" w14:textId="37959FAA" w:rsidR="00347CFE" w:rsidRPr="00932256" w:rsidRDefault="00FC5B0D">
            <w:pPr>
              <w:rPr>
                <w:rFonts w:asciiTheme="majorHAnsi" w:eastAsia="Calibri" w:hAnsiTheme="majorHAnsi" w:cstheme="majorHAnsi"/>
              </w:rPr>
            </w:pPr>
            <w:ins w:id="76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w:t>
              </w:r>
              <w:r>
                <w:rPr>
                  <w:rFonts w:asciiTheme="majorHAnsi" w:eastAsia="Calibri" w:hAnsiTheme="majorHAnsi" w:cstheme="majorHAnsi"/>
                </w:rPr>
                <w:t>amma</w:t>
              </w:r>
            </w:ins>
            <w:del w:id="767" w:author="Author">
              <w:r w:rsidR="00FE5DC0" w:rsidRPr="00932256">
                <w:rPr>
                  <w:rFonts w:asciiTheme="majorHAnsi" w:eastAsia="Calibri" w:hAnsiTheme="majorHAnsi" w:cstheme="majorHAnsi"/>
                </w:rPr>
                <w:delText>LATIN SMALL LETTER GAMMA</w:delText>
              </w:r>
            </w:del>
          </w:p>
        </w:tc>
        <w:tc>
          <w:tcPr>
            <w:tcW w:w="2693" w:type="dxa"/>
            <w:shd w:val="clear" w:color="auto" w:fill="FFFFFF"/>
            <w:tcMar>
              <w:top w:w="100" w:type="dxa"/>
              <w:left w:w="115" w:type="dxa"/>
              <w:bottom w:w="100" w:type="dxa"/>
              <w:right w:w="115" w:type="dxa"/>
            </w:tcMar>
          </w:tcPr>
          <w:p w14:paraId="5A52137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(Dagomba) (4)</w:t>
            </w:r>
          </w:p>
          <w:p w14:paraId="19C2373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p w14:paraId="4ACE0C0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5DB065D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533F1E1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3772AC1B"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[189], [146], [125], [170], [129]</w:t>
            </w:r>
            <w:r w:rsidRPr="00932256">
              <w:rPr>
                <w:rFonts w:asciiTheme="majorHAnsi" w:eastAsia="Calibri" w:hAnsiTheme="majorHAnsi" w:cstheme="majorHAnsi"/>
                <w:b/>
                <w:color w:val="0563C1"/>
                <w:u w:val="single"/>
              </w:rPr>
              <w:t xml:space="preserve"> </w:t>
            </w:r>
          </w:p>
        </w:tc>
      </w:tr>
      <w:tr w:rsidR="00372A9D" w:rsidRPr="00932256" w14:paraId="277925ED" w14:textId="77777777" w:rsidTr="00372A9D">
        <w:tc>
          <w:tcPr>
            <w:tcW w:w="551" w:type="dxa"/>
            <w:shd w:val="clear" w:color="auto" w:fill="FFFFFF"/>
            <w:tcMar>
              <w:top w:w="100" w:type="dxa"/>
              <w:left w:w="115" w:type="dxa"/>
              <w:bottom w:w="100" w:type="dxa"/>
              <w:right w:w="115" w:type="dxa"/>
            </w:tcMar>
          </w:tcPr>
          <w:p w14:paraId="745DDC3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FD7007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0268</w:t>
            </w:r>
          </w:p>
        </w:tc>
        <w:tc>
          <w:tcPr>
            <w:tcW w:w="850" w:type="dxa"/>
            <w:shd w:val="clear" w:color="auto" w:fill="FFFFFF"/>
            <w:tcMar>
              <w:top w:w="100" w:type="dxa"/>
              <w:left w:w="115" w:type="dxa"/>
              <w:bottom w:w="100" w:type="dxa"/>
              <w:right w:w="115" w:type="dxa"/>
            </w:tcMar>
          </w:tcPr>
          <w:p w14:paraId="063A2CF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ɨ</w:t>
            </w:r>
          </w:p>
        </w:tc>
        <w:tc>
          <w:tcPr>
            <w:tcW w:w="1843" w:type="dxa"/>
            <w:shd w:val="clear" w:color="auto" w:fill="FFFFFF"/>
            <w:tcMar>
              <w:top w:w="100" w:type="dxa"/>
              <w:left w:w="115" w:type="dxa"/>
              <w:bottom w:w="100" w:type="dxa"/>
              <w:right w:w="115" w:type="dxa"/>
            </w:tcMar>
          </w:tcPr>
          <w:p w14:paraId="00DB3DF3" w14:textId="021B0EA9" w:rsidR="00347CFE" w:rsidRPr="00932256" w:rsidRDefault="00FC5B0D">
            <w:pPr>
              <w:rPr>
                <w:rFonts w:asciiTheme="majorHAnsi" w:eastAsia="Calibri" w:hAnsiTheme="majorHAnsi" w:cstheme="majorHAnsi"/>
              </w:rPr>
            </w:pPr>
            <w:ins w:id="76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Stroke</w:t>
              </w:r>
            </w:ins>
            <w:del w:id="769" w:author="Author">
              <w:r w:rsidR="00FE5DC0" w:rsidRPr="00932256">
                <w:rPr>
                  <w:rFonts w:asciiTheme="majorHAnsi" w:eastAsia="Calibri" w:hAnsiTheme="majorHAnsi" w:cstheme="majorHAnsi"/>
                </w:rPr>
                <w:delText>LATIN SMALL LETTER I WITH STROKE</w:delText>
              </w:r>
            </w:del>
          </w:p>
        </w:tc>
        <w:tc>
          <w:tcPr>
            <w:tcW w:w="2693" w:type="dxa"/>
            <w:shd w:val="clear" w:color="auto" w:fill="FFFFFF"/>
            <w:tcMar>
              <w:top w:w="100" w:type="dxa"/>
              <w:left w:w="115" w:type="dxa"/>
              <w:bottom w:w="100" w:type="dxa"/>
              <w:right w:w="115" w:type="dxa"/>
            </w:tcMar>
          </w:tcPr>
          <w:p w14:paraId="75E4345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Cubeo (3)</w:t>
            </w:r>
          </w:p>
          <w:p w14:paraId="4EB80B9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(Dagomba) (4)</w:t>
            </w:r>
          </w:p>
          <w:p w14:paraId="05A1E1D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HIxkaryána (4)</w:t>
            </w:r>
          </w:p>
          <w:p w14:paraId="2E61FF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Maasai (5)</w:t>
            </w:r>
          </w:p>
        </w:tc>
        <w:tc>
          <w:tcPr>
            <w:tcW w:w="2400" w:type="dxa"/>
            <w:shd w:val="clear" w:color="auto" w:fill="FFFFFF"/>
            <w:tcMar>
              <w:top w:w="100" w:type="dxa"/>
              <w:left w:w="115" w:type="dxa"/>
              <w:bottom w:w="100" w:type="dxa"/>
              <w:right w:w="115" w:type="dxa"/>
            </w:tcMar>
          </w:tcPr>
          <w:p w14:paraId="009677A8"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[186], [189], [210], [211]</w:t>
            </w:r>
          </w:p>
        </w:tc>
      </w:tr>
      <w:tr w:rsidR="00372A9D" w:rsidRPr="00932256" w14:paraId="3780FB35" w14:textId="77777777" w:rsidTr="00372A9D">
        <w:tc>
          <w:tcPr>
            <w:tcW w:w="551" w:type="dxa"/>
            <w:shd w:val="clear" w:color="auto" w:fill="FFFFFF"/>
            <w:tcMar>
              <w:top w:w="100" w:type="dxa"/>
              <w:left w:w="115" w:type="dxa"/>
              <w:bottom w:w="100" w:type="dxa"/>
              <w:right w:w="115" w:type="dxa"/>
            </w:tcMar>
          </w:tcPr>
          <w:p w14:paraId="6DB0A9E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D73AA4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0268 + 0303</w:t>
            </w:r>
          </w:p>
        </w:tc>
        <w:tc>
          <w:tcPr>
            <w:tcW w:w="850" w:type="dxa"/>
            <w:shd w:val="clear" w:color="auto" w:fill="FFFFFF"/>
            <w:tcMar>
              <w:top w:w="100" w:type="dxa"/>
              <w:left w:w="115" w:type="dxa"/>
              <w:bottom w:w="100" w:type="dxa"/>
              <w:right w:w="115" w:type="dxa"/>
            </w:tcMar>
          </w:tcPr>
          <w:p w14:paraId="49571D8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ɨ̃</w:t>
            </w:r>
          </w:p>
        </w:tc>
        <w:tc>
          <w:tcPr>
            <w:tcW w:w="1843" w:type="dxa"/>
            <w:shd w:val="clear" w:color="auto" w:fill="FFFFFF"/>
            <w:tcMar>
              <w:top w:w="100" w:type="dxa"/>
              <w:left w:w="115" w:type="dxa"/>
              <w:bottom w:w="100" w:type="dxa"/>
              <w:right w:w="115" w:type="dxa"/>
            </w:tcMar>
          </w:tcPr>
          <w:p w14:paraId="2E13F046" w14:textId="630E0AF6" w:rsidR="00347CFE" w:rsidRPr="00932256" w:rsidRDefault="00FC5B0D">
            <w:pPr>
              <w:rPr>
                <w:rFonts w:asciiTheme="majorHAnsi" w:eastAsia="Calibri" w:hAnsiTheme="majorHAnsi" w:cstheme="majorHAnsi"/>
              </w:rPr>
            </w:pPr>
            <w:ins w:id="77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Stroke</w:t>
              </w:r>
              <w:r w:rsidR="00FE5DC0" w:rsidRPr="00932256">
                <w:rPr>
                  <w:rFonts w:asciiTheme="majorHAnsi" w:eastAsia="Calibri" w:hAnsiTheme="majorHAnsi" w:cstheme="majorHAnsi"/>
                </w:rPr>
                <w:t xml:space="preserve"> + </w:t>
              </w:r>
              <w:r>
                <w:rPr>
                  <w:rFonts w:asciiTheme="majorHAnsi" w:eastAsia="Calibri" w:hAnsiTheme="majorHAnsi" w:cstheme="majorHAnsi"/>
                </w:rPr>
                <w:t>Combining Tilde</w:t>
              </w:r>
            </w:ins>
            <w:del w:id="771" w:author="Author">
              <w:r w:rsidR="00FE5DC0" w:rsidRPr="00932256">
                <w:rPr>
                  <w:rFonts w:asciiTheme="majorHAnsi" w:eastAsia="Calibri" w:hAnsiTheme="majorHAnsi" w:cstheme="majorHAnsi"/>
                </w:rPr>
                <w:delText>LATIN SMALL LETTER I WITH STROKE + COMBINING TILDE</w:delText>
              </w:r>
            </w:del>
          </w:p>
        </w:tc>
        <w:tc>
          <w:tcPr>
            <w:tcW w:w="2693" w:type="dxa"/>
            <w:shd w:val="clear" w:color="auto" w:fill="FFFFFF"/>
            <w:tcMar>
              <w:top w:w="100" w:type="dxa"/>
              <w:left w:w="115" w:type="dxa"/>
              <w:bottom w:w="100" w:type="dxa"/>
              <w:right w:w="115" w:type="dxa"/>
            </w:tcMar>
          </w:tcPr>
          <w:p w14:paraId="4DF5846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Cubeo (3)</w:t>
            </w:r>
          </w:p>
        </w:tc>
        <w:tc>
          <w:tcPr>
            <w:tcW w:w="2400" w:type="dxa"/>
            <w:shd w:val="clear" w:color="auto" w:fill="FFFFFF"/>
            <w:tcMar>
              <w:top w:w="100" w:type="dxa"/>
              <w:left w:w="115" w:type="dxa"/>
              <w:bottom w:w="100" w:type="dxa"/>
              <w:right w:w="115" w:type="dxa"/>
            </w:tcMar>
          </w:tcPr>
          <w:p w14:paraId="5EE5F8A7"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[186]</w:t>
            </w:r>
          </w:p>
        </w:tc>
      </w:tr>
      <w:tr w:rsidR="00372A9D" w:rsidRPr="00932256" w14:paraId="38170EE8" w14:textId="77777777" w:rsidTr="00372A9D">
        <w:tc>
          <w:tcPr>
            <w:tcW w:w="551" w:type="dxa"/>
            <w:tcMar>
              <w:top w:w="100" w:type="dxa"/>
              <w:left w:w="115" w:type="dxa"/>
              <w:bottom w:w="100" w:type="dxa"/>
              <w:right w:w="115" w:type="dxa"/>
            </w:tcMar>
          </w:tcPr>
          <w:p w14:paraId="6A31E03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674890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0269</w:t>
            </w:r>
          </w:p>
        </w:tc>
        <w:tc>
          <w:tcPr>
            <w:tcW w:w="850" w:type="dxa"/>
            <w:shd w:val="clear" w:color="auto" w:fill="FFFFFF"/>
            <w:tcMar>
              <w:top w:w="100" w:type="dxa"/>
              <w:left w:w="115" w:type="dxa"/>
              <w:bottom w:w="100" w:type="dxa"/>
              <w:right w:w="115" w:type="dxa"/>
            </w:tcMar>
          </w:tcPr>
          <w:p w14:paraId="0FB8ED7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ɩ</w:t>
            </w:r>
          </w:p>
        </w:tc>
        <w:tc>
          <w:tcPr>
            <w:tcW w:w="1843" w:type="dxa"/>
            <w:shd w:val="clear" w:color="auto" w:fill="FFFFFF"/>
            <w:tcMar>
              <w:top w:w="100" w:type="dxa"/>
              <w:left w:w="115" w:type="dxa"/>
              <w:bottom w:w="100" w:type="dxa"/>
              <w:right w:w="115" w:type="dxa"/>
            </w:tcMar>
          </w:tcPr>
          <w:p w14:paraId="4479C81D" w14:textId="2CC76799" w:rsidR="00347CFE" w:rsidRPr="00932256" w:rsidRDefault="00FC5B0D">
            <w:pPr>
              <w:rPr>
                <w:rFonts w:asciiTheme="majorHAnsi" w:eastAsia="Calibri" w:hAnsiTheme="majorHAnsi" w:cstheme="majorHAnsi"/>
              </w:rPr>
            </w:pPr>
            <w:ins w:id="77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w:t>
              </w:r>
              <w:r>
                <w:rPr>
                  <w:rFonts w:asciiTheme="majorHAnsi" w:eastAsia="Calibri" w:hAnsiTheme="majorHAnsi" w:cstheme="majorHAnsi"/>
                </w:rPr>
                <w:t>ota</w:t>
              </w:r>
            </w:ins>
            <w:del w:id="773" w:author="Author">
              <w:r w:rsidR="00FE5DC0" w:rsidRPr="00932256">
                <w:rPr>
                  <w:rFonts w:asciiTheme="majorHAnsi" w:eastAsia="Calibri" w:hAnsiTheme="majorHAnsi" w:cstheme="majorHAnsi"/>
                </w:rPr>
                <w:delText>LATIN SMALL LETTER IOTA</w:delText>
              </w:r>
            </w:del>
          </w:p>
        </w:tc>
        <w:tc>
          <w:tcPr>
            <w:tcW w:w="2693" w:type="dxa"/>
            <w:shd w:val="clear" w:color="auto" w:fill="FFFFFF"/>
            <w:tcMar>
              <w:top w:w="100" w:type="dxa"/>
              <w:left w:w="115" w:type="dxa"/>
              <w:bottom w:w="100" w:type="dxa"/>
              <w:right w:w="115" w:type="dxa"/>
            </w:tcMar>
          </w:tcPr>
          <w:p w14:paraId="0EFEE5FE"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Dagaare - Burkina Faso (4)</w:t>
            </w:r>
          </w:p>
          <w:p w14:paraId="63C9F2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Mossi (3)</w:t>
            </w:r>
          </w:p>
        </w:tc>
        <w:tc>
          <w:tcPr>
            <w:tcW w:w="2400" w:type="dxa"/>
            <w:shd w:val="clear" w:color="auto" w:fill="FFFFFF"/>
            <w:tcMar>
              <w:top w:w="100" w:type="dxa"/>
              <w:left w:w="115" w:type="dxa"/>
              <w:bottom w:w="100" w:type="dxa"/>
              <w:right w:w="115" w:type="dxa"/>
            </w:tcMar>
          </w:tcPr>
          <w:p w14:paraId="5568FF4D"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[148], [212]</w:t>
            </w:r>
          </w:p>
        </w:tc>
      </w:tr>
      <w:tr w:rsidR="00372A9D" w:rsidRPr="00932256" w14:paraId="15126BA9" w14:textId="77777777" w:rsidTr="00372A9D">
        <w:tc>
          <w:tcPr>
            <w:tcW w:w="551" w:type="dxa"/>
            <w:shd w:val="clear" w:color="auto" w:fill="FFFFFF"/>
            <w:tcMar>
              <w:top w:w="100" w:type="dxa"/>
              <w:left w:w="115" w:type="dxa"/>
              <w:bottom w:w="100" w:type="dxa"/>
              <w:right w:w="115" w:type="dxa"/>
            </w:tcMar>
          </w:tcPr>
          <w:p w14:paraId="67A39D4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AD5226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0272</w:t>
            </w:r>
          </w:p>
        </w:tc>
        <w:tc>
          <w:tcPr>
            <w:tcW w:w="850" w:type="dxa"/>
            <w:shd w:val="clear" w:color="auto" w:fill="FFFFFF"/>
            <w:tcMar>
              <w:top w:w="100" w:type="dxa"/>
              <w:left w:w="115" w:type="dxa"/>
              <w:bottom w:w="100" w:type="dxa"/>
              <w:right w:w="115" w:type="dxa"/>
            </w:tcMar>
          </w:tcPr>
          <w:p w14:paraId="2D94B39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ɲ</w:t>
            </w:r>
          </w:p>
        </w:tc>
        <w:tc>
          <w:tcPr>
            <w:tcW w:w="1843" w:type="dxa"/>
            <w:shd w:val="clear" w:color="auto" w:fill="FFFFFF"/>
            <w:tcMar>
              <w:top w:w="100" w:type="dxa"/>
              <w:left w:w="115" w:type="dxa"/>
              <w:bottom w:w="100" w:type="dxa"/>
              <w:right w:w="115" w:type="dxa"/>
            </w:tcMar>
          </w:tcPr>
          <w:p w14:paraId="3CB96A5D" w14:textId="78DE1618" w:rsidR="00347CFE" w:rsidRPr="00932256" w:rsidRDefault="00FC5B0D">
            <w:pPr>
              <w:rPr>
                <w:rFonts w:asciiTheme="majorHAnsi" w:eastAsia="Calibri" w:hAnsiTheme="majorHAnsi" w:cstheme="majorHAnsi"/>
              </w:rPr>
            </w:pPr>
            <w:ins w:id="77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with Left Hook</w:t>
              </w:r>
            </w:ins>
            <w:del w:id="775" w:author="Author">
              <w:r w:rsidR="00FE5DC0" w:rsidRPr="00932256">
                <w:rPr>
                  <w:rFonts w:asciiTheme="majorHAnsi" w:eastAsia="Calibri" w:hAnsiTheme="majorHAnsi" w:cstheme="majorHAnsi"/>
                </w:rPr>
                <w:delText>LATIN SMALL LETTER N WITH LEFT HOOK</w:delText>
              </w:r>
            </w:del>
          </w:p>
        </w:tc>
        <w:tc>
          <w:tcPr>
            <w:tcW w:w="2693" w:type="dxa"/>
            <w:shd w:val="clear" w:color="auto" w:fill="FFFFFF"/>
            <w:tcMar>
              <w:top w:w="100" w:type="dxa"/>
              <w:left w:w="115" w:type="dxa"/>
              <w:bottom w:w="100" w:type="dxa"/>
              <w:right w:w="115" w:type="dxa"/>
            </w:tcMar>
          </w:tcPr>
          <w:p w14:paraId="30323D7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Susu (4)</w:t>
            </w:r>
          </w:p>
          <w:p w14:paraId="126CC33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Zarma (4)</w:t>
            </w:r>
          </w:p>
          <w:p w14:paraId="718AE02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Bambara (4)</w:t>
            </w:r>
          </w:p>
        </w:tc>
        <w:tc>
          <w:tcPr>
            <w:tcW w:w="2400" w:type="dxa"/>
            <w:shd w:val="clear" w:color="auto" w:fill="FFFFFF"/>
            <w:tcMar>
              <w:top w:w="100" w:type="dxa"/>
              <w:left w:w="115" w:type="dxa"/>
              <w:bottom w:w="100" w:type="dxa"/>
              <w:right w:w="115" w:type="dxa"/>
            </w:tcMar>
          </w:tcPr>
          <w:p w14:paraId="77C67F66"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[218], [219], [199]</w:t>
            </w:r>
          </w:p>
        </w:tc>
      </w:tr>
      <w:tr w:rsidR="00372A9D" w:rsidRPr="00932256" w14:paraId="73DF8E5C" w14:textId="77777777" w:rsidTr="00372A9D">
        <w:tc>
          <w:tcPr>
            <w:tcW w:w="551" w:type="dxa"/>
            <w:tcMar>
              <w:top w:w="100" w:type="dxa"/>
              <w:left w:w="115" w:type="dxa"/>
              <w:bottom w:w="100" w:type="dxa"/>
              <w:right w:w="115" w:type="dxa"/>
            </w:tcMar>
          </w:tcPr>
          <w:p w14:paraId="7EB8F2C1"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845D77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0289</w:t>
            </w:r>
          </w:p>
        </w:tc>
        <w:tc>
          <w:tcPr>
            <w:tcW w:w="850" w:type="dxa"/>
            <w:shd w:val="clear" w:color="auto" w:fill="FFFFFF"/>
            <w:tcMar>
              <w:top w:w="100" w:type="dxa"/>
              <w:left w:w="115" w:type="dxa"/>
              <w:bottom w:w="100" w:type="dxa"/>
              <w:right w:w="115" w:type="dxa"/>
            </w:tcMar>
          </w:tcPr>
          <w:p w14:paraId="4A66D14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ʉ</w:t>
            </w:r>
          </w:p>
        </w:tc>
        <w:tc>
          <w:tcPr>
            <w:tcW w:w="1843" w:type="dxa"/>
            <w:shd w:val="clear" w:color="auto" w:fill="FFFFFF"/>
            <w:tcMar>
              <w:top w:w="100" w:type="dxa"/>
              <w:left w:w="115" w:type="dxa"/>
              <w:bottom w:w="100" w:type="dxa"/>
              <w:right w:w="115" w:type="dxa"/>
            </w:tcMar>
          </w:tcPr>
          <w:p w14:paraId="65789392" w14:textId="2E1F8500" w:rsidR="00347CFE" w:rsidRPr="00932256" w:rsidRDefault="00FC5B0D">
            <w:pPr>
              <w:rPr>
                <w:rFonts w:asciiTheme="majorHAnsi" w:eastAsia="Calibri" w:hAnsiTheme="majorHAnsi" w:cstheme="majorHAnsi"/>
              </w:rPr>
            </w:pPr>
            <w:ins w:id="776" w:author="Author">
              <w:r>
                <w:rPr>
                  <w:rFonts w:asciiTheme="majorHAnsi" w:eastAsia="Calibri" w:hAnsiTheme="majorHAnsi" w:cstheme="majorHAnsi"/>
                </w:rPr>
                <w:t>Latin Small Letter</w:t>
              </w:r>
            </w:ins>
            <w:del w:id="777" w:author="Author">
              <w:r w:rsidR="00FE5DC0" w:rsidRPr="00932256">
                <w:rPr>
                  <w:rFonts w:asciiTheme="majorHAnsi" w:eastAsia="Calibri" w:hAnsiTheme="majorHAnsi" w:cstheme="majorHAnsi"/>
                </w:rPr>
                <w:delText>LATIN SMALL LETTER</w:delText>
              </w:r>
            </w:del>
            <w:r w:rsidR="00FE5DC0" w:rsidRPr="00932256">
              <w:rPr>
                <w:rFonts w:asciiTheme="majorHAnsi" w:eastAsia="Calibri" w:hAnsiTheme="majorHAnsi" w:cstheme="majorHAnsi"/>
              </w:rPr>
              <w:t xml:space="preserve"> U </w:t>
            </w:r>
            <w:ins w:id="778" w:author="Author">
              <w:r w:rsidR="00FE5DC0" w:rsidRPr="00932256">
                <w:rPr>
                  <w:rFonts w:asciiTheme="majorHAnsi" w:eastAsia="Calibri" w:hAnsiTheme="majorHAnsi" w:cstheme="majorHAnsi"/>
                </w:rPr>
                <w:t>B</w:t>
              </w:r>
              <w:r>
                <w:rPr>
                  <w:rFonts w:asciiTheme="majorHAnsi" w:eastAsia="Calibri" w:hAnsiTheme="majorHAnsi" w:cstheme="majorHAnsi"/>
                </w:rPr>
                <w:t>ar</w:t>
              </w:r>
            </w:ins>
            <w:del w:id="779" w:author="Author">
              <w:r w:rsidR="00FE5DC0" w:rsidRPr="00932256">
                <w:rPr>
                  <w:rFonts w:asciiTheme="majorHAnsi" w:eastAsia="Calibri" w:hAnsiTheme="majorHAnsi" w:cstheme="majorHAnsi"/>
                </w:rPr>
                <w:delText>BAR</w:delText>
              </w:r>
            </w:del>
          </w:p>
        </w:tc>
        <w:tc>
          <w:tcPr>
            <w:tcW w:w="2693" w:type="dxa"/>
            <w:shd w:val="clear" w:color="auto" w:fill="FFFFFF"/>
            <w:tcMar>
              <w:top w:w="100" w:type="dxa"/>
              <w:left w:w="115" w:type="dxa"/>
              <w:bottom w:w="100" w:type="dxa"/>
              <w:right w:w="115" w:type="dxa"/>
            </w:tcMar>
          </w:tcPr>
          <w:p w14:paraId="5DC23A0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Cubeo (3)</w:t>
            </w:r>
          </w:p>
          <w:p w14:paraId="7F381CC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Maasai (5)</w:t>
            </w:r>
          </w:p>
        </w:tc>
        <w:tc>
          <w:tcPr>
            <w:tcW w:w="2400" w:type="dxa"/>
            <w:shd w:val="clear" w:color="auto" w:fill="FFFFFF"/>
            <w:tcMar>
              <w:top w:w="100" w:type="dxa"/>
              <w:left w:w="115" w:type="dxa"/>
              <w:bottom w:w="100" w:type="dxa"/>
              <w:right w:w="115" w:type="dxa"/>
            </w:tcMar>
          </w:tcPr>
          <w:p w14:paraId="26B47454"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[186], [187], [211]</w:t>
            </w:r>
          </w:p>
        </w:tc>
      </w:tr>
      <w:tr w:rsidR="00372A9D" w:rsidRPr="00932256" w14:paraId="3675E9D6" w14:textId="77777777" w:rsidTr="00372A9D">
        <w:tc>
          <w:tcPr>
            <w:tcW w:w="551" w:type="dxa"/>
            <w:tcMar>
              <w:top w:w="100" w:type="dxa"/>
              <w:left w:w="115" w:type="dxa"/>
              <w:bottom w:w="100" w:type="dxa"/>
              <w:right w:w="115" w:type="dxa"/>
            </w:tcMar>
          </w:tcPr>
          <w:p w14:paraId="6265431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1CB203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0289 + 0303</w:t>
            </w:r>
          </w:p>
        </w:tc>
        <w:tc>
          <w:tcPr>
            <w:tcW w:w="850" w:type="dxa"/>
            <w:shd w:val="clear" w:color="auto" w:fill="FFFFFF"/>
            <w:tcMar>
              <w:top w:w="100" w:type="dxa"/>
              <w:left w:w="115" w:type="dxa"/>
              <w:bottom w:w="100" w:type="dxa"/>
              <w:right w:w="115" w:type="dxa"/>
            </w:tcMar>
          </w:tcPr>
          <w:p w14:paraId="489FE8E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ʉ̃</w:t>
            </w:r>
          </w:p>
        </w:tc>
        <w:tc>
          <w:tcPr>
            <w:tcW w:w="1843" w:type="dxa"/>
            <w:shd w:val="clear" w:color="auto" w:fill="FFFFFF"/>
            <w:tcMar>
              <w:top w:w="100" w:type="dxa"/>
              <w:left w:w="115" w:type="dxa"/>
              <w:bottom w:w="100" w:type="dxa"/>
              <w:right w:w="115" w:type="dxa"/>
            </w:tcMar>
          </w:tcPr>
          <w:p w14:paraId="39B69041" w14:textId="0A3E2B24" w:rsidR="00347CFE" w:rsidRPr="00932256" w:rsidRDefault="00FC5B0D">
            <w:pPr>
              <w:rPr>
                <w:rFonts w:asciiTheme="majorHAnsi" w:eastAsia="Calibri" w:hAnsiTheme="majorHAnsi" w:cstheme="majorHAnsi"/>
              </w:rPr>
            </w:pPr>
            <w:ins w:id="78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B</w:t>
              </w:r>
              <w:r>
                <w:rPr>
                  <w:rFonts w:asciiTheme="majorHAnsi" w:eastAsia="Calibri" w:hAnsiTheme="majorHAnsi" w:cstheme="majorHAnsi"/>
                </w:rPr>
                <w:t>ar</w:t>
              </w:r>
              <w:r w:rsidR="00FE5DC0" w:rsidRPr="00932256">
                <w:rPr>
                  <w:rFonts w:asciiTheme="majorHAnsi" w:eastAsia="Calibri" w:hAnsiTheme="majorHAnsi" w:cstheme="majorHAnsi"/>
                </w:rPr>
                <w:t xml:space="preserve"> + </w:t>
              </w:r>
              <w:r>
                <w:rPr>
                  <w:rFonts w:asciiTheme="majorHAnsi" w:eastAsia="Calibri" w:hAnsiTheme="majorHAnsi" w:cstheme="majorHAnsi"/>
                </w:rPr>
                <w:t>Combining Tilde</w:t>
              </w:r>
            </w:ins>
            <w:del w:id="781" w:author="Author">
              <w:r w:rsidR="00FE5DC0" w:rsidRPr="00932256">
                <w:rPr>
                  <w:rFonts w:asciiTheme="majorHAnsi" w:eastAsia="Calibri" w:hAnsiTheme="majorHAnsi" w:cstheme="majorHAnsi"/>
                </w:rPr>
                <w:delText>LATIN SMALL LETTER U BAR + COMBINING TILDE</w:delText>
              </w:r>
            </w:del>
          </w:p>
        </w:tc>
        <w:tc>
          <w:tcPr>
            <w:tcW w:w="2693" w:type="dxa"/>
            <w:shd w:val="clear" w:color="auto" w:fill="FFFFFF"/>
            <w:tcMar>
              <w:top w:w="100" w:type="dxa"/>
              <w:left w:w="115" w:type="dxa"/>
              <w:bottom w:w="100" w:type="dxa"/>
              <w:right w:w="115" w:type="dxa"/>
            </w:tcMar>
          </w:tcPr>
          <w:p w14:paraId="2BC8D92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Cubeo (3)</w:t>
            </w:r>
          </w:p>
        </w:tc>
        <w:tc>
          <w:tcPr>
            <w:tcW w:w="2400" w:type="dxa"/>
            <w:shd w:val="clear" w:color="auto" w:fill="FFFFFF"/>
            <w:tcMar>
              <w:top w:w="100" w:type="dxa"/>
              <w:left w:w="115" w:type="dxa"/>
              <w:bottom w:w="100" w:type="dxa"/>
              <w:right w:w="115" w:type="dxa"/>
            </w:tcMar>
          </w:tcPr>
          <w:p w14:paraId="533F1783"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[186], [187]</w:t>
            </w:r>
            <w:r w:rsidRPr="00932256">
              <w:rPr>
                <w:rFonts w:asciiTheme="majorHAnsi" w:eastAsia="Calibri" w:hAnsiTheme="majorHAnsi" w:cstheme="majorHAnsi"/>
                <w:b/>
              </w:rPr>
              <w:t xml:space="preserve"> </w:t>
            </w:r>
          </w:p>
        </w:tc>
      </w:tr>
      <w:tr w:rsidR="00372A9D" w:rsidRPr="00932256" w14:paraId="0B9337AC" w14:textId="77777777" w:rsidTr="00372A9D">
        <w:tc>
          <w:tcPr>
            <w:tcW w:w="551" w:type="dxa"/>
            <w:tcMar>
              <w:top w:w="100" w:type="dxa"/>
              <w:left w:w="115" w:type="dxa"/>
              <w:bottom w:w="100" w:type="dxa"/>
              <w:right w:w="115" w:type="dxa"/>
            </w:tcMar>
          </w:tcPr>
          <w:p w14:paraId="64988A2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AF840E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028B</w:t>
            </w:r>
          </w:p>
        </w:tc>
        <w:tc>
          <w:tcPr>
            <w:tcW w:w="850" w:type="dxa"/>
            <w:shd w:val="clear" w:color="auto" w:fill="FFFFFF"/>
            <w:tcMar>
              <w:top w:w="100" w:type="dxa"/>
              <w:left w:w="115" w:type="dxa"/>
              <w:bottom w:w="100" w:type="dxa"/>
              <w:right w:w="115" w:type="dxa"/>
            </w:tcMar>
          </w:tcPr>
          <w:p w14:paraId="30DF804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ʋ</w:t>
            </w:r>
          </w:p>
        </w:tc>
        <w:tc>
          <w:tcPr>
            <w:tcW w:w="1843" w:type="dxa"/>
            <w:shd w:val="clear" w:color="auto" w:fill="FFFFFF"/>
            <w:tcMar>
              <w:top w:w="100" w:type="dxa"/>
              <w:left w:w="115" w:type="dxa"/>
              <w:bottom w:w="100" w:type="dxa"/>
              <w:right w:w="115" w:type="dxa"/>
            </w:tcMar>
          </w:tcPr>
          <w:p w14:paraId="09488513" w14:textId="0E09CB43" w:rsidR="00347CFE" w:rsidRPr="00932256" w:rsidRDefault="00FC5B0D">
            <w:pPr>
              <w:rPr>
                <w:rFonts w:asciiTheme="majorHAnsi" w:eastAsia="Calibri" w:hAnsiTheme="majorHAnsi" w:cstheme="majorHAnsi"/>
              </w:rPr>
            </w:pPr>
            <w:ins w:id="78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V </w:t>
              </w:r>
              <w:r>
                <w:rPr>
                  <w:rFonts w:asciiTheme="majorHAnsi" w:eastAsia="Calibri" w:hAnsiTheme="majorHAnsi" w:cstheme="majorHAnsi"/>
                </w:rPr>
                <w:t>with Hook</w:t>
              </w:r>
            </w:ins>
            <w:del w:id="783" w:author="Author">
              <w:r w:rsidR="00FE5DC0" w:rsidRPr="00932256">
                <w:rPr>
                  <w:rFonts w:asciiTheme="majorHAnsi" w:eastAsia="Calibri" w:hAnsiTheme="majorHAnsi" w:cstheme="majorHAnsi"/>
                </w:rPr>
                <w:delText>LATIN SMALL LETTER V WITH HOOK</w:delText>
              </w:r>
            </w:del>
          </w:p>
        </w:tc>
        <w:tc>
          <w:tcPr>
            <w:tcW w:w="2693" w:type="dxa"/>
            <w:shd w:val="clear" w:color="auto" w:fill="FFFFFF"/>
            <w:tcMar>
              <w:top w:w="100" w:type="dxa"/>
              <w:left w:w="115" w:type="dxa"/>
              <w:bottom w:w="100" w:type="dxa"/>
              <w:right w:w="115" w:type="dxa"/>
            </w:tcMar>
          </w:tcPr>
          <w:p w14:paraId="3E25F19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Dagaare - Burkina Faso (4)</w:t>
            </w:r>
          </w:p>
          <w:p w14:paraId="50B2C0F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Mossi (3)</w:t>
            </w:r>
          </w:p>
          <w:p w14:paraId="74A2A98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tc>
        <w:tc>
          <w:tcPr>
            <w:tcW w:w="2400" w:type="dxa"/>
            <w:shd w:val="clear" w:color="auto" w:fill="FFFFFF"/>
            <w:tcMar>
              <w:top w:w="100" w:type="dxa"/>
              <w:left w:w="115" w:type="dxa"/>
              <w:bottom w:w="100" w:type="dxa"/>
              <w:right w:w="115" w:type="dxa"/>
            </w:tcMar>
          </w:tcPr>
          <w:p w14:paraId="1F4DED3E"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[148], [212], [238], [170]</w:t>
            </w:r>
            <w:r w:rsidRPr="00932256">
              <w:rPr>
                <w:rFonts w:asciiTheme="majorHAnsi" w:eastAsia="Calibri" w:hAnsiTheme="majorHAnsi" w:cstheme="majorHAnsi"/>
                <w:b/>
                <w:color w:val="0563C1"/>
                <w:u w:val="single"/>
              </w:rPr>
              <w:t xml:space="preserve"> </w:t>
            </w:r>
          </w:p>
        </w:tc>
      </w:tr>
      <w:tr w:rsidR="00372A9D" w:rsidRPr="00932256" w14:paraId="2AB86F0F" w14:textId="77777777" w:rsidTr="00372A9D">
        <w:tc>
          <w:tcPr>
            <w:tcW w:w="551" w:type="dxa"/>
            <w:tcMar>
              <w:top w:w="100" w:type="dxa"/>
              <w:left w:w="115" w:type="dxa"/>
              <w:bottom w:w="100" w:type="dxa"/>
              <w:right w:w="115" w:type="dxa"/>
            </w:tcMar>
          </w:tcPr>
          <w:p w14:paraId="29CB744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D38F4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0292</w:t>
            </w:r>
          </w:p>
        </w:tc>
        <w:tc>
          <w:tcPr>
            <w:tcW w:w="850" w:type="dxa"/>
            <w:shd w:val="clear" w:color="auto" w:fill="FFFFFF"/>
            <w:tcMar>
              <w:top w:w="100" w:type="dxa"/>
              <w:left w:w="115" w:type="dxa"/>
              <w:bottom w:w="100" w:type="dxa"/>
              <w:right w:w="115" w:type="dxa"/>
            </w:tcMar>
          </w:tcPr>
          <w:p w14:paraId="0CFD470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ʒ</w:t>
            </w:r>
          </w:p>
        </w:tc>
        <w:tc>
          <w:tcPr>
            <w:tcW w:w="1843" w:type="dxa"/>
            <w:shd w:val="clear" w:color="auto" w:fill="FFFFFF"/>
            <w:tcMar>
              <w:top w:w="100" w:type="dxa"/>
              <w:left w:w="115" w:type="dxa"/>
              <w:bottom w:w="100" w:type="dxa"/>
              <w:right w:w="115" w:type="dxa"/>
            </w:tcMar>
          </w:tcPr>
          <w:p w14:paraId="6B99E294" w14:textId="28C7923F" w:rsidR="00347CFE" w:rsidRPr="00932256" w:rsidRDefault="00FC5B0D">
            <w:pPr>
              <w:rPr>
                <w:rFonts w:asciiTheme="majorHAnsi" w:eastAsia="Calibri" w:hAnsiTheme="majorHAnsi" w:cstheme="majorHAnsi"/>
              </w:rPr>
            </w:pPr>
            <w:ins w:id="78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w:t>
              </w:r>
              <w:r>
                <w:rPr>
                  <w:rFonts w:asciiTheme="majorHAnsi" w:eastAsia="Calibri" w:hAnsiTheme="majorHAnsi" w:cstheme="majorHAnsi"/>
                </w:rPr>
                <w:t>zh</w:t>
              </w:r>
            </w:ins>
            <w:del w:id="785" w:author="Author">
              <w:r w:rsidR="00FE5DC0" w:rsidRPr="00932256">
                <w:rPr>
                  <w:rFonts w:asciiTheme="majorHAnsi" w:eastAsia="Calibri" w:hAnsiTheme="majorHAnsi" w:cstheme="majorHAnsi"/>
                </w:rPr>
                <w:delText>LATIN SMALL LETTER EZH</w:delText>
              </w:r>
            </w:del>
          </w:p>
        </w:tc>
        <w:tc>
          <w:tcPr>
            <w:tcW w:w="2693" w:type="dxa"/>
            <w:shd w:val="clear" w:color="auto" w:fill="FFFFFF"/>
            <w:tcMar>
              <w:top w:w="100" w:type="dxa"/>
              <w:left w:w="115" w:type="dxa"/>
              <w:bottom w:w="100" w:type="dxa"/>
              <w:right w:w="115" w:type="dxa"/>
            </w:tcMar>
          </w:tcPr>
          <w:p w14:paraId="0996333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p w14:paraId="62378AB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(Dagomba) (4)</w:t>
            </w:r>
          </w:p>
        </w:tc>
        <w:tc>
          <w:tcPr>
            <w:tcW w:w="2400" w:type="dxa"/>
            <w:shd w:val="clear" w:color="auto" w:fill="FFFFFF"/>
            <w:tcMar>
              <w:top w:w="100" w:type="dxa"/>
              <w:left w:w="115" w:type="dxa"/>
              <w:bottom w:w="100" w:type="dxa"/>
              <w:right w:w="115" w:type="dxa"/>
            </w:tcMar>
          </w:tcPr>
          <w:p w14:paraId="07D252A0"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[113], [189]</w:t>
            </w:r>
          </w:p>
        </w:tc>
      </w:tr>
      <w:tr w:rsidR="00372A9D" w:rsidRPr="00932256" w14:paraId="0C4308DE" w14:textId="77777777" w:rsidTr="00372A9D">
        <w:tc>
          <w:tcPr>
            <w:tcW w:w="551" w:type="dxa"/>
            <w:tcMar>
              <w:top w:w="100" w:type="dxa"/>
              <w:left w:w="115" w:type="dxa"/>
              <w:bottom w:w="100" w:type="dxa"/>
              <w:right w:w="115" w:type="dxa"/>
            </w:tcMar>
          </w:tcPr>
          <w:p w14:paraId="00896F5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381FF4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1E13</w:t>
            </w:r>
          </w:p>
        </w:tc>
        <w:tc>
          <w:tcPr>
            <w:tcW w:w="850" w:type="dxa"/>
            <w:shd w:val="clear" w:color="auto" w:fill="FFFFFF"/>
            <w:tcMar>
              <w:top w:w="100" w:type="dxa"/>
              <w:left w:w="115" w:type="dxa"/>
              <w:bottom w:w="100" w:type="dxa"/>
              <w:right w:w="115" w:type="dxa"/>
            </w:tcMar>
          </w:tcPr>
          <w:p w14:paraId="1D2A2A7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ḓ</w:t>
            </w:r>
          </w:p>
        </w:tc>
        <w:tc>
          <w:tcPr>
            <w:tcW w:w="1843" w:type="dxa"/>
            <w:shd w:val="clear" w:color="auto" w:fill="FFFFFF"/>
            <w:tcMar>
              <w:top w:w="100" w:type="dxa"/>
              <w:left w:w="115" w:type="dxa"/>
              <w:bottom w:w="100" w:type="dxa"/>
              <w:right w:w="115" w:type="dxa"/>
            </w:tcMar>
          </w:tcPr>
          <w:p w14:paraId="75AD0CDB" w14:textId="0B424A9D" w:rsidR="00347CFE" w:rsidRPr="00932256" w:rsidRDefault="00FC5B0D">
            <w:pPr>
              <w:rPr>
                <w:rFonts w:asciiTheme="majorHAnsi" w:eastAsia="Calibri" w:hAnsiTheme="majorHAnsi" w:cstheme="majorHAnsi"/>
              </w:rPr>
            </w:pPr>
            <w:ins w:id="78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D </w:t>
              </w:r>
              <w:r>
                <w:rPr>
                  <w:rFonts w:asciiTheme="majorHAnsi" w:eastAsia="Calibri" w:hAnsiTheme="majorHAnsi" w:cstheme="majorHAnsi"/>
                </w:rPr>
                <w:t xml:space="preserve">with </w:t>
              </w:r>
              <w:r>
                <w:rPr>
                  <w:rFonts w:asciiTheme="majorHAnsi" w:eastAsia="Calibri" w:hAnsiTheme="majorHAnsi" w:cstheme="majorHAnsi"/>
                </w:rPr>
                <w:lastRenderedPageBreak/>
                <w:t>Circumflex Below</w:t>
              </w:r>
            </w:ins>
            <w:del w:id="787" w:author="Author">
              <w:r w:rsidR="00FE5DC0" w:rsidRPr="00932256">
                <w:rPr>
                  <w:rFonts w:asciiTheme="majorHAnsi" w:eastAsia="Calibri" w:hAnsiTheme="majorHAnsi" w:cstheme="majorHAnsi"/>
                </w:rPr>
                <w:delText>LATIN SMALL LETTER D WITH CIRCUMFLEX BELOW</w:delText>
              </w:r>
            </w:del>
          </w:p>
        </w:tc>
        <w:tc>
          <w:tcPr>
            <w:tcW w:w="2693" w:type="dxa"/>
            <w:shd w:val="clear" w:color="auto" w:fill="FFFFFF"/>
            <w:tcMar>
              <w:top w:w="100" w:type="dxa"/>
              <w:left w:w="115" w:type="dxa"/>
              <w:bottom w:w="100" w:type="dxa"/>
              <w:right w:w="115" w:type="dxa"/>
            </w:tcMar>
          </w:tcPr>
          <w:p w14:paraId="0AD337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Venda (1)</w:t>
            </w:r>
          </w:p>
        </w:tc>
        <w:tc>
          <w:tcPr>
            <w:tcW w:w="2400" w:type="dxa"/>
            <w:shd w:val="clear" w:color="auto" w:fill="FFFFFF"/>
            <w:tcMar>
              <w:top w:w="100" w:type="dxa"/>
              <w:left w:w="115" w:type="dxa"/>
              <w:bottom w:w="100" w:type="dxa"/>
              <w:right w:w="115" w:type="dxa"/>
            </w:tcMar>
          </w:tcPr>
          <w:p w14:paraId="6400C2EE"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[164], [257]</w:t>
            </w:r>
          </w:p>
        </w:tc>
      </w:tr>
      <w:tr w:rsidR="00372A9D" w:rsidRPr="00932256" w14:paraId="47DBD2D4" w14:textId="77777777" w:rsidTr="00372A9D">
        <w:tc>
          <w:tcPr>
            <w:tcW w:w="551" w:type="dxa"/>
            <w:tcMar>
              <w:top w:w="100" w:type="dxa"/>
              <w:left w:w="115" w:type="dxa"/>
              <w:bottom w:w="100" w:type="dxa"/>
              <w:right w:w="115" w:type="dxa"/>
            </w:tcMar>
          </w:tcPr>
          <w:p w14:paraId="02B7EF6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56862E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1E21</w:t>
            </w:r>
          </w:p>
        </w:tc>
        <w:tc>
          <w:tcPr>
            <w:tcW w:w="850" w:type="dxa"/>
            <w:shd w:val="clear" w:color="auto" w:fill="FFFFFF"/>
            <w:tcMar>
              <w:top w:w="100" w:type="dxa"/>
              <w:left w:w="115" w:type="dxa"/>
              <w:bottom w:w="100" w:type="dxa"/>
              <w:right w:w="115" w:type="dxa"/>
            </w:tcMar>
          </w:tcPr>
          <w:p w14:paraId="70A787B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ḡ</w:t>
            </w:r>
          </w:p>
        </w:tc>
        <w:tc>
          <w:tcPr>
            <w:tcW w:w="1843" w:type="dxa"/>
            <w:shd w:val="clear" w:color="auto" w:fill="FFFFFF"/>
            <w:tcMar>
              <w:top w:w="100" w:type="dxa"/>
              <w:left w:w="115" w:type="dxa"/>
              <w:bottom w:w="100" w:type="dxa"/>
              <w:right w:w="115" w:type="dxa"/>
            </w:tcMar>
          </w:tcPr>
          <w:p w14:paraId="660D9C97" w14:textId="571A8DAC" w:rsidR="00347CFE" w:rsidRPr="00932256" w:rsidRDefault="00FC5B0D">
            <w:pPr>
              <w:rPr>
                <w:rFonts w:asciiTheme="majorHAnsi" w:eastAsia="Calibri" w:hAnsiTheme="majorHAnsi" w:cstheme="majorHAnsi"/>
              </w:rPr>
            </w:pPr>
            <w:ins w:id="788" w:author="Author">
              <w:r>
                <w:rPr>
                  <w:rFonts w:asciiTheme="majorHAnsi" w:eastAsia="Calibri" w:hAnsiTheme="majorHAnsi" w:cstheme="majorHAnsi"/>
                </w:rPr>
                <w:t>Latin Small Letter</w:t>
              </w:r>
            </w:ins>
            <w:del w:id="789" w:author="Author">
              <w:r w:rsidR="00FE5DC0" w:rsidRPr="00932256">
                <w:rPr>
                  <w:rFonts w:asciiTheme="majorHAnsi" w:eastAsia="Calibri" w:hAnsiTheme="majorHAnsi" w:cstheme="majorHAnsi"/>
                </w:rPr>
                <w:delText>LATIN SMALL LETTER</w:delText>
              </w:r>
            </w:del>
            <w:r w:rsidR="00FE5DC0" w:rsidRPr="00932256">
              <w:rPr>
                <w:rFonts w:asciiTheme="majorHAnsi" w:eastAsia="Calibri" w:hAnsiTheme="majorHAnsi" w:cstheme="majorHAnsi"/>
              </w:rPr>
              <w:t xml:space="preserve"> G + </w:t>
            </w:r>
            <w:ins w:id="790" w:author="Author">
              <w:r w:rsidR="00FE5DC0" w:rsidRPr="00932256">
                <w:rPr>
                  <w:rFonts w:asciiTheme="majorHAnsi" w:eastAsia="Calibri" w:hAnsiTheme="majorHAnsi" w:cstheme="majorHAnsi"/>
                </w:rPr>
                <w:t>M</w:t>
              </w:r>
              <w:r>
                <w:rPr>
                  <w:rFonts w:asciiTheme="majorHAnsi" w:eastAsia="Calibri" w:hAnsiTheme="majorHAnsi" w:cstheme="majorHAnsi"/>
                </w:rPr>
                <w:t>acron</w:t>
              </w:r>
            </w:ins>
            <w:del w:id="791" w:author="Author">
              <w:r w:rsidR="00FE5DC0" w:rsidRPr="00932256">
                <w:rPr>
                  <w:rFonts w:asciiTheme="majorHAnsi" w:eastAsia="Calibri" w:hAnsiTheme="majorHAnsi" w:cstheme="majorHAnsi"/>
                </w:rPr>
                <w:delText>MACRON</w:delText>
              </w:r>
            </w:del>
          </w:p>
        </w:tc>
        <w:tc>
          <w:tcPr>
            <w:tcW w:w="2693" w:type="dxa"/>
            <w:shd w:val="clear" w:color="auto" w:fill="FFFFFF"/>
            <w:tcMar>
              <w:top w:w="100" w:type="dxa"/>
              <w:left w:w="115" w:type="dxa"/>
              <w:bottom w:w="100" w:type="dxa"/>
              <w:right w:w="115" w:type="dxa"/>
            </w:tcMar>
          </w:tcPr>
          <w:p w14:paraId="333D407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Raga (Hano) (3)</w:t>
            </w:r>
          </w:p>
          <w:p w14:paraId="4FDF1FD9" w14:textId="77777777" w:rsidR="00347CFE" w:rsidRPr="00932256" w:rsidRDefault="00347CFE">
            <w:pPr>
              <w:rPr>
                <w:rFonts w:asciiTheme="majorHAnsi" w:eastAsia="Calibri" w:hAnsiTheme="majorHAnsi" w:cstheme="majorHAnsi"/>
              </w:rPr>
            </w:pPr>
          </w:p>
        </w:tc>
        <w:tc>
          <w:tcPr>
            <w:tcW w:w="2400" w:type="dxa"/>
            <w:shd w:val="clear" w:color="auto" w:fill="FFFFFF"/>
            <w:tcMar>
              <w:top w:w="100" w:type="dxa"/>
              <w:left w:w="115" w:type="dxa"/>
              <w:bottom w:w="100" w:type="dxa"/>
              <w:right w:w="115" w:type="dxa"/>
            </w:tcMar>
          </w:tcPr>
          <w:p w14:paraId="3DD5A305"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[200]</w:t>
            </w:r>
            <w:r w:rsidRPr="00932256">
              <w:rPr>
                <w:rFonts w:asciiTheme="majorHAnsi" w:eastAsia="Calibri" w:hAnsiTheme="majorHAnsi" w:cstheme="majorHAnsi"/>
                <w:b/>
                <w:color w:val="0563C1"/>
                <w:u w:val="single"/>
              </w:rPr>
              <w:t xml:space="preserve"> </w:t>
            </w:r>
          </w:p>
        </w:tc>
      </w:tr>
      <w:tr w:rsidR="00372A9D" w:rsidRPr="00932256" w14:paraId="42E87D88" w14:textId="77777777" w:rsidTr="00372A9D">
        <w:tc>
          <w:tcPr>
            <w:tcW w:w="551" w:type="dxa"/>
            <w:tcMar>
              <w:top w:w="100" w:type="dxa"/>
              <w:left w:w="115" w:type="dxa"/>
              <w:bottom w:w="100" w:type="dxa"/>
              <w:right w:w="115" w:type="dxa"/>
            </w:tcMar>
          </w:tcPr>
          <w:p w14:paraId="5733EAF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DC9679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1E37</w:t>
            </w:r>
          </w:p>
        </w:tc>
        <w:tc>
          <w:tcPr>
            <w:tcW w:w="850" w:type="dxa"/>
            <w:shd w:val="clear" w:color="auto" w:fill="FFFFFF"/>
            <w:tcMar>
              <w:top w:w="100" w:type="dxa"/>
              <w:left w:w="115" w:type="dxa"/>
              <w:bottom w:w="100" w:type="dxa"/>
              <w:right w:w="115" w:type="dxa"/>
            </w:tcMar>
          </w:tcPr>
          <w:p w14:paraId="3298A4C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ḷ</w:t>
            </w:r>
          </w:p>
        </w:tc>
        <w:tc>
          <w:tcPr>
            <w:tcW w:w="1843" w:type="dxa"/>
            <w:shd w:val="clear" w:color="auto" w:fill="FFFFFF"/>
            <w:tcMar>
              <w:top w:w="100" w:type="dxa"/>
              <w:left w:w="115" w:type="dxa"/>
              <w:bottom w:w="100" w:type="dxa"/>
              <w:right w:w="115" w:type="dxa"/>
            </w:tcMar>
          </w:tcPr>
          <w:p w14:paraId="24F5A5A2" w14:textId="30B9E7DC" w:rsidR="00347CFE" w:rsidRPr="00932256" w:rsidRDefault="00FC5B0D">
            <w:pPr>
              <w:rPr>
                <w:rFonts w:asciiTheme="majorHAnsi" w:eastAsia="Calibri" w:hAnsiTheme="majorHAnsi" w:cstheme="majorHAnsi"/>
              </w:rPr>
            </w:pPr>
            <w:ins w:id="79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Pr>
                  <w:rFonts w:asciiTheme="majorHAnsi" w:eastAsia="Calibri" w:hAnsiTheme="majorHAnsi" w:cstheme="majorHAnsi"/>
                </w:rPr>
                <w:t>with Dot Below</w:t>
              </w:r>
            </w:ins>
            <w:del w:id="793" w:author="Author">
              <w:r w:rsidR="00FE5DC0" w:rsidRPr="00932256">
                <w:rPr>
                  <w:rFonts w:asciiTheme="majorHAnsi" w:eastAsia="Calibri" w:hAnsiTheme="majorHAnsi" w:cstheme="majorHAnsi"/>
                </w:rPr>
                <w:delText>LATIN SMALL LETTER L WITH DOT BELOW</w:delText>
              </w:r>
            </w:del>
          </w:p>
        </w:tc>
        <w:tc>
          <w:tcPr>
            <w:tcW w:w="2693" w:type="dxa"/>
            <w:shd w:val="clear" w:color="auto" w:fill="FFFFFF"/>
            <w:tcMar>
              <w:top w:w="100" w:type="dxa"/>
              <w:left w:w="115" w:type="dxa"/>
              <w:bottom w:w="100" w:type="dxa"/>
              <w:right w:w="115" w:type="dxa"/>
            </w:tcMar>
          </w:tcPr>
          <w:p w14:paraId="7EDFF4B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70BB1705" w14:textId="77777777" w:rsidR="00347CFE" w:rsidRPr="00932256" w:rsidRDefault="00347CFE">
            <w:pPr>
              <w:rPr>
                <w:rFonts w:asciiTheme="majorHAnsi" w:eastAsia="Calibri" w:hAnsiTheme="majorHAnsi" w:cstheme="majorHAnsi"/>
              </w:rPr>
            </w:pPr>
          </w:p>
        </w:tc>
        <w:tc>
          <w:tcPr>
            <w:tcW w:w="2400" w:type="dxa"/>
            <w:shd w:val="clear" w:color="auto" w:fill="FFFFFF"/>
            <w:tcMar>
              <w:top w:w="100" w:type="dxa"/>
              <w:left w:w="115" w:type="dxa"/>
              <w:bottom w:w="100" w:type="dxa"/>
              <w:right w:w="115" w:type="dxa"/>
            </w:tcMar>
          </w:tcPr>
          <w:p w14:paraId="546F0A3C"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[213], [214], [215], [216]</w:t>
            </w:r>
          </w:p>
        </w:tc>
      </w:tr>
      <w:tr w:rsidR="00372A9D" w:rsidRPr="00932256" w14:paraId="46DE4C05" w14:textId="77777777" w:rsidTr="00372A9D">
        <w:tc>
          <w:tcPr>
            <w:tcW w:w="551" w:type="dxa"/>
            <w:shd w:val="clear" w:color="auto" w:fill="FFFFFF"/>
            <w:tcMar>
              <w:top w:w="100" w:type="dxa"/>
              <w:left w:w="115" w:type="dxa"/>
              <w:bottom w:w="100" w:type="dxa"/>
              <w:right w:w="115" w:type="dxa"/>
            </w:tcMar>
          </w:tcPr>
          <w:p w14:paraId="6C24AD2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613E72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1E3D</w:t>
            </w:r>
          </w:p>
        </w:tc>
        <w:tc>
          <w:tcPr>
            <w:tcW w:w="850" w:type="dxa"/>
            <w:shd w:val="clear" w:color="auto" w:fill="FFFFFF"/>
            <w:tcMar>
              <w:top w:w="100" w:type="dxa"/>
              <w:left w:w="115" w:type="dxa"/>
              <w:bottom w:w="100" w:type="dxa"/>
              <w:right w:w="115" w:type="dxa"/>
            </w:tcMar>
          </w:tcPr>
          <w:p w14:paraId="54983E6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ḽ</w:t>
            </w:r>
          </w:p>
        </w:tc>
        <w:tc>
          <w:tcPr>
            <w:tcW w:w="1843" w:type="dxa"/>
            <w:shd w:val="clear" w:color="auto" w:fill="FFFFFF"/>
            <w:tcMar>
              <w:top w:w="100" w:type="dxa"/>
              <w:left w:w="115" w:type="dxa"/>
              <w:bottom w:w="100" w:type="dxa"/>
              <w:right w:w="115" w:type="dxa"/>
            </w:tcMar>
          </w:tcPr>
          <w:p w14:paraId="6F9ED0D4" w14:textId="6700BDBC" w:rsidR="00347CFE" w:rsidRPr="00932256" w:rsidRDefault="00FC5B0D">
            <w:pPr>
              <w:rPr>
                <w:rFonts w:asciiTheme="majorHAnsi" w:eastAsia="Calibri" w:hAnsiTheme="majorHAnsi" w:cstheme="majorHAnsi"/>
              </w:rPr>
            </w:pPr>
            <w:ins w:id="79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Pr>
                  <w:rFonts w:asciiTheme="majorHAnsi" w:eastAsia="Calibri" w:hAnsiTheme="majorHAnsi" w:cstheme="majorHAnsi"/>
                </w:rPr>
                <w:t>with Circumflex Below</w:t>
              </w:r>
            </w:ins>
            <w:del w:id="795" w:author="Author">
              <w:r w:rsidR="00FE5DC0" w:rsidRPr="00932256">
                <w:rPr>
                  <w:rFonts w:asciiTheme="majorHAnsi" w:eastAsia="Calibri" w:hAnsiTheme="majorHAnsi" w:cstheme="majorHAnsi"/>
                </w:rPr>
                <w:delText>LATIN SMALL LETTER L WITH CIRCUMFLEX BELOW</w:delText>
              </w:r>
            </w:del>
          </w:p>
        </w:tc>
        <w:tc>
          <w:tcPr>
            <w:tcW w:w="2693" w:type="dxa"/>
            <w:shd w:val="clear" w:color="auto" w:fill="FFFFFF"/>
            <w:tcMar>
              <w:top w:w="100" w:type="dxa"/>
              <w:left w:w="115" w:type="dxa"/>
              <w:bottom w:w="100" w:type="dxa"/>
              <w:right w:w="115" w:type="dxa"/>
            </w:tcMar>
          </w:tcPr>
          <w:p w14:paraId="3ABE45E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2400" w:type="dxa"/>
            <w:shd w:val="clear" w:color="auto" w:fill="FFFFFF"/>
            <w:tcMar>
              <w:top w:w="100" w:type="dxa"/>
              <w:left w:w="115" w:type="dxa"/>
              <w:bottom w:w="100" w:type="dxa"/>
              <w:right w:w="115" w:type="dxa"/>
            </w:tcMar>
          </w:tcPr>
          <w:p w14:paraId="308DB179"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[164], [257]</w:t>
            </w:r>
          </w:p>
        </w:tc>
      </w:tr>
      <w:tr w:rsidR="00372A9D" w:rsidRPr="00932256" w14:paraId="4CD1F99D" w14:textId="77777777" w:rsidTr="00372A9D">
        <w:tc>
          <w:tcPr>
            <w:tcW w:w="551" w:type="dxa"/>
            <w:tcMar>
              <w:top w:w="100" w:type="dxa"/>
              <w:left w:w="115" w:type="dxa"/>
              <w:bottom w:w="100" w:type="dxa"/>
              <w:right w:w="115" w:type="dxa"/>
            </w:tcMar>
          </w:tcPr>
          <w:p w14:paraId="5917263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8221A5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1E43</w:t>
            </w:r>
          </w:p>
        </w:tc>
        <w:tc>
          <w:tcPr>
            <w:tcW w:w="850" w:type="dxa"/>
            <w:shd w:val="clear" w:color="auto" w:fill="FFFFFF"/>
            <w:tcMar>
              <w:top w:w="100" w:type="dxa"/>
              <w:left w:w="115" w:type="dxa"/>
              <w:bottom w:w="100" w:type="dxa"/>
              <w:right w:w="115" w:type="dxa"/>
            </w:tcMar>
          </w:tcPr>
          <w:p w14:paraId="7F59804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ṃ</w:t>
            </w:r>
          </w:p>
        </w:tc>
        <w:tc>
          <w:tcPr>
            <w:tcW w:w="1843" w:type="dxa"/>
            <w:shd w:val="clear" w:color="auto" w:fill="FFFFFF"/>
            <w:tcMar>
              <w:top w:w="100" w:type="dxa"/>
              <w:left w:w="115" w:type="dxa"/>
              <w:bottom w:w="100" w:type="dxa"/>
              <w:right w:w="115" w:type="dxa"/>
            </w:tcMar>
          </w:tcPr>
          <w:p w14:paraId="279BFE1D" w14:textId="227BB4D5" w:rsidR="00347CFE" w:rsidRPr="00932256" w:rsidRDefault="00FC5B0D">
            <w:pPr>
              <w:rPr>
                <w:rFonts w:asciiTheme="majorHAnsi" w:eastAsia="Calibri" w:hAnsiTheme="majorHAnsi" w:cstheme="majorHAnsi"/>
              </w:rPr>
            </w:pPr>
            <w:ins w:id="79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M </w:t>
              </w:r>
              <w:r>
                <w:rPr>
                  <w:rFonts w:asciiTheme="majorHAnsi" w:eastAsia="Calibri" w:hAnsiTheme="majorHAnsi" w:cstheme="majorHAnsi"/>
                </w:rPr>
                <w:t>with Dot Below</w:t>
              </w:r>
            </w:ins>
            <w:del w:id="797" w:author="Author">
              <w:r w:rsidR="00FE5DC0" w:rsidRPr="00932256">
                <w:rPr>
                  <w:rFonts w:asciiTheme="majorHAnsi" w:eastAsia="Calibri" w:hAnsiTheme="majorHAnsi" w:cstheme="majorHAnsi"/>
                </w:rPr>
                <w:delText>LATIN SMALL LETTER M WITH DOT BELOW</w:delText>
              </w:r>
            </w:del>
          </w:p>
        </w:tc>
        <w:tc>
          <w:tcPr>
            <w:tcW w:w="2693" w:type="dxa"/>
            <w:shd w:val="clear" w:color="auto" w:fill="FFFFFF"/>
            <w:tcMar>
              <w:top w:w="100" w:type="dxa"/>
              <w:left w:w="115" w:type="dxa"/>
              <w:bottom w:w="100" w:type="dxa"/>
              <w:right w:w="115" w:type="dxa"/>
            </w:tcMar>
          </w:tcPr>
          <w:p w14:paraId="267066F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2400" w:type="dxa"/>
            <w:shd w:val="clear" w:color="auto" w:fill="FFFFFF"/>
            <w:tcMar>
              <w:top w:w="100" w:type="dxa"/>
              <w:left w:w="115" w:type="dxa"/>
              <w:bottom w:w="100" w:type="dxa"/>
              <w:right w:w="115" w:type="dxa"/>
            </w:tcMar>
          </w:tcPr>
          <w:p w14:paraId="412BEA8D"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[213], [136], [215], [216]</w:t>
            </w:r>
            <w:r w:rsidRPr="00932256">
              <w:rPr>
                <w:rFonts w:asciiTheme="majorHAnsi" w:eastAsia="Calibri" w:hAnsiTheme="majorHAnsi" w:cstheme="majorHAnsi"/>
                <w:b/>
              </w:rPr>
              <w:t xml:space="preserve"> </w:t>
            </w:r>
          </w:p>
        </w:tc>
      </w:tr>
      <w:tr w:rsidR="00372A9D" w:rsidRPr="00932256" w14:paraId="16096DAA" w14:textId="77777777" w:rsidTr="00372A9D">
        <w:tc>
          <w:tcPr>
            <w:tcW w:w="551" w:type="dxa"/>
            <w:shd w:val="clear" w:color="auto" w:fill="FFFFFF"/>
            <w:tcMar>
              <w:top w:w="100" w:type="dxa"/>
              <w:left w:w="115" w:type="dxa"/>
              <w:bottom w:w="100" w:type="dxa"/>
              <w:right w:w="115" w:type="dxa"/>
            </w:tcMar>
          </w:tcPr>
          <w:p w14:paraId="2E61E66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CD2077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1E45</w:t>
            </w:r>
          </w:p>
        </w:tc>
        <w:tc>
          <w:tcPr>
            <w:tcW w:w="850" w:type="dxa"/>
            <w:shd w:val="clear" w:color="auto" w:fill="FFFFFF"/>
            <w:tcMar>
              <w:top w:w="100" w:type="dxa"/>
              <w:left w:w="115" w:type="dxa"/>
              <w:bottom w:w="100" w:type="dxa"/>
              <w:right w:w="115" w:type="dxa"/>
            </w:tcMar>
          </w:tcPr>
          <w:p w14:paraId="2075439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ṅ</w:t>
            </w:r>
          </w:p>
        </w:tc>
        <w:tc>
          <w:tcPr>
            <w:tcW w:w="1843" w:type="dxa"/>
            <w:shd w:val="clear" w:color="auto" w:fill="FFFFFF"/>
            <w:tcMar>
              <w:top w:w="100" w:type="dxa"/>
              <w:left w:w="115" w:type="dxa"/>
              <w:bottom w:w="100" w:type="dxa"/>
              <w:right w:w="115" w:type="dxa"/>
            </w:tcMar>
          </w:tcPr>
          <w:p w14:paraId="4DAEA5F0" w14:textId="7ED5198E" w:rsidR="00347CFE" w:rsidRPr="00932256" w:rsidRDefault="00FC5B0D">
            <w:pPr>
              <w:rPr>
                <w:rFonts w:asciiTheme="majorHAnsi" w:eastAsia="Calibri" w:hAnsiTheme="majorHAnsi" w:cstheme="majorHAnsi"/>
              </w:rPr>
            </w:pPr>
            <w:ins w:id="79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 Dot Above</w:t>
              </w:r>
            </w:ins>
            <w:del w:id="799" w:author="Author">
              <w:r w:rsidR="00FE5DC0" w:rsidRPr="00932256">
                <w:rPr>
                  <w:rFonts w:asciiTheme="majorHAnsi" w:eastAsia="Calibri" w:hAnsiTheme="majorHAnsi" w:cstheme="majorHAnsi"/>
                </w:rPr>
                <w:delText>LATIN SMALL LETTER N WITH DOT ABOVE</w:delText>
              </w:r>
            </w:del>
          </w:p>
        </w:tc>
        <w:tc>
          <w:tcPr>
            <w:tcW w:w="2693" w:type="dxa"/>
            <w:shd w:val="clear" w:color="auto" w:fill="FFFFFF"/>
            <w:tcMar>
              <w:top w:w="100" w:type="dxa"/>
              <w:left w:w="115" w:type="dxa"/>
              <w:bottom w:w="100" w:type="dxa"/>
              <w:right w:w="115" w:type="dxa"/>
            </w:tcMar>
          </w:tcPr>
          <w:p w14:paraId="4020B6D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2400" w:type="dxa"/>
            <w:shd w:val="clear" w:color="auto" w:fill="FFFFFF"/>
            <w:tcMar>
              <w:top w:w="100" w:type="dxa"/>
              <w:left w:w="115" w:type="dxa"/>
              <w:bottom w:w="100" w:type="dxa"/>
              <w:right w:w="115" w:type="dxa"/>
            </w:tcMar>
          </w:tcPr>
          <w:p w14:paraId="42140B7C"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[164], [257]</w:t>
            </w:r>
          </w:p>
        </w:tc>
      </w:tr>
      <w:tr w:rsidR="00372A9D" w:rsidRPr="00932256" w14:paraId="71746581" w14:textId="77777777" w:rsidTr="00372A9D">
        <w:tc>
          <w:tcPr>
            <w:tcW w:w="551" w:type="dxa"/>
            <w:tcMar>
              <w:top w:w="100" w:type="dxa"/>
              <w:left w:w="115" w:type="dxa"/>
              <w:bottom w:w="100" w:type="dxa"/>
              <w:right w:w="115" w:type="dxa"/>
            </w:tcMar>
          </w:tcPr>
          <w:p w14:paraId="02C0CF8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9E62D6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1E47</w:t>
            </w:r>
          </w:p>
        </w:tc>
        <w:tc>
          <w:tcPr>
            <w:tcW w:w="850" w:type="dxa"/>
            <w:shd w:val="clear" w:color="auto" w:fill="FFFFFF"/>
            <w:tcMar>
              <w:top w:w="100" w:type="dxa"/>
              <w:left w:w="115" w:type="dxa"/>
              <w:bottom w:w="100" w:type="dxa"/>
              <w:right w:w="115" w:type="dxa"/>
            </w:tcMar>
          </w:tcPr>
          <w:p w14:paraId="4E69C86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ṇ</w:t>
            </w:r>
          </w:p>
        </w:tc>
        <w:tc>
          <w:tcPr>
            <w:tcW w:w="1843" w:type="dxa"/>
            <w:shd w:val="clear" w:color="auto" w:fill="FFFFFF"/>
            <w:tcMar>
              <w:top w:w="100" w:type="dxa"/>
              <w:left w:w="115" w:type="dxa"/>
              <w:bottom w:w="100" w:type="dxa"/>
              <w:right w:w="115" w:type="dxa"/>
            </w:tcMar>
          </w:tcPr>
          <w:p w14:paraId="4B3AEAEB" w14:textId="5042560B" w:rsidR="00347CFE" w:rsidRPr="00932256" w:rsidRDefault="00FC5B0D">
            <w:pPr>
              <w:rPr>
                <w:rFonts w:asciiTheme="majorHAnsi" w:eastAsia="Calibri" w:hAnsiTheme="majorHAnsi" w:cstheme="majorHAnsi"/>
              </w:rPr>
            </w:pPr>
            <w:ins w:id="80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with Dot Above</w:t>
              </w:r>
            </w:ins>
            <w:del w:id="801" w:author="Author">
              <w:r w:rsidR="00FE5DC0" w:rsidRPr="00932256">
                <w:rPr>
                  <w:rFonts w:asciiTheme="majorHAnsi" w:eastAsia="Calibri" w:hAnsiTheme="majorHAnsi" w:cstheme="majorHAnsi"/>
                </w:rPr>
                <w:delText>LATIN SMALL LETTER N WITH DOT BELOW</w:delText>
              </w:r>
            </w:del>
          </w:p>
        </w:tc>
        <w:tc>
          <w:tcPr>
            <w:tcW w:w="2693" w:type="dxa"/>
            <w:shd w:val="clear" w:color="auto" w:fill="FFFFFF"/>
            <w:tcMar>
              <w:top w:w="100" w:type="dxa"/>
              <w:left w:w="115" w:type="dxa"/>
              <w:bottom w:w="100" w:type="dxa"/>
              <w:right w:w="115" w:type="dxa"/>
            </w:tcMar>
          </w:tcPr>
          <w:p w14:paraId="2E5313B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2400" w:type="dxa"/>
            <w:shd w:val="clear" w:color="auto" w:fill="FFFFFF"/>
            <w:tcMar>
              <w:top w:w="100" w:type="dxa"/>
              <w:left w:w="115" w:type="dxa"/>
              <w:bottom w:w="100" w:type="dxa"/>
              <w:right w:w="115" w:type="dxa"/>
            </w:tcMar>
          </w:tcPr>
          <w:p w14:paraId="4428EF62"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[136], [215], [216]</w:t>
            </w:r>
          </w:p>
        </w:tc>
      </w:tr>
      <w:tr w:rsidR="00372A9D" w:rsidRPr="00932256" w14:paraId="28C3DF12" w14:textId="77777777" w:rsidTr="00372A9D">
        <w:tc>
          <w:tcPr>
            <w:tcW w:w="551" w:type="dxa"/>
            <w:tcMar>
              <w:top w:w="100" w:type="dxa"/>
              <w:left w:w="115" w:type="dxa"/>
              <w:bottom w:w="100" w:type="dxa"/>
              <w:right w:w="115" w:type="dxa"/>
            </w:tcMar>
          </w:tcPr>
          <w:p w14:paraId="1966FD1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F079B7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1E49</w:t>
            </w:r>
          </w:p>
        </w:tc>
        <w:tc>
          <w:tcPr>
            <w:tcW w:w="850" w:type="dxa"/>
            <w:shd w:val="clear" w:color="auto" w:fill="FFFFFF"/>
            <w:tcMar>
              <w:top w:w="100" w:type="dxa"/>
              <w:left w:w="115" w:type="dxa"/>
              <w:bottom w:w="100" w:type="dxa"/>
              <w:right w:w="115" w:type="dxa"/>
            </w:tcMar>
          </w:tcPr>
          <w:p w14:paraId="01E31A3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ṉ</w:t>
            </w:r>
          </w:p>
        </w:tc>
        <w:tc>
          <w:tcPr>
            <w:tcW w:w="1843" w:type="dxa"/>
            <w:shd w:val="clear" w:color="auto" w:fill="FFFFFF"/>
            <w:tcMar>
              <w:top w:w="100" w:type="dxa"/>
              <w:left w:w="115" w:type="dxa"/>
              <w:bottom w:w="100" w:type="dxa"/>
              <w:right w:w="115" w:type="dxa"/>
            </w:tcMar>
          </w:tcPr>
          <w:p w14:paraId="0071737F" w14:textId="1BEBCEC5" w:rsidR="00347CFE" w:rsidRPr="00932256" w:rsidRDefault="00FC5B0D">
            <w:pPr>
              <w:rPr>
                <w:rFonts w:asciiTheme="majorHAnsi" w:eastAsia="Calibri" w:hAnsiTheme="majorHAnsi" w:cstheme="majorHAnsi"/>
              </w:rPr>
            </w:pPr>
            <w:ins w:id="80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sidR="00553AB0">
                <w:rPr>
                  <w:rFonts w:asciiTheme="majorHAnsi" w:eastAsia="Calibri" w:hAnsiTheme="majorHAnsi" w:cstheme="majorHAnsi"/>
                </w:rPr>
                <w:t>with Line Below</w:t>
              </w:r>
            </w:ins>
            <w:del w:id="803" w:author="Author">
              <w:r w:rsidR="00FE5DC0" w:rsidRPr="00932256">
                <w:rPr>
                  <w:rFonts w:asciiTheme="majorHAnsi" w:eastAsia="Calibri" w:hAnsiTheme="majorHAnsi" w:cstheme="majorHAnsi"/>
                </w:rPr>
                <w:delText>LATIN SMALL LETTER N WITH LINE BELOW</w:delText>
              </w:r>
            </w:del>
          </w:p>
        </w:tc>
        <w:tc>
          <w:tcPr>
            <w:tcW w:w="2693" w:type="dxa"/>
            <w:shd w:val="clear" w:color="auto" w:fill="FFFFFF"/>
            <w:tcMar>
              <w:top w:w="100" w:type="dxa"/>
              <w:left w:w="115" w:type="dxa"/>
              <w:bottom w:w="100" w:type="dxa"/>
              <w:right w:w="115" w:type="dxa"/>
            </w:tcMar>
          </w:tcPr>
          <w:p w14:paraId="1B68758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Pitjantjatjara (4)</w:t>
            </w:r>
          </w:p>
        </w:tc>
        <w:tc>
          <w:tcPr>
            <w:tcW w:w="2400" w:type="dxa"/>
            <w:shd w:val="clear" w:color="auto" w:fill="FFFFFF"/>
            <w:tcMar>
              <w:top w:w="100" w:type="dxa"/>
              <w:left w:w="115" w:type="dxa"/>
              <w:bottom w:w="100" w:type="dxa"/>
              <w:right w:w="115" w:type="dxa"/>
            </w:tcMar>
          </w:tcPr>
          <w:p w14:paraId="1170A057"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[220]</w:t>
            </w:r>
          </w:p>
        </w:tc>
      </w:tr>
      <w:tr w:rsidR="00372A9D" w:rsidRPr="00932256" w14:paraId="132A9D47" w14:textId="77777777" w:rsidTr="00372A9D">
        <w:tc>
          <w:tcPr>
            <w:tcW w:w="551" w:type="dxa"/>
            <w:tcMar>
              <w:top w:w="100" w:type="dxa"/>
              <w:left w:w="115" w:type="dxa"/>
              <w:bottom w:w="100" w:type="dxa"/>
              <w:right w:w="115" w:type="dxa"/>
            </w:tcMar>
          </w:tcPr>
          <w:p w14:paraId="7D516CD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7CA997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1E4B</w:t>
            </w:r>
          </w:p>
        </w:tc>
        <w:tc>
          <w:tcPr>
            <w:tcW w:w="850" w:type="dxa"/>
            <w:shd w:val="clear" w:color="auto" w:fill="FFFFFF"/>
            <w:tcMar>
              <w:top w:w="100" w:type="dxa"/>
              <w:left w:w="115" w:type="dxa"/>
              <w:bottom w:w="100" w:type="dxa"/>
              <w:right w:w="115" w:type="dxa"/>
            </w:tcMar>
          </w:tcPr>
          <w:p w14:paraId="726E426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ṋ</w:t>
            </w:r>
          </w:p>
        </w:tc>
        <w:tc>
          <w:tcPr>
            <w:tcW w:w="1843" w:type="dxa"/>
            <w:shd w:val="clear" w:color="auto" w:fill="FFFFFF"/>
            <w:tcMar>
              <w:top w:w="100" w:type="dxa"/>
              <w:left w:w="115" w:type="dxa"/>
              <w:bottom w:w="100" w:type="dxa"/>
              <w:right w:w="115" w:type="dxa"/>
            </w:tcMar>
          </w:tcPr>
          <w:p w14:paraId="0AF6FB0F" w14:textId="40682F30" w:rsidR="00347CFE" w:rsidRPr="00932256" w:rsidRDefault="00553AB0">
            <w:pPr>
              <w:rPr>
                <w:rFonts w:asciiTheme="majorHAnsi" w:eastAsia="Calibri" w:hAnsiTheme="majorHAnsi" w:cstheme="majorHAnsi"/>
              </w:rPr>
            </w:pPr>
            <w:ins w:id="80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with Circumflex Below</w:t>
              </w:r>
            </w:ins>
            <w:del w:id="805" w:author="Author">
              <w:r w:rsidR="00FE5DC0" w:rsidRPr="00932256">
                <w:rPr>
                  <w:rFonts w:asciiTheme="majorHAnsi" w:eastAsia="Calibri" w:hAnsiTheme="majorHAnsi" w:cstheme="majorHAnsi"/>
                </w:rPr>
                <w:delText>LATIN SMALL LETTER N WITH CIRCUMFLEX BELOW</w:delText>
              </w:r>
            </w:del>
          </w:p>
        </w:tc>
        <w:tc>
          <w:tcPr>
            <w:tcW w:w="2693" w:type="dxa"/>
            <w:shd w:val="clear" w:color="auto" w:fill="FFFFFF"/>
            <w:tcMar>
              <w:top w:w="100" w:type="dxa"/>
              <w:left w:w="115" w:type="dxa"/>
              <w:bottom w:w="100" w:type="dxa"/>
              <w:right w:w="115" w:type="dxa"/>
            </w:tcMar>
          </w:tcPr>
          <w:p w14:paraId="400A2F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2400" w:type="dxa"/>
            <w:shd w:val="clear" w:color="auto" w:fill="FFFFFF"/>
            <w:tcMar>
              <w:top w:w="100" w:type="dxa"/>
              <w:left w:w="115" w:type="dxa"/>
              <w:bottom w:w="100" w:type="dxa"/>
              <w:right w:w="115" w:type="dxa"/>
            </w:tcMar>
          </w:tcPr>
          <w:p w14:paraId="61C9BB7D"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[164], [257]</w:t>
            </w:r>
          </w:p>
        </w:tc>
      </w:tr>
      <w:tr w:rsidR="00372A9D" w:rsidRPr="00932256" w14:paraId="5ED4A105" w14:textId="77777777" w:rsidTr="00372A9D">
        <w:tc>
          <w:tcPr>
            <w:tcW w:w="551" w:type="dxa"/>
            <w:tcMar>
              <w:top w:w="100" w:type="dxa"/>
              <w:left w:w="115" w:type="dxa"/>
              <w:bottom w:w="100" w:type="dxa"/>
              <w:right w:w="115" w:type="dxa"/>
            </w:tcMar>
          </w:tcPr>
          <w:p w14:paraId="64E071B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177CA9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1E63</w:t>
            </w:r>
          </w:p>
        </w:tc>
        <w:tc>
          <w:tcPr>
            <w:tcW w:w="850" w:type="dxa"/>
            <w:shd w:val="clear" w:color="auto" w:fill="FFFFFF"/>
            <w:tcMar>
              <w:top w:w="100" w:type="dxa"/>
              <w:left w:w="115" w:type="dxa"/>
              <w:bottom w:w="100" w:type="dxa"/>
              <w:right w:w="115" w:type="dxa"/>
            </w:tcMar>
          </w:tcPr>
          <w:p w14:paraId="3BA4749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ṣ</w:t>
            </w:r>
          </w:p>
        </w:tc>
        <w:tc>
          <w:tcPr>
            <w:tcW w:w="1843" w:type="dxa"/>
            <w:shd w:val="clear" w:color="auto" w:fill="FFFFFF"/>
            <w:tcMar>
              <w:top w:w="100" w:type="dxa"/>
              <w:left w:w="115" w:type="dxa"/>
              <w:bottom w:w="100" w:type="dxa"/>
              <w:right w:w="115" w:type="dxa"/>
            </w:tcMar>
          </w:tcPr>
          <w:p w14:paraId="2F190432" w14:textId="77E7132F" w:rsidR="00347CFE" w:rsidRPr="00932256" w:rsidRDefault="00553AB0">
            <w:pPr>
              <w:rPr>
                <w:rFonts w:asciiTheme="majorHAnsi" w:eastAsia="Calibri" w:hAnsiTheme="majorHAnsi" w:cstheme="majorHAnsi"/>
              </w:rPr>
            </w:pPr>
            <w:ins w:id="80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 </w:t>
              </w:r>
              <w:r>
                <w:rPr>
                  <w:rFonts w:asciiTheme="majorHAnsi" w:eastAsia="Calibri" w:hAnsiTheme="majorHAnsi" w:cstheme="majorHAnsi"/>
                </w:rPr>
                <w:t>with Dot Below</w:t>
              </w:r>
            </w:ins>
            <w:del w:id="807" w:author="Author">
              <w:r w:rsidR="00FE5DC0" w:rsidRPr="00932256">
                <w:rPr>
                  <w:rFonts w:asciiTheme="majorHAnsi" w:eastAsia="Calibri" w:hAnsiTheme="majorHAnsi" w:cstheme="majorHAnsi"/>
                </w:rPr>
                <w:delText>LATIN SMALL LETTER S WITH DOT BELOW</w:delText>
              </w:r>
            </w:del>
          </w:p>
        </w:tc>
        <w:tc>
          <w:tcPr>
            <w:tcW w:w="2693" w:type="dxa"/>
            <w:shd w:val="clear" w:color="auto" w:fill="FFFFFF"/>
            <w:tcMar>
              <w:top w:w="100" w:type="dxa"/>
              <w:left w:w="115" w:type="dxa"/>
              <w:bottom w:w="100" w:type="dxa"/>
              <w:right w:w="115" w:type="dxa"/>
            </w:tcMar>
          </w:tcPr>
          <w:p w14:paraId="6DC2AF0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p w14:paraId="60C0A615" w14:textId="77777777" w:rsidR="00347CFE" w:rsidRPr="00932256" w:rsidRDefault="00347CFE">
            <w:pPr>
              <w:rPr>
                <w:rFonts w:asciiTheme="majorHAnsi" w:eastAsia="Calibri" w:hAnsiTheme="majorHAnsi" w:cstheme="majorHAnsi"/>
              </w:rPr>
            </w:pPr>
          </w:p>
        </w:tc>
        <w:tc>
          <w:tcPr>
            <w:tcW w:w="2400" w:type="dxa"/>
            <w:shd w:val="clear" w:color="auto" w:fill="FFFFFF"/>
            <w:tcMar>
              <w:top w:w="100" w:type="dxa"/>
              <w:left w:w="115" w:type="dxa"/>
              <w:bottom w:w="100" w:type="dxa"/>
              <w:right w:w="115" w:type="dxa"/>
            </w:tcMar>
          </w:tcPr>
          <w:p w14:paraId="59B0630C"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[181]</w:t>
            </w:r>
          </w:p>
        </w:tc>
      </w:tr>
      <w:tr w:rsidR="00372A9D" w:rsidRPr="00932256" w14:paraId="19259F71" w14:textId="77777777" w:rsidTr="00372A9D">
        <w:tc>
          <w:tcPr>
            <w:tcW w:w="551" w:type="dxa"/>
            <w:tcMar>
              <w:top w:w="100" w:type="dxa"/>
              <w:left w:w="115" w:type="dxa"/>
              <w:bottom w:w="100" w:type="dxa"/>
              <w:right w:w="115" w:type="dxa"/>
            </w:tcMar>
          </w:tcPr>
          <w:p w14:paraId="1E32189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2E6B95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1E6D</w:t>
            </w:r>
          </w:p>
        </w:tc>
        <w:tc>
          <w:tcPr>
            <w:tcW w:w="850" w:type="dxa"/>
            <w:shd w:val="clear" w:color="auto" w:fill="FFFFFF"/>
            <w:tcMar>
              <w:top w:w="100" w:type="dxa"/>
              <w:left w:w="115" w:type="dxa"/>
              <w:bottom w:w="100" w:type="dxa"/>
              <w:right w:w="115" w:type="dxa"/>
            </w:tcMar>
          </w:tcPr>
          <w:p w14:paraId="68611FE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ṭ</w:t>
            </w:r>
          </w:p>
        </w:tc>
        <w:tc>
          <w:tcPr>
            <w:tcW w:w="1843" w:type="dxa"/>
            <w:shd w:val="clear" w:color="auto" w:fill="FFFFFF"/>
            <w:tcMar>
              <w:top w:w="100" w:type="dxa"/>
              <w:left w:w="115" w:type="dxa"/>
              <w:bottom w:w="100" w:type="dxa"/>
              <w:right w:w="115" w:type="dxa"/>
            </w:tcMar>
          </w:tcPr>
          <w:p w14:paraId="71131227" w14:textId="76D7EE9A" w:rsidR="00347CFE" w:rsidRPr="00932256" w:rsidRDefault="00553AB0">
            <w:pPr>
              <w:rPr>
                <w:rFonts w:asciiTheme="majorHAnsi" w:eastAsia="Calibri" w:hAnsiTheme="majorHAnsi" w:cstheme="majorHAnsi"/>
              </w:rPr>
            </w:pPr>
            <w:ins w:id="80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 </w:t>
              </w:r>
              <w:r>
                <w:rPr>
                  <w:rFonts w:asciiTheme="majorHAnsi" w:eastAsia="Calibri" w:hAnsiTheme="majorHAnsi" w:cstheme="majorHAnsi"/>
                </w:rPr>
                <w:t>with Dot Below</w:t>
              </w:r>
            </w:ins>
            <w:del w:id="809" w:author="Author">
              <w:r w:rsidR="00FE5DC0" w:rsidRPr="00932256">
                <w:rPr>
                  <w:rFonts w:asciiTheme="majorHAnsi" w:eastAsia="Calibri" w:hAnsiTheme="majorHAnsi" w:cstheme="majorHAnsi"/>
                </w:rPr>
                <w:delText>LATIN SMALL LETTER T WITH DOT BELOW</w:delText>
              </w:r>
            </w:del>
          </w:p>
        </w:tc>
        <w:tc>
          <w:tcPr>
            <w:tcW w:w="2693" w:type="dxa"/>
            <w:shd w:val="clear" w:color="auto" w:fill="FFFFFF"/>
            <w:tcMar>
              <w:top w:w="100" w:type="dxa"/>
              <w:left w:w="115" w:type="dxa"/>
              <w:bottom w:w="100" w:type="dxa"/>
              <w:right w:w="115" w:type="dxa"/>
            </w:tcMar>
          </w:tcPr>
          <w:p w14:paraId="03AC5C7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Mizo (4)</w:t>
            </w:r>
          </w:p>
          <w:p w14:paraId="06639267" w14:textId="77777777" w:rsidR="00347CFE" w:rsidRPr="00932256" w:rsidRDefault="00347CFE">
            <w:pPr>
              <w:rPr>
                <w:rFonts w:asciiTheme="majorHAnsi" w:eastAsia="Calibri" w:hAnsiTheme="majorHAnsi" w:cstheme="majorHAnsi"/>
              </w:rPr>
            </w:pPr>
          </w:p>
        </w:tc>
        <w:tc>
          <w:tcPr>
            <w:tcW w:w="2400" w:type="dxa"/>
            <w:shd w:val="clear" w:color="auto" w:fill="FFFFFF"/>
            <w:tcMar>
              <w:top w:w="100" w:type="dxa"/>
              <w:left w:w="115" w:type="dxa"/>
              <w:bottom w:w="100" w:type="dxa"/>
              <w:right w:w="115" w:type="dxa"/>
            </w:tcMar>
          </w:tcPr>
          <w:p w14:paraId="34F43F1A"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[242]</w:t>
            </w:r>
          </w:p>
        </w:tc>
      </w:tr>
      <w:tr w:rsidR="00372A9D" w:rsidRPr="00932256" w14:paraId="5B5D2E36" w14:textId="77777777" w:rsidTr="00372A9D">
        <w:tc>
          <w:tcPr>
            <w:tcW w:w="551" w:type="dxa"/>
            <w:tcMar>
              <w:top w:w="100" w:type="dxa"/>
              <w:left w:w="115" w:type="dxa"/>
              <w:bottom w:w="100" w:type="dxa"/>
              <w:right w:w="115" w:type="dxa"/>
            </w:tcMar>
          </w:tcPr>
          <w:p w14:paraId="5362611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034255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1E71</w:t>
            </w:r>
          </w:p>
        </w:tc>
        <w:tc>
          <w:tcPr>
            <w:tcW w:w="850" w:type="dxa"/>
            <w:shd w:val="clear" w:color="auto" w:fill="FFFFFF"/>
            <w:tcMar>
              <w:top w:w="100" w:type="dxa"/>
              <w:left w:w="115" w:type="dxa"/>
              <w:bottom w:w="100" w:type="dxa"/>
              <w:right w:w="115" w:type="dxa"/>
            </w:tcMar>
          </w:tcPr>
          <w:p w14:paraId="6B89875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ṱ</w:t>
            </w:r>
          </w:p>
        </w:tc>
        <w:tc>
          <w:tcPr>
            <w:tcW w:w="1843" w:type="dxa"/>
            <w:shd w:val="clear" w:color="auto" w:fill="FFFFFF"/>
            <w:tcMar>
              <w:top w:w="100" w:type="dxa"/>
              <w:left w:w="115" w:type="dxa"/>
              <w:bottom w:w="100" w:type="dxa"/>
              <w:right w:w="115" w:type="dxa"/>
            </w:tcMar>
          </w:tcPr>
          <w:p w14:paraId="16193347" w14:textId="54E985F3" w:rsidR="00347CFE" w:rsidRPr="00932256" w:rsidRDefault="00553AB0">
            <w:pPr>
              <w:rPr>
                <w:rFonts w:asciiTheme="majorHAnsi" w:eastAsia="Calibri" w:hAnsiTheme="majorHAnsi" w:cstheme="majorHAnsi"/>
              </w:rPr>
            </w:pPr>
            <w:ins w:id="81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 </w:t>
              </w:r>
              <w:r>
                <w:rPr>
                  <w:rFonts w:asciiTheme="majorHAnsi" w:eastAsia="Calibri" w:hAnsiTheme="majorHAnsi" w:cstheme="majorHAnsi"/>
                </w:rPr>
                <w:t>with Circumflex</w:t>
              </w:r>
            </w:ins>
            <w:del w:id="811" w:author="Author">
              <w:r w:rsidR="00FE5DC0" w:rsidRPr="00932256">
                <w:rPr>
                  <w:rFonts w:asciiTheme="majorHAnsi" w:eastAsia="Calibri" w:hAnsiTheme="majorHAnsi" w:cstheme="majorHAnsi"/>
                </w:rPr>
                <w:delText>LATIN SMALL LETTER T WITH CIRCUMFLEX BELOW</w:delText>
              </w:r>
            </w:del>
          </w:p>
        </w:tc>
        <w:tc>
          <w:tcPr>
            <w:tcW w:w="2693" w:type="dxa"/>
            <w:shd w:val="clear" w:color="auto" w:fill="FFFFFF"/>
            <w:tcMar>
              <w:top w:w="100" w:type="dxa"/>
              <w:left w:w="115" w:type="dxa"/>
              <w:bottom w:w="100" w:type="dxa"/>
              <w:right w:w="115" w:type="dxa"/>
            </w:tcMar>
          </w:tcPr>
          <w:p w14:paraId="5FD0EE9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2400" w:type="dxa"/>
            <w:shd w:val="clear" w:color="auto" w:fill="FFFFFF"/>
            <w:tcMar>
              <w:top w:w="100" w:type="dxa"/>
              <w:left w:w="115" w:type="dxa"/>
              <w:bottom w:w="100" w:type="dxa"/>
              <w:right w:w="115" w:type="dxa"/>
            </w:tcMar>
          </w:tcPr>
          <w:p w14:paraId="6D5E728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[164], [257]</w:t>
            </w:r>
          </w:p>
        </w:tc>
      </w:tr>
      <w:tr w:rsidR="00372A9D" w:rsidRPr="00932256" w14:paraId="2058045E" w14:textId="77777777" w:rsidTr="00372A9D">
        <w:tc>
          <w:tcPr>
            <w:tcW w:w="551" w:type="dxa"/>
            <w:tcMar>
              <w:top w:w="100" w:type="dxa"/>
              <w:left w:w="115" w:type="dxa"/>
              <w:bottom w:w="100" w:type="dxa"/>
              <w:right w:w="115" w:type="dxa"/>
            </w:tcMar>
          </w:tcPr>
          <w:p w14:paraId="20C2C73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B61CE5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1E8D</w:t>
            </w:r>
          </w:p>
        </w:tc>
        <w:tc>
          <w:tcPr>
            <w:tcW w:w="850" w:type="dxa"/>
            <w:shd w:val="clear" w:color="auto" w:fill="FFFFFF"/>
            <w:tcMar>
              <w:top w:w="100" w:type="dxa"/>
              <w:left w:w="115" w:type="dxa"/>
              <w:bottom w:w="100" w:type="dxa"/>
              <w:right w:w="115" w:type="dxa"/>
            </w:tcMar>
          </w:tcPr>
          <w:p w14:paraId="2235CA6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ẍ</w:t>
            </w:r>
          </w:p>
        </w:tc>
        <w:tc>
          <w:tcPr>
            <w:tcW w:w="1843" w:type="dxa"/>
            <w:shd w:val="clear" w:color="auto" w:fill="FFFFFF"/>
            <w:tcMar>
              <w:top w:w="100" w:type="dxa"/>
              <w:left w:w="115" w:type="dxa"/>
              <w:bottom w:w="100" w:type="dxa"/>
              <w:right w:w="115" w:type="dxa"/>
            </w:tcMar>
          </w:tcPr>
          <w:p w14:paraId="04A1BEF0" w14:textId="1DC4ACCC" w:rsidR="00347CFE" w:rsidRPr="00932256" w:rsidRDefault="00553AB0">
            <w:pPr>
              <w:rPr>
                <w:rFonts w:asciiTheme="majorHAnsi" w:eastAsia="Calibri" w:hAnsiTheme="majorHAnsi" w:cstheme="majorHAnsi"/>
              </w:rPr>
            </w:pPr>
            <w:ins w:id="81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X </w:t>
              </w:r>
              <w:r>
                <w:rPr>
                  <w:rFonts w:asciiTheme="majorHAnsi" w:eastAsia="Calibri" w:hAnsiTheme="majorHAnsi" w:cstheme="majorHAnsi"/>
                </w:rPr>
                <w:t>with Diaeresis</w:t>
              </w:r>
            </w:ins>
            <w:del w:id="813" w:author="Author">
              <w:r w:rsidR="00FE5DC0" w:rsidRPr="00932256">
                <w:rPr>
                  <w:rFonts w:asciiTheme="majorHAnsi" w:eastAsia="Calibri" w:hAnsiTheme="majorHAnsi" w:cstheme="majorHAnsi"/>
                </w:rPr>
                <w:delText>LATIN SMALL LETTER X WITH DIAERESIS</w:delText>
              </w:r>
            </w:del>
          </w:p>
        </w:tc>
        <w:tc>
          <w:tcPr>
            <w:tcW w:w="2693" w:type="dxa"/>
            <w:shd w:val="clear" w:color="auto" w:fill="FFFFFF"/>
            <w:tcMar>
              <w:top w:w="100" w:type="dxa"/>
              <w:left w:w="115" w:type="dxa"/>
              <w:bottom w:w="100" w:type="dxa"/>
              <w:right w:w="115" w:type="dxa"/>
            </w:tcMar>
          </w:tcPr>
          <w:p w14:paraId="4C26AC8B" w14:textId="77777777" w:rsidR="00347CFE" w:rsidRPr="00932256" w:rsidRDefault="00FE5DC0">
            <w:pPr>
              <w:rPr>
                <w:rFonts w:asciiTheme="majorHAnsi" w:eastAsia="Calibri" w:hAnsiTheme="majorHAnsi" w:cstheme="majorHAnsi"/>
                <w:strike/>
              </w:rPr>
            </w:pPr>
            <w:r w:rsidRPr="00932256">
              <w:rPr>
                <w:rFonts w:asciiTheme="majorHAnsi" w:eastAsia="Calibri" w:hAnsiTheme="majorHAnsi" w:cstheme="majorHAnsi"/>
              </w:rPr>
              <w:t>Mam (4)</w:t>
            </w:r>
          </w:p>
        </w:tc>
        <w:tc>
          <w:tcPr>
            <w:tcW w:w="2400" w:type="dxa"/>
            <w:shd w:val="clear" w:color="auto" w:fill="FFFFFF"/>
            <w:tcMar>
              <w:top w:w="100" w:type="dxa"/>
              <w:left w:w="115" w:type="dxa"/>
              <w:bottom w:w="100" w:type="dxa"/>
              <w:right w:w="115" w:type="dxa"/>
            </w:tcMar>
          </w:tcPr>
          <w:p w14:paraId="02B6228C"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[248], [249]</w:t>
            </w:r>
            <w:r w:rsidRPr="00932256">
              <w:rPr>
                <w:rFonts w:asciiTheme="majorHAnsi" w:eastAsia="Calibri" w:hAnsiTheme="majorHAnsi" w:cstheme="majorHAnsi"/>
                <w:b/>
              </w:rPr>
              <w:t xml:space="preserve"> </w:t>
            </w:r>
          </w:p>
        </w:tc>
      </w:tr>
      <w:tr w:rsidR="00372A9D" w:rsidRPr="00932256" w14:paraId="484C80F7" w14:textId="77777777" w:rsidTr="00372A9D">
        <w:tc>
          <w:tcPr>
            <w:tcW w:w="551" w:type="dxa"/>
            <w:tcMar>
              <w:top w:w="100" w:type="dxa"/>
              <w:left w:w="115" w:type="dxa"/>
              <w:bottom w:w="100" w:type="dxa"/>
              <w:right w:w="115" w:type="dxa"/>
            </w:tcMar>
          </w:tcPr>
          <w:p w14:paraId="6BAC43C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AB0C13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1EA1</w:t>
            </w:r>
          </w:p>
        </w:tc>
        <w:tc>
          <w:tcPr>
            <w:tcW w:w="850" w:type="dxa"/>
            <w:shd w:val="clear" w:color="auto" w:fill="FFFFFF"/>
            <w:tcMar>
              <w:top w:w="100" w:type="dxa"/>
              <w:left w:w="115" w:type="dxa"/>
              <w:bottom w:w="100" w:type="dxa"/>
              <w:right w:w="115" w:type="dxa"/>
            </w:tcMar>
          </w:tcPr>
          <w:p w14:paraId="79F072E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ạ</w:t>
            </w:r>
          </w:p>
        </w:tc>
        <w:tc>
          <w:tcPr>
            <w:tcW w:w="1843" w:type="dxa"/>
            <w:shd w:val="clear" w:color="auto" w:fill="FFFFFF"/>
            <w:tcMar>
              <w:top w:w="100" w:type="dxa"/>
              <w:left w:w="115" w:type="dxa"/>
              <w:bottom w:w="100" w:type="dxa"/>
              <w:right w:w="115" w:type="dxa"/>
            </w:tcMar>
          </w:tcPr>
          <w:p w14:paraId="1874FCA9" w14:textId="1D25C8B5" w:rsidR="00347CFE" w:rsidRPr="00932256" w:rsidRDefault="00553AB0">
            <w:pPr>
              <w:rPr>
                <w:rFonts w:asciiTheme="majorHAnsi" w:eastAsia="Calibri" w:hAnsiTheme="majorHAnsi" w:cstheme="majorHAnsi"/>
              </w:rPr>
            </w:pPr>
            <w:ins w:id="81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Dot Below</w:t>
              </w:r>
            </w:ins>
            <w:del w:id="815" w:author="Author">
              <w:r w:rsidR="00FE5DC0" w:rsidRPr="00932256">
                <w:rPr>
                  <w:rFonts w:asciiTheme="majorHAnsi" w:eastAsia="Calibri" w:hAnsiTheme="majorHAnsi" w:cstheme="majorHAnsi"/>
                </w:rPr>
                <w:delText>LATIN SMALL LETTER A WITH DOT BELOW</w:delText>
              </w:r>
            </w:del>
          </w:p>
        </w:tc>
        <w:tc>
          <w:tcPr>
            <w:tcW w:w="2693" w:type="dxa"/>
            <w:shd w:val="clear" w:color="auto" w:fill="FFFFFF"/>
            <w:tcMar>
              <w:top w:w="100" w:type="dxa"/>
              <w:left w:w="115" w:type="dxa"/>
              <w:bottom w:w="100" w:type="dxa"/>
              <w:right w:w="115" w:type="dxa"/>
            </w:tcMar>
          </w:tcPr>
          <w:p w14:paraId="5B0D92D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32C846A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72A9D" w:rsidRPr="00932256" w14:paraId="50C87390" w14:textId="77777777" w:rsidTr="00372A9D">
        <w:tc>
          <w:tcPr>
            <w:tcW w:w="551" w:type="dxa"/>
            <w:tcMar>
              <w:top w:w="100" w:type="dxa"/>
              <w:left w:w="115" w:type="dxa"/>
              <w:bottom w:w="100" w:type="dxa"/>
              <w:right w:w="115" w:type="dxa"/>
            </w:tcMar>
          </w:tcPr>
          <w:p w14:paraId="39FC51F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FE0EFC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1EA3</w:t>
            </w:r>
          </w:p>
        </w:tc>
        <w:tc>
          <w:tcPr>
            <w:tcW w:w="850" w:type="dxa"/>
            <w:shd w:val="clear" w:color="auto" w:fill="FFFFFF"/>
            <w:tcMar>
              <w:top w:w="100" w:type="dxa"/>
              <w:left w:w="115" w:type="dxa"/>
              <w:bottom w:w="100" w:type="dxa"/>
              <w:right w:w="115" w:type="dxa"/>
            </w:tcMar>
          </w:tcPr>
          <w:p w14:paraId="135AB17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ả</w:t>
            </w:r>
          </w:p>
        </w:tc>
        <w:tc>
          <w:tcPr>
            <w:tcW w:w="1843" w:type="dxa"/>
            <w:shd w:val="clear" w:color="auto" w:fill="FFFFFF"/>
            <w:tcMar>
              <w:top w:w="100" w:type="dxa"/>
              <w:left w:w="115" w:type="dxa"/>
              <w:bottom w:w="100" w:type="dxa"/>
              <w:right w:w="115" w:type="dxa"/>
            </w:tcMar>
          </w:tcPr>
          <w:p w14:paraId="19569007" w14:textId="4D917CE1" w:rsidR="00347CFE" w:rsidRPr="00932256" w:rsidRDefault="00553AB0">
            <w:pPr>
              <w:rPr>
                <w:rFonts w:asciiTheme="majorHAnsi" w:eastAsia="Calibri" w:hAnsiTheme="majorHAnsi" w:cstheme="majorHAnsi"/>
              </w:rPr>
            </w:pPr>
            <w:ins w:id="81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Hook Above</w:t>
              </w:r>
            </w:ins>
            <w:del w:id="817" w:author="Author">
              <w:r w:rsidR="00FE5DC0" w:rsidRPr="00932256">
                <w:rPr>
                  <w:rFonts w:asciiTheme="majorHAnsi" w:eastAsia="Calibri" w:hAnsiTheme="majorHAnsi" w:cstheme="majorHAnsi"/>
                </w:rPr>
                <w:delText>LATIN SMALL LETTER A WITH HOOK ABOVE</w:delText>
              </w:r>
            </w:del>
          </w:p>
        </w:tc>
        <w:tc>
          <w:tcPr>
            <w:tcW w:w="2693" w:type="dxa"/>
            <w:shd w:val="clear" w:color="auto" w:fill="FFFFFF"/>
            <w:tcMar>
              <w:top w:w="100" w:type="dxa"/>
              <w:left w:w="115" w:type="dxa"/>
              <w:bottom w:w="100" w:type="dxa"/>
              <w:right w:w="115" w:type="dxa"/>
            </w:tcMar>
          </w:tcPr>
          <w:p w14:paraId="28E00AB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36074AAC"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0C0A695E" w14:textId="77777777" w:rsidTr="00372A9D">
        <w:tc>
          <w:tcPr>
            <w:tcW w:w="551" w:type="dxa"/>
            <w:shd w:val="clear" w:color="auto" w:fill="FFFFFF"/>
            <w:tcMar>
              <w:top w:w="100" w:type="dxa"/>
              <w:left w:w="115" w:type="dxa"/>
              <w:bottom w:w="100" w:type="dxa"/>
              <w:right w:w="115" w:type="dxa"/>
            </w:tcMar>
          </w:tcPr>
          <w:p w14:paraId="3506354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A37AA9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1EA5</w:t>
            </w:r>
          </w:p>
        </w:tc>
        <w:tc>
          <w:tcPr>
            <w:tcW w:w="850" w:type="dxa"/>
            <w:shd w:val="clear" w:color="auto" w:fill="FFFFFF"/>
            <w:tcMar>
              <w:top w:w="100" w:type="dxa"/>
              <w:left w:w="115" w:type="dxa"/>
              <w:bottom w:w="100" w:type="dxa"/>
              <w:right w:w="115" w:type="dxa"/>
            </w:tcMar>
          </w:tcPr>
          <w:p w14:paraId="5497E74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ấ</w:t>
            </w:r>
          </w:p>
        </w:tc>
        <w:tc>
          <w:tcPr>
            <w:tcW w:w="1843" w:type="dxa"/>
            <w:shd w:val="clear" w:color="auto" w:fill="FFFFFF"/>
            <w:tcMar>
              <w:top w:w="100" w:type="dxa"/>
              <w:left w:w="115" w:type="dxa"/>
              <w:bottom w:w="100" w:type="dxa"/>
              <w:right w:w="115" w:type="dxa"/>
            </w:tcMar>
          </w:tcPr>
          <w:p w14:paraId="62905DC4" w14:textId="61709542" w:rsidR="00347CFE" w:rsidRPr="00932256" w:rsidRDefault="00553AB0">
            <w:pPr>
              <w:rPr>
                <w:rFonts w:asciiTheme="majorHAnsi" w:eastAsia="Calibri" w:hAnsiTheme="majorHAnsi" w:cstheme="majorHAnsi"/>
              </w:rPr>
            </w:pPr>
            <w:ins w:id="81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Circumflex and Acute</w:t>
              </w:r>
            </w:ins>
            <w:del w:id="819" w:author="Author">
              <w:r w:rsidR="00FE5DC0" w:rsidRPr="00932256">
                <w:rPr>
                  <w:rFonts w:asciiTheme="majorHAnsi" w:eastAsia="Calibri" w:hAnsiTheme="majorHAnsi" w:cstheme="majorHAnsi"/>
                </w:rPr>
                <w:delText>LATIN SMALL LETTER A WITH CIRCUMFLEX AND ACUTE</w:delText>
              </w:r>
            </w:del>
          </w:p>
        </w:tc>
        <w:tc>
          <w:tcPr>
            <w:tcW w:w="2693" w:type="dxa"/>
            <w:shd w:val="clear" w:color="auto" w:fill="FFFFFF"/>
            <w:tcMar>
              <w:top w:w="100" w:type="dxa"/>
              <w:left w:w="115" w:type="dxa"/>
              <w:bottom w:w="100" w:type="dxa"/>
              <w:right w:w="115" w:type="dxa"/>
            </w:tcMar>
          </w:tcPr>
          <w:p w14:paraId="576A134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1B7253ED"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47CFE" w:rsidRPr="00932256" w14:paraId="174A9178" w14:textId="77777777" w:rsidTr="00A45EA8">
        <w:tc>
          <w:tcPr>
            <w:tcW w:w="551" w:type="dxa"/>
            <w:tcMar>
              <w:top w:w="100" w:type="dxa"/>
              <w:left w:w="115" w:type="dxa"/>
              <w:bottom w:w="100" w:type="dxa"/>
              <w:right w:w="115" w:type="dxa"/>
            </w:tcMar>
          </w:tcPr>
          <w:p w14:paraId="0678EC7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tcMar>
              <w:top w:w="100" w:type="dxa"/>
              <w:left w:w="115" w:type="dxa"/>
              <w:bottom w:w="100" w:type="dxa"/>
              <w:right w:w="115" w:type="dxa"/>
            </w:tcMar>
          </w:tcPr>
          <w:p w14:paraId="6813E58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1EA7</w:t>
            </w:r>
          </w:p>
        </w:tc>
        <w:tc>
          <w:tcPr>
            <w:tcW w:w="850" w:type="dxa"/>
            <w:tcMar>
              <w:top w:w="100" w:type="dxa"/>
              <w:left w:w="115" w:type="dxa"/>
              <w:bottom w:w="100" w:type="dxa"/>
              <w:right w:w="115" w:type="dxa"/>
            </w:tcMar>
          </w:tcPr>
          <w:p w14:paraId="5E5A09A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ầ</w:t>
            </w:r>
          </w:p>
        </w:tc>
        <w:tc>
          <w:tcPr>
            <w:tcW w:w="1843" w:type="dxa"/>
            <w:tcMar>
              <w:top w:w="100" w:type="dxa"/>
              <w:left w:w="115" w:type="dxa"/>
              <w:bottom w:w="100" w:type="dxa"/>
              <w:right w:w="115" w:type="dxa"/>
            </w:tcMar>
          </w:tcPr>
          <w:p w14:paraId="3F31CED8" w14:textId="371AF6CB" w:rsidR="00347CFE" w:rsidRPr="00932256" w:rsidRDefault="00553AB0">
            <w:pPr>
              <w:rPr>
                <w:rFonts w:asciiTheme="majorHAnsi" w:eastAsia="Calibri" w:hAnsiTheme="majorHAnsi" w:cstheme="majorHAnsi"/>
              </w:rPr>
            </w:pPr>
            <w:ins w:id="82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Circumflex and Grave</w:t>
              </w:r>
            </w:ins>
            <w:del w:id="821" w:author="Author">
              <w:r w:rsidR="00FE5DC0" w:rsidRPr="00932256">
                <w:rPr>
                  <w:rFonts w:asciiTheme="majorHAnsi" w:eastAsia="Calibri" w:hAnsiTheme="majorHAnsi" w:cstheme="majorHAnsi"/>
                </w:rPr>
                <w:delText>LATIN SMALL LETTER A WITH CIRCUMFLEX AND GRAVE</w:delText>
              </w:r>
            </w:del>
          </w:p>
        </w:tc>
        <w:tc>
          <w:tcPr>
            <w:tcW w:w="2693" w:type="dxa"/>
            <w:tcMar>
              <w:top w:w="100" w:type="dxa"/>
              <w:left w:w="115" w:type="dxa"/>
              <w:bottom w:w="100" w:type="dxa"/>
              <w:right w:w="115" w:type="dxa"/>
            </w:tcMar>
          </w:tcPr>
          <w:p w14:paraId="74D9199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47B8CAD8"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72A9D" w:rsidRPr="00932256" w14:paraId="6C3CCBB8" w14:textId="77777777" w:rsidTr="00372A9D">
        <w:tc>
          <w:tcPr>
            <w:tcW w:w="551" w:type="dxa"/>
            <w:shd w:val="clear" w:color="auto" w:fill="FFFFFF"/>
            <w:tcMar>
              <w:top w:w="100" w:type="dxa"/>
              <w:left w:w="115" w:type="dxa"/>
              <w:bottom w:w="100" w:type="dxa"/>
              <w:right w:w="115" w:type="dxa"/>
            </w:tcMar>
          </w:tcPr>
          <w:p w14:paraId="22BB69A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AD038C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1EA9</w:t>
            </w:r>
          </w:p>
        </w:tc>
        <w:tc>
          <w:tcPr>
            <w:tcW w:w="850" w:type="dxa"/>
            <w:shd w:val="clear" w:color="auto" w:fill="FFFFFF"/>
            <w:tcMar>
              <w:top w:w="100" w:type="dxa"/>
              <w:left w:w="115" w:type="dxa"/>
              <w:bottom w:w="100" w:type="dxa"/>
              <w:right w:w="115" w:type="dxa"/>
            </w:tcMar>
          </w:tcPr>
          <w:p w14:paraId="711FFF3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ẩ</w:t>
            </w:r>
          </w:p>
        </w:tc>
        <w:tc>
          <w:tcPr>
            <w:tcW w:w="1843" w:type="dxa"/>
            <w:shd w:val="clear" w:color="auto" w:fill="FFFFFF"/>
            <w:tcMar>
              <w:top w:w="100" w:type="dxa"/>
              <w:left w:w="115" w:type="dxa"/>
              <w:bottom w:w="100" w:type="dxa"/>
              <w:right w:w="115" w:type="dxa"/>
            </w:tcMar>
          </w:tcPr>
          <w:p w14:paraId="738ECCA6" w14:textId="207AA037" w:rsidR="00347CFE" w:rsidRPr="00932256" w:rsidRDefault="00553AB0">
            <w:pPr>
              <w:rPr>
                <w:rFonts w:asciiTheme="majorHAnsi" w:eastAsia="Calibri" w:hAnsiTheme="majorHAnsi" w:cstheme="majorHAnsi"/>
              </w:rPr>
            </w:pPr>
            <w:ins w:id="82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Circumflex and Hook Above</w:t>
              </w:r>
            </w:ins>
            <w:del w:id="823" w:author="Author">
              <w:r w:rsidR="00FE5DC0" w:rsidRPr="00932256">
                <w:rPr>
                  <w:rFonts w:asciiTheme="majorHAnsi" w:eastAsia="Calibri" w:hAnsiTheme="majorHAnsi" w:cstheme="majorHAnsi"/>
                </w:rPr>
                <w:delText>LATIN SMALL LETTER A WITH CIRCUMFLEX AND HOOK ABOVE</w:delText>
              </w:r>
            </w:del>
          </w:p>
        </w:tc>
        <w:tc>
          <w:tcPr>
            <w:tcW w:w="2693" w:type="dxa"/>
            <w:shd w:val="clear" w:color="auto" w:fill="FFFFFF"/>
            <w:tcMar>
              <w:top w:w="100" w:type="dxa"/>
              <w:left w:w="115" w:type="dxa"/>
              <w:bottom w:w="100" w:type="dxa"/>
              <w:right w:w="115" w:type="dxa"/>
            </w:tcMar>
          </w:tcPr>
          <w:p w14:paraId="484DFD4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72F997AD"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47CFE" w:rsidRPr="00932256" w14:paraId="452FCCFB" w14:textId="77777777" w:rsidTr="00A45EA8">
        <w:tc>
          <w:tcPr>
            <w:tcW w:w="551" w:type="dxa"/>
            <w:tcMar>
              <w:top w:w="100" w:type="dxa"/>
              <w:left w:w="115" w:type="dxa"/>
              <w:bottom w:w="100" w:type="dxa"/>
              <w:right w:w="115" w:type="dxa"/>
            </w:tcMar>
          </w:tcPr>
          <w:p w14:paraId="7360460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tcMar>
              <w:top w:w="100" w:type="dxa"/>
              <w:left w:w="115" w:type="dxa"/>
              <w:bottom w:w="100" w:type="dxa"/>
              <w:right w:w="115" w:type="dxa"/>
            </w:tcMar>
          </w:tcPr>
          <w:p w14:paraId="4F6C7CC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1EAB</w:t>
            </w:r>
          </w:p>
        </w:tc>
        <w:tc>
          <w:tcPr>
            <w:tcW w:w="850" w:type="dxa"/>
            <w:tcMar>
              <w:top w:w="100" w:type="dxa"/>
              <w:left w:w="115" w:type="dxa"/>
              <w:bottom w:w="100" w:type="dxa"/>
              <w:right w:w="115" w:type="dxa"/>
            </w:tcMar>
          </w:tcPr>
          <w:p w14:paraId="0FFC85B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ẫ</w:t>
            </w:r>
          </w:p>
        </w:tc>
        <w:tc>
          <w:tcPr>
            <w:tcW w:w="1843" w:type="dxa"/>
            <w:tcMar>
              <w:top w:w="100" w:type="dxa"/>
              <w:left w:w="115" w:type="dxa"/>
              <w:bottom w:w="100" w:type="dxa"/>
              <w:right w:w="115" w:type="dxa"/>
            </w:tcMar>
          </w:tcPr>
          <w:p w14:paraId="65A35F27" w14:textId="1B6128FC" w:rsidR="00347CFE" w:rsidRPr="00932256" w:rsidRDefault="00553AB0">
            <w:pPr>
              <w:rPr>
                <w:rFonts w:asciiTheme="majorHAnsi" w:eastAsia="Calibri" w:hAnsiTheme="majorHAnsi" w:cstheme="majorHAnsi"/>
              </w:rPr>
            </w:pPr>
            <w:ins w:id="82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w:t>
              </w:r>
              <w:r w:rsidR="00226DB5">
                <w:rPr>
                  <w:rFonts w:asciiTheme="majorHAnsi" w:eastAsia="Calibri" w:hAnsiTheme="majorHAnsi" w:cstheme="majorHAnsi"/>
                </w:rPr>
                <w:t>ircumflex and Tilde</w:t>
              </w:r>
            </w:ins>
            <w:del w:id="825" w:author="Author">
              <w:r w:rsidR="00FE5DC0" w:rsidRPr="00932256">
                <w:rPr>
                  <w:rFonts w:asciiTheme="majorHAnsi" w:eastAsia="Calibri" w:hAnsiTheme="majorHAnsi" w:cstheme="majorHAnsi"/>
                </w:rPr>
                <w:delText>LATIN SMALL LETTER A WITH CIRCUMFLEX AND TILDE</w:delText>
              </w:r>
            </w:del>
          </w:p>
        </w:tc>
        <w:tc>
          <w:tcPr>
            <w:tcW w:w="2693" w:type="dxa"/>
            <w:tcMar>
              <w:top w:w="100" w:type="dxa"/>
              <w:left w:w="115" w:type="dxa"/>
              <w:bottom w:w="100" w:type="dxa"/>
              <w:right w:w="115" w:type="dxa"/>
            </w:tcMar>
          </w:tcPr>
          <w:p w14:paraId="47863D8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tcMar>
              <w:top w:w="100" w:type="dxa"/>
              <w:left w:w="115" w:type="dxa"/>
              <w:bottom w:w="100" w:type="dxa"/>
              <w:right w:w="115" w:type="dxa"/>
            </w:tcMar>
          </w:tcPr>
          <w:p w14:paraId="03F410A9"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3C9674DA" w14:textId="77777777" w:rsidTr="00372A9D">
        <w:tc>
          <w:tcPr>
            <w:tcW w:w="551" w:type="dxa"/>
            <w:tcMar>
              <w:top w:w="100" w:type="dxa"/>
              <w:left w:w="115" w:type="dxa"/>
              <w:bottom w:w="100" w:type="dxa"/>
              <w:right w:w="115" w:type="dxa"/>
            </w:tcMar>
          </w:tcPr>
          <w:p w14:paraId="55D78BC1"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9194B6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1EAD</w:t>
            </w:r>
          </w:p>
        </w:tc>
        <w:tc>
          <w:tcPr>
            <w:tcW w:w="850" w:type="dxa"/>
            <w:shd w:val="clear" w:color="auto" w:fill="FFFFFF"/>
            <w:tcMar>
              <w:top w:w="100" w:type="dxa"/>
              <w:left w:w="115" w:type="dxa"/>
              <w:bottom w:w="100" w:type="dxa"/>
              <w:right w:w="115" w:type="dxa"/>
            </w:tcMar>
          </w:tcPr>
          <w:p w14:paraId="6A6E4B3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ậ</w:t>
            </w:r>
          </w:p>
        </w:tc>
        <w:tc>
          <w:tcPr>
            <w:tcW w:w="1843" w:type="dxa"/>
            <w:shd w:val="clear" w:color="auto" w:fill="FFFFFF"/>
            <w:tcMar>
              <w:top w:w="100" w:type="dxa"/>
              <w:left w:w="115" w:type="dxa"/>
              <w:bottom w:w="100" w:type="dxa"/>
              <w:right w:w="115" w:type="dxa"/>
            </w:tcMar>
          </w:tcPr>
          <w:p w14:paraId="2447670D" w14:textId="796E1E90" w:rsidR="00347CFE" w:rsidRPr="00932256" w:rsidRDefault="00226DB5" w:rsidP="006733FD">
            <w:pPr>
              <w:rPr>
                <w:rFonts w:asciiTheme="majorHAnsi" w:eastAsia="Calibri" w:hAnsiTheme="majorHAnsi" w:cstheme="majorHAnsi"/>
              </w:rPr>
            </w:pPr>
            <w:ins w:id="82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Circumflex and Dot Below</w:t>
              </w:r>
            </w:ins>
            <w:del w:id="827" w:author="Author">
              <w:r w:rsidR="00FE5DC0" w:rsidRPr="00932256">
                <w:rPr>
                  <w:rFonts w:asciiTheme="majorHAnsi" w:eastAsia="Calibri" w:hAnsiTheme="majorHAnsi" w:cstheme="majorHAnsi"/>
                </w:rPr>
                <w:delText>LATIN SMALL LETTER A WITH CIRCUMFLEX</w:delText>
              </w:r>
              <w:r w:rsidR="002320E6" w:rsidRPr="00932256">
                <w:rPr>
                  <w:rFonts w:asciiTheme="majorHAnsi" w:eastAsia="Calibri" w:hAnsiTheme="majorHAnsi" w:cstheme="majorHAnsi"/>
                </w:rPr>
                <w:delText xml:space="preserve"> </w:delText>
              </w:r>
              <w:r w:rsidR="00FE5DC0" w:rsidRPr="00932256">
                <w:rPr>
                  <w:rFonts w:asciiTheme="majorHAnsi" w:eastAsia="Calibri" w:hAnsiTheme="majorHAnsi" w:cstheme="majorHAnsi"/>
                </w:rPr>
                <w:delText>AND DOT BELOW</w:delText>
              </w:r>
            </w:del>
          </w:p>
        </w:tc>
        <w:tc>
          <w:tcPr>
            <w:tcW w:w="2693" w:type="dxa"/>
            <w:shd w:val="clear" w:color="auto" w:fill="FFFFFF"/>
            <w:tcMar>
              <w:top w:w="100" w:type="dxa"/>
              <w:left w:w="115" w:type="dxa"/>
              <w:bottom w:w="100" w:type="dxa"/>
              <w:right w:w="115" w:type="dxa"/>
            </w:tcMar>
          </w:tcPr>
          <w:p w14:paraId="624925C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2B3C1FA3"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72A9D" w:rsidRPr="00932256" w14:paraId="7B610BB4" w14:textId="77777777" w:rsidTr="00372A9D">
        <w:tc>
          <w:tcPr>
            <w:tcW w:w="551" w:type="dxa"/>
            <w:tcMar>
              <w:top w:w="100" w:type="dxa"/>
              <w:left w:w="115" w:type="dxa"/>
              <w:bottom w:w="100" w:type="dxa"/>
              <w:right w:w="115" w:type="dxa"/>
            </w:tcMar>
          </w:tcPr>
          <w:p w14:paraId="730D915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A8E38C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1EAF</w:t>
            </w:r>
          </w:p>
        </w:tc>
        <w:tc>
          <w:tcPr>
            <w:tcW w:w="850" w:type="dxa"/>
            <w:shd w:val="clear" w:color="auto" w:fill="FFFFFF"/>
            <w:tcMar>
              <w:top w:w="100" w:type="dxa"/>
              <w:left w:w="115" w:type="dxa"/>
              <w:bottom w:w="100" w:type="dxa"/>
              <w:right w:w="115" w:type="dxa"/>
            </w:tcMar>
          </w:tcPr>
          <w:p w14:paraId="6D2634A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ắ</w:t>
            </w:r>
          </w:p>
        </w:tc>
        <w:tc>
          <w:tcPr>
            <w:tcW w:w="1843" w:type="dxa"/>
            <w:shd w:val="clear" w:color="auto" w:fill="FFFFFF"/>
            <w:tcMar>
              <w:top w:w="100" w:type="dxa"/>
              <w:left w:w="115" w:type="dxa"/>
              <w:bottom w:w="100" w:type="dxa"/>
              <w:right w:w="115" w:type="dxa"/>
            </w:tcMar>
          </w:tcPr>
          <w:p w14:paraId="6DBE5071" w14:textId="10978469" w:rsidR="00347CFE" w:rsidRPr="00932256" w:rsidRDefault="00226DB5">
            <w:pPr>
              <w:rPr>
                <w:rFonts w:asciiTheme="majorHAnsi" w:eastAsia="Calibri" w:hAnsiTheme="majorHAnsi" w:cstheme="majorHAnsi"/>
              </w:rPr>
            </w:pPr>
            <w:ins w:id="82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Breve and Acute</w:t>
              </w:r>
            </w:ins>
            <w:del w:id="829" w:author="Author">
              <w:r w:rsidR="00FE5DC0" w:rsidRPr="00932256">
                <w:rPr>
                  <w:rFonts w:asciiTheme="majorHAnsi" w:eastAsia="Calibri" w:hAnsiTheme="majorHAnsi" w:cstheme="majorHAnsi"/>
                </w:rPr>
                <w:delText>LATIN SMALL LETTER A WITH BREVE AND ACUTE</w:delText>
              </w:r>
            </w:del>
          </w:p>
        </w:tc>
        <w:tc>
          <w:tcPr>
            <w:tcW w:w="2693" w:type="dxa"/>
            <w:shd w:val="clear" w:color="auto" w:fill="FFFFFF"/>
            <w:tcMar>
              <w:top w:w="100" w:type="dxa"/>
              <w:left w:w="115" w:type="dxa"/>
              <w:bottom w:w="100" w:type="dxa"/>
              <w:right w:w="115" w:type="dxa"/>
            </w:tcMar>
          </w:tcPr>
          <w:p w14:paraId="3920E96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3EA5D82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72A9D" w:rsidRPr="00932256" w14:paraId="74A8E730" w14:textId="77777777" w:rsidTr="00372A9D">
        <w:tc>
          <w:tcPr>
            <w:tcW w:w="551" w:type="dxa"/>
            <w:tcMar>
              <w:top w:w="100" w:type="dxa"/>
              <w:left w:w="115" w:type="dxa"/>
              <w:bottom w:w="100" w:type="dxa"/>
              <w:right w:w="115" w:type="dxa"/>
            </w:tcMar>
          </w:tcPr>
          <w:p w14:paraId="550AEE8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F6E824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1EB1</w:t>
            </w:r>
          </w:p>
        </w:tc>
        <w:tc>
          <w:tcPr>
            <w:tcW w:w="850" w:type="dxa"/>
            <w:shd w:val="clear" w:color="auto" w:fill="FFFFFF"/>
            <w:tcMar>
              <w:top w:w="100" w:type="dxa"/>
              <w:left w:w="115" w:type="dxa"/>
              <w:bottom w:w="100" w:type="dxa"/>
              <w:right w:w="115" w:type="dxa"/>
            </w:tcMar>
          </w:tcPr>
          <w:p w14:paraId="6D8966B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ằ</w:t>
            </w:r>
          </w:p>
        </w:tc>
        <w:tc>
          <w:tcPr>
            <w:tcW w:w="1843" w:type="dxa"/>
            <w:shd w:val="clear" w:color="auto" w:fill="FFFFFF"/>
            <w:tcMar>
              <w:top w:w="100" w:type="dxa"/>
              <w:left w:w="115" w:type="dxa"/>
              <w:bottom w:w="100" w:type="dxa"/>
              <w:right w:w="115" w:type="dxa"/>
            </w:tcMar>
          </w:tcPr>
          <w:p w14:paraId="4B37454A" w14:textId="1FBF5AA2" w:rsidR="00347CFE" w:rsidRPr="00932256" w:rsidRDefault="00226DB5">
            <w:pPr>
              <w:rPr>
                <w:rFonts w:asciiTheme="majorHAnsi" w:eastAsia="Calibri" w:hAnsiTheme="majorHAnsi" w:cstheme="majorHAnsi"/>
              </w:rPr>
            </w:pPr>
            <w:ins w:id="83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Breve and Grave</w:t>
              </w:r>
            </w:ins>
            <w:del w:id="831" w:author="Author">
              <w:r w:rsidR="00FE5DC0" w:rsidRPr="00932256">
                <w:rPr>
                  <w:rFonts w:asciiTheme="majorHAnsi" w:eastAsia="Calibri" w:hAnsiTheme="majorHAnsi" w:cstheme="majorHAnsi"/>
                </w:rPr>
                <w:delText>LATIN SMALL LETTER A WITH BREVE AND GRAVE</w:delText>
              </w:r>
            </w:del>
          </w:p>
        </w:tc>
        <w:tc>
          <w:tcPr>
            <w:tcW w:w="2693" w:type="dxa"/>
            <w:shd w:val="clear" w:color="auto" w:fill="FFFFFF"/>
            <w:tcMar>
              <w:top w:w="100" w:type="dxa"/>
              <w:left w:w="115" w:type="dxa"/>
              <w:bottom w:w="100" w:type="dxa"/>
              <w:right w:w="115" w:type="dxa"/>
            </w:tcMar>
          </w:tcPr>
          <w:p w14:paraId="2269FFA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57806B8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72A9D" w:rsidRPr="00932256" w14:paraId="0F8FA6B3" w14:textId="77777777" w:rsidTr="00372A9D">
        <w:tc>
          <w:tcPr>
            <w:tcW w:w="551" w:type="dxa"/>
            <w:tcMar>
              <w:top w:w="100" w:type="dxa"/>
              <w:left w:w="115" w:type="dxa"/>
              <w:bottom w:w="100" w:type="dxa"/>
              <w:right w:w="115" w:type="dxa"/>
            </w:tcMar>
          </w:tcPr>
          <w:p w14:paraId="0EBA068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199976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1EB3</w:t>
            </w:r>
          </w:p>
        </w:tc>
        <w:tc>
          <w:tcPr>
            <w:tcW w:w="850" w:type="dxa"/>
            <w:shd w:val="clear" w:color="auto" w:fill="FFFFFF"/>
            <w:tcMar>
              <w:top w:w="100" w:type="dxa"/>
              <w:left w:w="115" w:type="dxa"/>
              <w:bottom w:w="100" w:type="dxa"/>
              <w:right w:w="115" w:type="dxa"/>
            </w:tcMar>
          </w:tcPr>
          <w:p w14:paraId="4C5217E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ẳ</w:t>
            </w:r>
          </w:p>
        </w:tc>
        <w:tc>
          <w:tcPr>
            <w:tcW w:w="1843" w:type="dxa"/>
            <w:shd w:val="clear" w:color="auto" w:fill="FFFFFF"/>
            <w:tcMar>
              <w:top w:w="100" w:type="dxa"/>
              <w:left w:w="115" w:type="dxa"/>
              <w:bottom w:w="100" w:type="dxa"/>
              <w:right w:w="115" w:type="dxa"/>
            </w:tcMar>
          </w:tcPr>
          <w:p w14:paraId="046B7EFE" w14:textId="0B04ABF5" w:rsidR="00347CFE" w:rsidRPr="00932256" w:rsidRDefault="00226DB5">
            <w:pPr>
              <w:rPr>
                <w:rFonts w:asciiTheme="majorHAnsi" w:eastAsia="Calibri" w:hAnsiTheme="majorHAnsi" w:cstheme="majorHAnsi"/>
              </w:rPr>
            </w:pPr>
            <w:ins w:id="83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 xml:space="preserve">with </w:t>
              </w:r>
              <w:r>
                <w:rPr>
                  <w:rFonts w:asciiTheme="majorHAnsi" w:eastAsia="Calibri" w:hAnsiTheme="majorHAnsi" w:cstheme="majorHAnsi"/>
                </w:rPr>
                <w:lastRenderedPageBreak/>
                <w:t>Breve and Hook Above</w:t>
              </w:r>
            </w:ins>
            <w:del w:id="833" w:author="Author">
              <w:r w:rsidR="00FE5DC0" w:rsidRPr="00932256">
                <w:rPr>
                  <w:rFonts w:asciiTheme="majorHAnsi" w:eastAsia="Calibri" w:hAnsiTheme="majorHAnsi" w:cstheme="majorHAnsi"/>
                </w:rPr>
                <w:delText>LATIN SMALL LETTER A WITH BREVE AND HOOK ABOVE</w:delText>
              </w:r>
            </w:del>
          </w:p>
        </w:tc>
        <w:tc>
          <w:tcPr>
            <w:tcW w:w="2693" w:type="dxa"/>
            <w:shd w:val="clear" w:color="auto" w:fill="FFFFFF"/>
            <w:tcMar>
              <w:top w:w="100" w:type="dxa"/>
              <w:left w:w="115" w:type="dxa"/>
              <w:bottom w:w="100" w:type="dxa"/>
              <w:right w:w="115" w:type="dxa"/>
            </w:tcMar>
          </w:tcPr>
          <w:p w14:paraId="2AF37EB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Vietnamese (1)</w:t>
            </w:r>
          </w:p>
        </w:tc>
        <w:tc>
          <w:tcPr>
            <w:tcW w:w="2400" w:type="dxa"/>
            <w:shd w:val="clear" w:color="auto" w:fill="FFFFFF"/>
            <w:tcMar>
              <w:top w:w="100" w:type="dxa"/>
              <w:left w:w="115" w:type="dxa"/>
              <w:bottom w:w="100" w:type="dxa"/>
              <w:right w:w="115" w:type="dxa"/>
            </w:tcMar>
          </w:tcPr>
          <w:p w14:paraId="5A51CF6E"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72A9D" w:rsidRPr="00932256" w14:paraId="28287DBF" w14:textId="77777777" w:rsidTr="00372A9D">
        <w:tc>
          <w:tcPr>
            <w:tcW w:w="551" w:type="dxa"/>
            <w:tcMar>
              <w:top w:w="100" w:type="dxa"/>
              <w:left w:w="115" w:type="dxa"/>
              <w:bottom w:w="100" w:type="dxa"/>
              <w:right w:w="115" w:type="dxa"/>
            </w:tcMar>
          </w:tcPr>
          <w:p w14:paraId="14FADE8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738593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1EB5</w:t>
            </w:r>
          </w:p>
        </w:tc>
        <w:tc>
          <w:tcPr>
            <w:tcW w:w="850" w:type="dxa"/>
            <w:shd w:val="clear" w:color="auto" w:fill="FFFFFF"/>
            <w:tcMar>
              <w:top w:w="100" w:type="dxa"/>
              <w:left w:w="115" w:type="dxa"/>
              <w:bottom w:w="100" w:type="dxa"/>
              <w:right w:w="115" w:type="dxa"/>
            </w:tcMar>
          </w:tcPr>
          <w:p w14:paraId="47C3108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ẵ</w:t>
            </w:r>
          </w:p>
        </w:tc>
        <w:tc>
          <w:tcPr>
            <w:tcW w:w="1843" w:type="dxa"/>
            <w:shd w:val="clear" w:color="auto" w:fill="FFFFFF"/>
            <w:tcMar>
              <w:top w:w="100" w:type="dxa"/>
              <w:left w:w="115" w:type="dxa"/>
              <w:bottom w:w="100" w:type="dxa"/>
              <w:right w:w="115" w:type="dxa"/>
            </w:tcMar>
          </w:tcPr>
          <w:p w14:paraId="215D255E" w14:textId="4D4584D5" w:rsidR="00347CFE" w:rsidRPr="00932256" w:rsidRDefault="00226DB5">
            <w:pPr>
              <w:rPr>
                <w:rFonts w:asciiTheme="majorHAnsi" w:eastAsia="Calibri" w:hAnsiTheme="majorHAnsi" w:cstheme="majorHAnsi"/>
              </w:rPr>
            </w:pPr>
            <w:ins w:id="83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Breve and Tilde</w:t>
              </w:r>
            </w:ins>
            <w:del w:id="835" w:author="Author">
              <w:r w:rsidR="00FE5DC0" w:rsidRPr="00932256">
                <w:rPr>
                  <w:rFonts w:asciiTheme="majorHAnsi" w:eastAsia="Calibri" w:hAnsiTheme="majorHAnsi" w:cstheme="majorHAnsi"/>
                </w:rPr>
                <w:delText>LATIN SMALL LETTER A WITH BREVE AND TILDE</w:delText>
              </w:r>
            </w:del>
          </w:p>
        </w:tc>
        <w:tc>
          <w:tcPr>
            <w:tcW w:w="2693" w:type="dxa"/>
            <w:shd w:val="clear" w:color="auto" w:fill="FFFFFF"/>
            <w:tcMar>
              <w:top w:w="100" w:type="dxa"/>
              <w:left w:w="115" w:type="dxa"/>
              <w:bottom w:w="100" w:type="dxa"/>
              <w:right w:w="115" w:type="dxa"/>
            </w:tcMar>
          </w:tcPr>
          <w:p w14:paraId="0D6F4E5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021CDBC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72A9D" w:rsidRPr="00932256" w14:paraId="0E8E4D94" w14:textId="77777777" w:rsidTr="00372A9D">
        <w:tc>
          <w:tcPr>
            <w:tcW w:w="551" w:type="dxa"/>
            <w:tcMar>
              <w:top w:w="100" w:type="dxa"/>
              <w:left w:w="115" w:type="dxa"/>
              <w:bottom w:w="100" w:type="dxa"/>
              <w:right w:w="115" w:type="dxa"/>
            </w:tcMar>
          </w:tcPr>
          <w:p w14:paraId="346CC60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BF6E45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1EB7</w:t>
            </w:r>
          </w:p>
        </w:tc>
        <w:tc>
          <w:tcPr>
            <w:tcW w:w="850" w:type="dxa"/>
            <w:shd w:val="clear" w:color="auto" w:fill="FFFFFF"/>
            <w:tcMar>
              <w:top w:w="100" w:type="dxa"/>
              <w:left w:w="115" w:type="dxa"/>
              <w:bottom w:w="100" w:type="dxa"/>
              <w:right w:w="115" w:type="dxa"/>
            </w:tcMar>
          </w:tcPr>
          <w:p w14:paraId="59A3EFD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ặ</w:t>
            </w:r>
          </w:p>
        </w:tc>
        <w:tc>
          <w:tcPr>
            <w:tcW w:w="1843" w:type="dxa"/>
            <w:shd w:val="clear" w:color="auto" w:fill="FFFFFF"/>
            <w:tcMar>
              <w:top w:w="100" w:type="dxa"/>
              <w:left w:w="115" w:type="dxa"/>
              <w:bottom w:w="100" w:type="dxa"/>
              <w:right w:w="115" w:type="dxa"/>
            </w:tcMar>
          </w:tcPr>
          <w:p w14:paraId="013426EE" w14:textId="7F05CD5F" w:rsidR="00347CFE" w:rsidRPr="00932256" w:rsidRDefault="00226DB5">
            <w:pPr>
              <w:rPr>
                <w:rFonts w:asciiTheme="majorHAnsi" w:eastAsia="Calibri" w:hAnsiTheme="majorHAnsi" w:cstheme="majorHAnsi"/>
              </w:rPr>
            </w:pPr>
            <w:ins w:id="83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Breve and Dot Above</w:t>
              </w:r>
            </w:ins>
            <w:del w:id="837" w:author="Author">
              <w:r w:rsidR="00FE5DC0" w:rsidRPr="00932256">
                <w:rPr>
                  <w:rFonts w:asciiTheme="majorHAnsi" w:eastAsia="Calibri" w:hAnsiTheme="majorHAnsi" w:cstheme="majorHAnsi"/>
                </w:rPr>
                <w:delText>LATIN SMALL LETTER A WITH BREVE AND DOT BELOW</w:delText>
              </w:r>
            </w:del>
          </w:p>
        </w:tc>
        <w:tc>
          <w:tcPr>
            <w:tcW w:w="2693" w:type="dxa"/>
            <w:shd w:val="clear" w:color="auto" w:fill="FFFFFF"/>
            <w:tcMar>
              <w:top w:w="100" w:type="dxa"/>
              <w:left w:w="115" w:type="dxa"/>
              <w:bottom w:w="100" w:type="dxa"/>
              <w:right w:w="115" w:type="dxa"/>
            </w:tcMar>
          </w:tcPr>
          <w:p w14:paraId="48C6318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7667FE28"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72A9D" w:rsidRPr="00932256" w14:paraId="012049EA" w14:textId="77777777" w:rsidTr="00372A9D">
        <w:tc>
          <w:tcPr>
            <w:tcW w:w="551" w:type="dxa"/>
            <w:tcMar>
              <w:top w:w="100" w:type="dxa"/>
              <w:left w:w="115" w:type="dxa"/>
              <w:bottom w:w="100" w:type="dxa"/>
              <w:right w:w="115" w:type="dxa"/>
            </w:tcMar>
          </w:tcPr>
          <w:p w14:paraId="0442E2C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502FF7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1EB9</w:t>
            </w:r>
          </w:p>
        </w:tc>
        <w:tc>
          <w:tcPr>
            <w:tcW w:w="850" w:type="dxa"/>
            <w:shd w:val="clear" w:color="auto" w:fill="FFFFFF"/>
            <w:tcMar>
              <w:top w:w="100" w:type="dxa"/>
              <w:left w:w="115" w:type="dxa"/>
              <w:bottom w:w="100" w:type="dxa"/>
              <w:right w:w="115" w:type="dxa"/>
            </w:tcMar>
          </w:tcPr>
          <w:p w14:paraId="2F0ED51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ẹ</w:t>
            </w:r>
          </w:p>
        </w:tc>
        <w:tc>
          <w:tcPr>
            <w:tcW w:w="1843" w:type="dxa"/>
            <w:shd w:val="clear" w:color="auto" w:fill="FFFFFF"/>
            <w:tcMar>
              <w:top w:w="100" w:type="dxa"/>
              <w:left w:w="115" w:type="dxa"/>
              <w:bottom w:w="100" w:type="dxa"/>
              <w:right w:w="115" w:type="dxa"/>
            </w:tcMar>
          </w:tcPr>
          <w:p w14:paraId="6711A5ED" w14:textId="1CA4A83B" w:rsidR="00347CFE" w:rsidRPr="00932256" w:rsidRDefault="00226DB5">
            <w:pPr>
              <w:rPr>
                <w:rFonts w:asciiTheme="majorHAnsi" w:eastAsia="Calibri" w:hAnsiTheme="majorHAnsi" w:cstheme="majorHAnsi"/>
              </w:rPr>
            </w:pPr>
            <w:ins w:id="83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Dot Below</w:t>
              </w:r>
            </w:ins>
            <w:del w:id="839" w:author="Author">
              <w:r w:rsidR="00FE5DC0" w:rsidRPr="00932256">
                <w:rPr>
                  <w:rFonts w:asciiTheme="majorHAnsi" w:eastAsia="Calibri" w:hAnsiTheme="majorHAnsi" w:cstheme="majorHAnsi"/>
                </w:rPr>
                <w:delText>LATIN SMALL LETTER E WITH DOT BELOW</w:delText>
              </w:r>
            </w:del>
          </w:p>
        </w:tc>
        <w:tc>
          <w:tcPr>
            <w:tcW w:w="2693" w:type="dxa"/>
            <w:shd w:val="clear" w:color="auto" w:fill="FFFFFF"/>
            <w:tcMar>
              <w:top w:w="100" w:type="dxa"/>
              <w:left w:w="115" w:type="dxa"/>
              <w:bottom w:w="100" w:type="dxa"/>
              <w:right w:w="115" w:type="dxa"/>
            </w:tcMar>
          </w:tcPr>
          <w:p w14:paraId="2B175562" w14:textId="77777777" w:rsidR="00347CFE" w:rsidRPr="00932256" w:rsidRDefault="00FE5DC0">
            <w:pPr>
              <w:rPr>
                <w:rFonts w:asciiTheme="majorHAnsi" w:eastAsia="Calibri" w:hAnsiTheme="majorHAnsi" w:cstheme="majorHAnsi"/>
                <w:color w:val="004747"/>
              </w:rPr>
            </w:pPr>
            <w:r w:rsidRPr="00932256">
              <w:rPr>
                <w:rFonts w:asciiTheme="majorHAnsi" w:eastAsia="Calibri" w:hAnsiTheme="majorHAnsi" w:cstheme="majorHAnsi"/>
              </w:rPr>
              <w:t>Yoruba (2)</w:t>
            </w:r>
          </w:p>
        </w:tc>
        <w:tc>
          <w:tcPr>
            <w:tcW w:w="2400" w:type="dxa"/>
            <w:shd w:val="clear" w:color="auto" w:fill="FFFFFF"/>
            <w:tcMar>
              <w:top w:w="100" w:type="dxa"/>
              <w:left w:w="115" w:type="dxa"/>
              <w:bottom w:w="100" w:type="dxa"/>
              <w:right w:w="115" w:type="dxa"/>
            </w:tcMar>
          </w:tcPr>
          <w:p w14:paraId="393353BD"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[181]</w:t>
            </w:r>
            <w:r w:rsidRPr="00932256">
              <w:rPr>
                <w:rFonts w:asciiTheme="majorHAnsi" w:eastAsia="Calibri" w:hAnsiTheme="majorHAnsi" w:cstheme="majorHAnsi"/>
                <w:b/>
                <w:color w:val="0563C1"/>
                <w:u w:val="single"/>
              </w:rPr>
              <w:t xml:space="preserve"> </w:t>
            </w:r>
          </w:p>
        </w:tc>
      </w:tr>
      <w:tr w:rsidR="00372A9D" w:rsidRPr="00932256" w14:paraId="19A8A814" w14:textId="77777777" w:rsidTr="00372A9D">
        <w:tc>
          <w:tcPr>
            <w:tcW w:w="551" w:type="dxa"/>
            <w:tcMar>
              <w:top w:w="100" w:type="dxa"/>
              <w:left w:w="115" w:type="dxa"/>
              <w:bottom w:w="100" w:type="dxa"/>
              <w:right w:w="115" w:type="dxa"/>
            </w:tcMar>
          </w:tcPr>
          <w:p w14:paraId="4EC037B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F26AA5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1EB9 + 0300</w:t>
            </w:r>
          </w:p>
        </w:tc>
        <w:tc>
          <w:tcPr>
            <w:tcW w:w="850" w:type="dxa"/>
            <w:shd w:val="clear" w:color="auto" w:fill="FFFFFF"/>
            <w:tcMar>
              <w:top w:w="100" w:type="dxa"/>
              <w:left w:w="115" w:type="dxa"/>
              <w:bottom w:w="100" w:type="dxa"/>
              <w:right w:w="115" w:type="dxa"/>
            </w:tcMar>
          </w:tcPr>
          <w:p w14:paraId="4962CE9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ẹ̀</w:t>
            </w:r>
          </w:p>
        </w:tc>
        <w:tc>
          <w:tcPr>
            <w:tcW w:w="1843" w:type="dxa"/>
            <w:shd w:val="clear" w:color="auto" w:fill="FFFFFF"/>
            <w:tcMar>
              <w:top w:w="100" w:type="dxa"/>
              <w:left w:w="115" w:type="dxa"/>
              <w:bottom w:w="100" w:type="dxa"/>
              <w:right w:w="115" w:type="dxa"/>
            </w:tcMar>
          </w:tcPr>
          <w:p w14:paraId="6E9D172D" w14:textId="73D69681" w:rsidR="00347CFE" w:rsidRPr="00932256" w:rsidRDefault="00226DB5">
            <w:pPr>
              <w:rPr>
                <w:rFonts w:asciiTheme="majorHAnsi" w:eastAsia="Calibri" w:hAnsiTheme="majorHAnsi" w:cstheme="majorHAnsi"/>
              </w:rPr>
            </w:pPr>
            <w:ins w:id="84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Dot Below</w:t>
              </w:r>
              <w:r w:rsidR="00FE5DC0" w:rsidRPr="00932256">
                <w:rPr>
                  <w:rFonts w:asciiTheme="majorHAnsi" w:eastAsia="Calibri" w:hAnsiTheme="majorHAnsi" w:cstheme="majorHAnsi"/>
                </w:rPr>
                <w:t xml:space="preserve"> + </w:t>
              </w:r>
              <w:r>
                <w:rPr>
                  <w:rFonts w:asciiTheme="majorHAnsi" w:eastAsia="Calibri" w:hAnsiTheme="majorHAnsi" w:cstheme="majorHAnsi"/>
                </w:rPr>
                <w:t>Combining grave Accent</w:t>
              </w:r>
            </w:ins>
            <w:del w:id="841" w:author="Author">
              <w:r w:rsidR="00FE5DC0" w:rsidRPr="00932256">
                <w:rPr>
                  <w:rFonts w:asciiTheme="majorHAnsi" w:eastAsia="Calibri" w:hAnsiTheme="majorHAnsi" w:cstheme="majorHAnsi"/>
                </w:rPr>
                <w:delText>LATIN SMALL LETTER E WITH DOT BELOW + COMBINING GRAVE ACCENT</w:delText>
              </w:r>
            </w:del>
          </w:p>
        </w:tc>
        <w:tc>
          <w:tcPr>
            <w:tcW w:w="2693" w:type="dxa"/>
            <w:shd w:val="clear" w:color="auto" w:fill="FFFFFF"/>
            <w:tcMar>
              <w:top w:w="100" w:type="dxa"/>
              <w:left w:w="115" w:type="dxa"/>
              <w:bottom w:w="100" w:type="dxa"/>
              <w:right w:w="115" w:type="dxa"/>
            </w:tcMar>
          </w:tcPr>
          <w:p w14:paraId="1B8F17C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2400" w:type="dxa"/>
            <w:shd w:val="clear" w:color="auto" w:fill="FFFFFF"/>
            <w:tcMar>
              <w:top w:w="100" w:type="dxa"/>
              <w:left w:w="115" w:type="dxa"/>
              <w:bottom w:w="100" w:type="dxa"/>
              <w:right w:w="115" w:type="dxa"/>
            </w:tcMar>
          </w:tcPr>
          <w:p w14:paraId="5B8F0B12"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[254]</w:t>
            </w:r>
            <w:r w:rsidRPr="00932256">
              <w:rPr>
                <w:rFonts w:asciiTheme="majorHAnsi" w:eastAsia="Calibri" w:hAnsiTheme="majorHAnsi" w:cstheme="majorHAnsi"/>
                <w:b/>
                <w:u w:val="single"/>
              </w:rPr>
              <w:t xml:space="preserve"> </w:t>
            </w:r>
          </w:p>
        </w:tc>
      </w:tr>
      <w:tr w:rsidR="00372A9D" w:rsidRPr="00932256" w14:paraId="7DBA57E9" w14:textId="77777777" w:rsidTr="00372A9D">
        <w:tc>
          <w:tcPr>
            <w:tcW w:w="551" w:type="dxa"/>
            <w:tcMar>
              <w:top w:w="100" w:type="dxa"/>
              <w:left w:w="115" w:type="dxa"/>
              <w:bottom w:w="100" w:type="dxa"/>
              <w:right w:w="115" w:type="dxa"/>
            </w:tcMar>
          </w:tcPr>
          <w:p w14:paraId="7644C860"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7C8052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1EB9 + 0301</w:t>
            </w:r>
          </w:p>
        </w:tc>
        <w:tc>
          <w:tcPr>
            <w:tcW w:w="850" w:type="dxa"/>
            <w:shd w:val="clear" w:color="auto" w:fill="FFFFFF"/>
            <w:tcMar>
              <w:top w:w="100" w:type="dxa"/>
              <w:left w:w="115" w:type="dxa"/>
              <w:bottom w:w="100" w:type="dxa"/>
              <w:right w:w="115" w:type="dxa"/>
            </w:tcMar>
          </w:tcPr>
          <w:p w14:paraId="5F7ABA2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ẹ́</w:t>
            </w:r>
          </w:p>
        </w:tc>
        <w:tc>
          <w:tcPr>
            <w:tcW w:w="1843" w:type="dxa"/>
            <w:shd w:val="clear" w:color="auto" w:fill="FFFFFF"/>
            <w:tcMar>
              <w:top w:w="100" w:type="dxa"/>
              <w:left w:w="115" w:type="dxa"/>
              <w:bottom w:w="100" w:type="dxa"/>
              <w:right w:w="115" w:type="dxa"/>
            </w:tcMar>
          </w:tcPr>
          <w:p w14:paraId="02445638" w14:textId="0A58C01D" w:rsidR="00347CFE" w:rsidRPr="00932256" w:rsidRDefault="00226DB5">
            <w:pPr>
              <w:rPr>
                <w:rFonts w:asciiTheme="majorHAnsi" w:eastAsia="Calibri" w:hAnsiTheme="majorHAnsi" w:cstheme="majorHAnsi"/>
              </w:rPr>
            </w:pPr>
            <w:ins w:id="84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Dot Below</w:t>
              </w:r>
              <w:r w:rsidR="00FE5DC0" w:rsidRPr="00932256">
                <w:rPr>
                  <w:rFonts w:asciiTheme="majorHAnsi" w:eastAsia="Calibri" w:hAnsiTheme="majorHAnsi" w:cstheme="majorHAnsi"/>
                </w:rPr>
                <w:t xml:space="preserve"> + </w:t>
              </w:r>
              <w:r>
                <w:rPr>
                  <w:rFonts w:asciiTheme="majorHAnsi" w:eastAsia="Calibri" w:hAnsiTheme="majorHAnsi" w:cstheme="majorHAnsi"/>
                </w:rPr>
                <w:t>Combining Acute Accent</w:t>
              </w:r>
            </w:ins>
            <w:del w:id="843" w:author="Author">
              <w:r w:rsidR="00FE5DC0" w:rsidRPr="00932256">
                <w:rPr>
                  <w:rFonts w:asciiTheme="majorHAnsi" w:eastAsia="Calibri" w:hAnsiTheme="majorHAnsi" w:cstheme="majorHAnsi"/>
                </w:rPr>
                <w:delText xml:space="preserve">LATIN SMALL LETTER E WITH DOT BELOW + COMBINING ACUTE </w:delText>
              </w:r>
              <w:r w:rsidR="00E730B1" w:rsidRPr="00932256">
                <w:rPr>
                  <w:rFonts w:asciiTheme="majorHAnsi" w:eastAsia="Calibri" w:hAnsiTheme="majorHAnsi" w:cstheme="majorHAnsi"/>
                </w:rPr>
                <w:delText>ACCENT</w:delText>
              </w:r>
            </w:del>
          </w:p>
        </w:tc>
        <w:tc>
          <w:tcPr>
            <w:tcW w:w="2693" w:type="dxa"/>
            <w:shd w:val="clear" w:color="auto" w:fill="FFFFFF"/>
            <w:tcMar>
              <w:top w:w="100" w:type="dxa"/>
              <w:left w:w="115" w:type="dxa"/>
              <w:bottom w:w="100" w:type="dxa"/>
              <w:right w:w="115" w:type="dxa"/>
            </w:tcMar>
          </w:tcPr>
          <w:p w14:paraId="12AC52F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2400" w:type="dxa"/>
            <w:shd w:val="clear" w:color="auto" w:fill="FFFFFF"/>
            <w:tcMar>
              <w:top w:w="100" w:type="dxa"/>
              <w:left w:w="115" w:type="dxa"/>
              <w:bottom w:w="100" w:type="dxa"/>
              <w:right w:w="115" w:type="dxa"/>
            </w:tcMar>
          </w:tcPr>
          <w:p w14:paraId="77F7EFE0"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[254]</w:t>
            </w:r>
            <w:r w:rsidRPr="00932256">
              <w:rPr>
                <w:rFonts w:asciiTheme="majorHAnsi" w:eastAsia="Calibri" w:hAnsiTheme="majorHAnsi" w:cstheme="majorHAnsi"/>
                <w:b/>
                <w:u w:val="single"/>
              </w:rPr>
              <w:t xml:space="preserve"> </w:t>
            </w:r>
          </w:p>
        </w:tc>
      </w:tr>
      <w:tr w:rsidR="00372A9D" w:rsidRPr="00932256" w14:paraId="41A85FE8" w14:textId="77777777" w:rsidTr="00372A9D">
        <w:tc>
          <w:tcPr>
            <w:tcW w:w="551" w:type="dxa"/>
            <w:tcMar>
              <w:top w:w="100" w:type="dxa"/>
              <w:left w:w="115" w:type="dxa"/>
              <w:bottom w:w="100" w:type="dxa"/>
              <w:right w:w="115" w:type="dxa"/>
            </w:tcMar>
          </w:tcPr>
          <w:p w14:paraId="70CB8971"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B64A15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1EBB</w:t>
            </w:r>
          </w:p>
        </w:tc>
        <w:tc>
          <w:tcPr>
            <w:tcW w:w="850" w:type="dxa"/>
            <w:shd w:val="clear" w:color="auto" w:fill="FFFFFF"/>
            <w:tcMar>
              <w:top w:w="100" w:type="dxa"/>
              <w:left w:w="115" w:type="dxa"/>
              <w:bottom w:w="100" w:type="dxa"/>
              <w:right w:w="115" w:type="dxa"/>
            </w:tcMar>
          </w:tcPr>
          <w:p w14:paraId="6E8F93F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ẻ</w:t>
            </w:r>
          </w:p>
        </w:tc>
        <w:tc>
          <w:tcPr>
            <w:tcW w:w="1843" w:type="dxa"/>
            <w:shd w:val="clear" w:color="auto" w:fill="FFFFFF"/>
            <w:tcMar>
              <w:top w:w="100" w:type="dxa"/>
              <w:left w:w="115" w:type="dxa"/>
              <w:bottom w:w="100" w:type="dxa"/>
              <w:right w:w="115" w:type="dxa"/>
            </w:tcMar>
          </w:tcPr>
          <w:p w14:paraId="152BB456" w14:textId="09CEC5B8" w:rsidR="00347CFE" w:rsidRPr="00932256" w:rsidRDefault="00226DB5">
            <w:pPr>
              <w:rPr>
                <w:rFonts w:asciiTheme="majorHAnsi" w:eastAsia="Calibri" w:hAnsiTheme="majorHAnsi" w:cstheme="majorHAnsi"/>
              </w:rPr>
            </w:pPr>
            <w:ins w:id="84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Hook Above</w:t>
              </w:r>
            </w:ins>
            <w:del w:id="845" w:author="Author">
              <w:r w:rsidR="00FE5DC0" w:rsidRPr="00932256">
                <w:rPr>
                  <w:rFonts w:asciiTheme="majorHAnsi" w:eastAsia="Calibri" w:hAnsiTheme="majorHAnsi" w:cstheme="majorHAnsi"/>
                </w:rPr>
                <w:delText>LATIN SMALL LETTER E WITH HOOK ABOVE</w:delText>
              </w:r>
            </w:del>
          </w:p>
        </w:tc>
        <w:tc>
          <w:tcPr>
            <w:tcW w:w="2693" w:type="dxa"/>
            <w:shd w:val="clear" w:color="auto" w:fill="FFFFFF"/>
            <w:tcMar>
              <w:top w:w="100" w:type="dxa"/>
              <w:left w:w="115" w:type="dxa"/>
              <w:bottom w:w="100" w:type="dxa"/>
              <w:right w:w="115" w:type="dxa"/>
            </w:tcMar>
          </w:tcPr>
          <w:p w14:paraId="48B1FFD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6FAFADB8"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4065509C" w14:textId="77777777" w:rsidTr="00372A9D">
        <w:tc>
          <w:tcPr>
            <w:tcW w:w="551" w:type="dxa"/>
            <w:tcMar>
              <w:top w:w="100" w:type="dxa"/>
              <w:left w:w="115" w:type="dxa"/>
              <w:bottom w:w="100" w:type="dxa"/>
              <w:right w:w="115" w:type="dxa"/>
            </w:tcMar>
          </w:tcPr>
          <w:p w14:paraId="73742F0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B3E1BE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1EBD</w:t>
            </w:r>
          </w:p>
        </w:tc>
        <w:tc>
          <w:tcPr>
            <w:tcW w:w="850" w:type="dxa"/>
            <w:shd w:val="clear" w:color="auto" w:fill="FFFFFF"/>
            <w:tcMar>
              <w:top w:w="100" w:type="dxa"/>
              <w:left w:w="115" w:type="dxa"/>
              <w:bottom w:w="100" w:type="dxa"/>
              <w:right w:w="115" w:type="dxa"/>
            </w:tcMar>
          </w:tcPr>
          <w:p w14:paraId="28C060E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ẽ</w:t>
            </w:r>
          </w:p>
        </w:tc>
        <w:tc>
          <w:tcPr>
            <w:tcW w:w="1843" w:type="dxa"/>
            <w:shd w:val="clear" w:color="auto" w:fill="FFFFFF"/>
            <w:tcMar>
              <w:top w:w="100" w:type="dxa"/>
              <w:left w:w="115" w:type="dxa"/>
              <w:bottom w:w="100" w:type="dxa"/>
              <w:right w:w="115" w:type="dxa"/>
            </w:tcMar>
          </w:tcPr>
          <w:p w14:paraId="77515EEB" w14:textId="5C83EBA0" w:rsidR="00347CFE" w:rsidRPr="00932256" w:rsidRDefault="00226DB5">
            <w:pPr>
              <w:rPr>
                <w:rFonts w:asciiTheme="majorHAnsi" w:eastAsia="Calibri" w:hAnsiTheme="majorHAnsi" w:cstheme="majorHAnsi"/>
              </w:rPr>
            </w:pPr>
            <w:ins w:id="84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Tilde</w:t>
              </w:r>
            </w:ins>
            <w:del w:id="847" w:author="Author">
              <w:r w:rsidR="00FE5DC0" w:rsidRPr="00932256">
                <w:rPr>
                  <w:rFonts w:asciiTheme="majorHAnsi" w:eastAsia="Calibri" w:hAnsiTheme="majorHAnsi" w:cstheme="majorHAnsi"/>
                </w:rPr>
                <w:delText>LATIN SMALL LETTER E WITH TILDE</w:delText>
              </w:r>
            </w:del>
          </w:p>
        </w:tc>
        <w:tc>
          <w:tcPr>
            <w:tcW w:w="2693" w:type="dxa"/>
            <w:shd w:val="clear" w:color="auto" w:fill="FFFFFF"/>
            <w:tcMar>
              <w:top w:w="100" w:type="dxa"/>
              <w:left w:w="115" w:type="dxa"/>
              <w:bottom w:w="100" w:type="dxa"/>
              <w:right w:w="115" w:type="dxa"/>
            </w:tcMar>
          </w:tcPr>
          <w:p w14:paraId="07B34CA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Umbundu (3)</w:t>
            </w:r>
          </w:p>
          <w:p w14:paraId="048FFF6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2344F0E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Cubeo (3)</w:t>
            </w:r>
          </w:p>
          <w:p w14:paraId="26D9838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Xavante (4)</w:t>
            </w:r>
          </w:p>
        </w:tc>
        <w:tc>
          <w:tcPr>
            <w:tcW w:w="2400" w:type="dxa"/>
            <w:shd w:val="clear" w:color="auto" w:fill="FFFFFF"/>
            <w:tcMar>
              <w:top w:w="100" w:type="dxa"/>
              <w:left w:w="115" w:type="dxa"/>
              <w:bottom w:w="100" w:type="dxa"/>
              <w:right w:w="115" w:type="dxa"/>
            </w:tcMar>
          </w:tcPr>
          <w:p w14:paraId="01980786"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[141], [142], [143], [186], [187], [117]</w:t>
            </w:r>
            <w:r w:rsidRPr="00932256">
              <w:rPr>
                <w:rFonts w:asciiTheme="majorHAnsi" w:eastAsia="Calibri" w:hAnsiTheme="majorHAnsi" w:cstheme="majorHAnsi"/>
                <w:b/>
                <w:color w:val="0563C1"/>
                <w:u w:val="single"/>
              </w:rPr>
              <w:t xml:space="preserve"> </w:t>
            </w:r>
          </w:p>
        </w:tc>
      </w:tr>
      <w:tr w:rsidR="00372A9D" w:rsidRPr="00932256" w14:paraId="2FF25CFD" w14:textId="77777777" w:rsidTr="00372A9D">
        <w:tc>
          <w:tcPr>
            <w:tcW w:w="551" w:type="dxa"/>
            <w:tcMar>
              <w:top w:w="100" w:type="dxa"/>
              <w:left w:w="115" w:type="dxa"/>
              <w:bottom w:w="100" w:type="dxa"/>
              <w:right w:w="115" w:type="dxa"/>
            </w:tcMar>
          </w:tcPr>
          <w:p w14:paraId="09D23B9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1455A7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1EBF</w:t>
            </w:r>
          </w:p>
        </w:tc>
        <w:tc>
          <w:tcPr>
            <w:tcW w:w="850" w:type="dxa"/>
            <w:shd w:val="clear" w:color="auto" w:fill="FFFFFF"/>
            <w:tcMar>
              <w:top w:w="100" w:type="dxa"/>
              <w:left w:w="115" w:type="dxa"/>
              <w:bottom w:w="100" w:type="dxa"/>
              <w:right w:w="115" w:type="dxa"/>
            </w:tcMar>
          </w:tcPr>
          <w:p w14:paraId="3CAC40B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ế</w:t>
            </w:r>
          </w:p>
        </w:tc>
        <w:tc>
          <w:tcPr>
            <w:tcW w:w="1843" w:type="dxa"/>
            <w:shd w:val="clear" w:color="auto" w:fill="FFFFFF"/>
            <w:tcMar>
              <w:top w:w="100" w:type="dxa"/>
              <w:left w:w="115" w:type="dxa"/>
              <w:bottom w:w="100" w:type="dxa"/>
              <w:right w:w="115" w:type="dxa"/>
            </w:tcMar>
          </w:tcPr>
          <w:p w14:paraId="373AF915" w14:textId="4BF3336A" w:rsidR="00347CFE" w:rsidRPr="00932256" w:rsidRDefault="00226DB5">
            <w:pPr>
              <w:rPr>
                <w:rFonts w:asciiTheme="majorHAnsi" w:eastAsia="Calibri" w:hAnsiTheme="majorHAnsi" w:cstheme="majorHAnsi"/>
              </w:rPr>
            </w:pPr>
            <w:ins w:id="84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Circumflex and Acute</w:t>
              </w:r>
            </w:ins>
            <w:del w:id="849" w:author="Author">
              <w:r w:rsidR="00FE5DC0" w:rsidRPr="00932256">
                <w:rPr>
                  <w:rFonts w:asciiTheme="majorHAnsi" w:eastAsia="Calibri" w:hAnsiTheme="majorHAnsi" w:cstheme="majorHAnsi"/>
                </w:rPr>
                <w:delText>LATIN SMALL LETTER E WITH CIRCUMFLEX AND ACUTE</w:delText>
              </w:r>
            </w:del>
          </w:p>
        </w:tc>
        <w:tc>
          <w:tcPr>
            <w:tcW w:w="2693" w:type="dxa"/>
            <w:shd w:val="clear" w:color="auto" w:fill="FFFFFF"/>
            <w:tcMar>
              <w:top w:w="100" w:type="dxa"/>
              <w:left w:w="115" w:type="dxa"/>
              <w:bottom w:w="100" w:type="dxa"/>
              <w:right w:w="115" w:type="dxa"/>
            </w:tcMar>
          </w:tcPr>
          <w:p w14:paraId="6C725D3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7A6FD95A"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467D46C9" w14:textId="77777777" w:rsidTr="00372A9D">
        <w:tc>
          <w:tcPr>
            <w:tcW w:w="551" w:type="dxa"/>
            <w:tcMar>
              <w:top w:w="100" w:type="dxa"/>
              <w:left w:w="115" w:type="dxa"/>
              <w:bottom w:w="100" w:type="dxa"/>
              <w:right w:w="115" w:type="dxa"/>
            </w:tcMar>
          </w:tcPr>
          <w:p w14:paraId="7FE6232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ADFC02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1EC1</w:t>
            </w:r>
          </w:p>
        </w:tc>
        <w:tc>
          <w:tcPr>
            <w:tcW w:w="850" w:type="dxa"/>
            <w:shd w:val="clear" w:color="auto" w:fill="FFFFFF"/>
            <w:tcMar>
              <w:top w:w="100" w:type="dxa"/>
              <w:left w:w="115" w:type="dxa"/>
              <w:bottom w:w="100" w:type="dxa"/>
              <w:right w:w="115" w:type="dxa"/>
            </w:tcMar>
          </w:tcPr>
          <w:p w14:paraId="34DB4D2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ề</w:t>
            </w:r>
          </w:p>
        </w:tc>
        <w:tc>
          <w:tcPr>
            <w:tcW w:w="1843" w:type="dxa"/>
            <w:shd w:val="clear" w:color="auto" w:fill="FFFFFF"/>
            <w:tcMar>
              <w:top w:w="100" w:type="dxa"/>
              <w:left w:w="115" w:type="dxa"/>
              <w:bottom w:w="100" w:type="dxa"/>
              <w:right w:w="115" w:type="dxa"/>
            </w:tcMar>
          </w:tcPr>
          <w:p w14:paraId="5C2B4806" w14:textId="4C083EA0" w:rsidR="00347CFE" w:rsidRPr="00932256" w:rsidRDefault="00226DB5">
            <w:pPr>
              <w:rPr>
                <w:rFonts w:asciiTheme="majorHAnsi" w:eastAsia="Calibri" w:hAnsiTheme="majorHAnsi" w:cstheme="majorHAnsi"/>
              </w:rPr>
            </w:pPr>
            <w:ins w:id="85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Circumflex and Grave</w:t>
              </w:r>
            </w:ins>
            <w:del w:id="851" w:author="Author">
              <w:r w:rsidR="00FE5DC0" w:rsidRPr="00932256">
                <w:rPr>
                  <w:rFonts w:asciiTheme="majorHAnsi" w:eastAsia="Calibri" w:hAnsiTheme="majorHAnsi" w:cstheme="majorHAnsi"/>
                </w:rPr>
                <w:delText>LATIN SMALL LETTER E WITH CIRCUMFLEX AND GRAVE</w:delText>
              </w:r>
            </w:del>
          </w:p>
        </w:tc>
        <w:tc>
          <w:tcPr>
            <w:tcW w:w="2693" w:type="dxa"/>
            <w:shd w:val="clear" w:color="auto" w:fill="FFFFFF"/>
            <w:tcMar>
              <w:top w:w="100" w:type="dxa"/>
              <w:left w:w="115" w:type="dxa"/>
              <w:bottom w:w="100" w:type="dxa"/>
              <w:right w:w="115" w:type="dxa"/>
            </w:tcMar>
          </w:tcPr>
          <w:p w14:paraId="0377083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0883E1E2"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3B5F756F" w14:textId="77777777" w:rsidTr="00372A9D">
        <w:tc>
          <w:tcPr>
            <w:tcW w:w="551" w:type="dxa"/>
            <w:tcMar>
              <w:top w:w="100" w:type="dxa"/>
              <w:left w:w="115" w:type="dxa"/>
              <w:bottom w:w="100" w:type="dxa"/>
              <w:right w:w="115" w:type="dxa"/>
            </w:tcMar>
          </w:tcPr>
          <w:p w14:paraId="4F1162E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90B7E7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1EC3</w:t>
            </w:r>
          </w:p>
        </w:tc>
        <w:tc>
          <w:tcPr>
            <w:tcW w:w="850" w:type="dxa"/>
            <w:shd w:val="clear" w:color="auto" w:fill="FFFFFF"/>
            <w:tcMar>
              <w:top w:w="100" w:type="dxa"/>
              <w:left w:w="115" w:type="dxa"/>
              <w:bottom w:w="100" w:type="dxa"/>
              <w:right w:w="115" w:type="dxa"/>
            </w:tcMar>
          </w:tcPr>
          <w:p w14:paraId="78FECF6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ể</w:t>
            </w:r>
          </w:p>
        </w:tc>
        <w:tc>
          <w:tcPr>
            <w:tcW w:w="1843" w:type="dxa"/>
            <w:shd w:val="clear" w:color="auto" w:fill="FFFFFF"/>
            <w:tcMar>
              <w:top w:w="100" w:type="dxa"/>
              <w:left w:w="115" w:type="dxa"/>
              <w:bottom w:w="100" w:type="dxa"/>
              <w:right w:w="115" w:type="dxa"/>
            </w:tcMar>
          </w:tcPr>
          <w:p w14:paraId="62678326" w14:textId="73576726" w:rsidR="00347CFE" w:rsidRPr="00932256" w:rsidRDefault="00226DB5">
            <w:pPr>
              <w:rPr>
                <w:rFonts w:asciiTheme="majorHAnsi" w:eastAsia="Calibri" w:hAnsiTheme="majorHAnsi" w:cstheme="majorHAnsi"/>
              </w:rPr>
            </w:pPr>
            <w:ins w:id="85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 xml:space="preserve">with </w:t>
              </w:r>
              <w:r>
                <w:rPr>
                  <w:rFonts w:asciiTheme="majorHAnsi" w:eastAsia="Calibri" w:hAnsiTheme="majorHAnsi" w:cstheme="majorHAnsi"/>
                </w:rPr>
                <w:lastRenderedPageBreak/>
                <w:t>Circumflex and Hook Above</w:t>
              </w:r>
            </w:ins>
            <w:del w:id="853" w:author="Author">
              <w:r w:rsidR="00FE5DC0" w:rsidRPr="00932256">
                <w:rPr>
                  <w:rFonts w:asciiTheme="majorHAnsi" w:eastAsia="Calibri" w:hAnsiTheme="majorHAnsi" w:cstheme="majorHAnsi"/>
                </w:rPr>
                <w:delText>LATIN SMALL LETTER E WITH CIRCUMFLEX AND HOOK ABOVE</w:delText>
              </w:r>
            </w:del>
          </w:p>
        </w:tc>
        <w:tc>
          <w:tcPr>
            <w:tcW w:w="2693" w:type="dxa"/>
            <w:shd w:val="clear" w:color="auto" w:fill="FFFFFF"/>
            <w:tcMar>
              <w:top w:w="100" w:type="dxa"/>
              <w:left w:w="115" w:type="dxa"/>
              <w:bottom w:w="100" w:type="dxa"/>
              <w:right w:w="115" w:type="dxa"/>
            </w:tcMar>
          </w:tcPr>
          <w:p w14:paraId="381F35D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Vietnamese (1)</w:t>
            </w:r>
          </w:p>
        </w:tc>
        <w:tc>
          <w:tcPr>
            <w:tcW w:w="2400" w:type="dxa"/>
            <w:shd w:val="clear" w:color="auto" w:fill="FFFFFF"/>
            <w:tcMar>
              <w:top w:w="100" w:type="dxa"/>
              <w:left w:w="115" w:type="dxa"/>
              <w:bottom w:w="100" w:type="dxa"/>
              <w:right w:w="115" w:type="dxa"/>
            </w:tcMar>
          </w:tcPr>
          <w:p w14:paraId="2060C482"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2387B0F3" w14:textId="77777777" w:rsidTr="00372A9D">
        <w:tc>
          <w:tcPr>
            <w:tcW w:w="551" w:type="dxa"/>
            <w:tcMar>
              <w:top w:w="100" w:type="dxa"/>
              <w:left w:w="115" w:type="dxa"/>
              <w:bottom w:w="100" w:type="dxa"/>
              <w:right w:w="115" w:type="dxa"/>
            </w:tcMar>
          </w:tcPr>
          <w:p w14:paraId="582904B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8A758D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1EC5</w:t>
            </w:r>
          </w:p>
        </w:tc>
        <w:tc>
          <w:tcPr>
            <w:tcW w:w="850" w:type="dxa"/>
            <w:shd w:val="clear" w:color="auto" w:fill="FFFFFF"/>
            <w:tcMar>
              <w:top w:w="100" w:type="dxa"/>
              <w:left w:w="115" w:type="dxa"/>
              <w:bottom w:w="100" w:type="dxa"/>
              <w:right w:w="115" w:type="dxa"/>
            </w:tcMar>
          </w:tcPr>
          <w:p w14:paraId="07091BD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ễ</w:t>
            </w:r>
          </w:p>
        </w:tc>
        <w:tc>
          <w:tcPr>
            <w:tcW w:w="1843" w:type="dxa"/>
            <w:shd w:val="clear" w:color="auto" w:fill="FFFFFF"/>
            <w:tcMar>
              <w:top w:w="100" w:type="dxa"/>
              <w:left w:w="115" w:type="dxa"/>
              <w:bottom w:w="100" w:type="dxa"/>
              <w:right w:w="115" w:type="dxa"/>
            </w:tcMar>
          </w:tcPr>
          <w:p w14:paraId="037CA1E7" w14:textId="7B1D13A3" w:rsidR="00347CFE" w:rsidRPr="00932256" w:rsidRDefault="00226DB5">
            <w:pPr>
              <w:rPr>
                <w:rFonts w:asciiTheme="majorHAnsi" w:eastAsia="Calibri" w:hAnsiTheme="majorHAnsi" w:cstheme="majorHAnsi"/>
              </w:rPr>
            </w:pPr>
            <w:ins w:id="85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Circumflex and Tilde</w:t>
              </w:r>
            </w:ins>
            <w:del w:id="855" w:author="Author">
              <w:r w:rsidR="00FE5DC0" w:rsidRPr="00932256">
                <w:rPr>
                  <w:rFonts w:asciiTheme="majorHAnsi" w:eastAsia="Calibri" w:hAnsiTheme="majorHAnsi" w:cstheme="majorHAnsi"/>
                </w:rPr>
                <w:delText>LATIN SMALL LETTER E WITH CIRCUMFLEX AND TILDE</w:delText>
              </w:r>
            </w:del>
          </w:p>
        </w:tc>
        <w:tc>
          <w:tcPr>
            <w:tcW w:w="2693" w:type="dxa"/>
            <w:shd w:val="clear" w:color="auto" w:fill="FFFFFF"/>
            <w:tcMar>
              <w:top w:w="100" w:type="dxa"/>
              <w:left w:w="115" w:type="dxa"/>
              <w:bottom w:w="100" w:type="dxa"/>
              <w:right w:w="115" w:type="dxa"/>
            </w:tcMar>
          </w:tcPr>
          <w:p w14:paraId="5F5BDC4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621D9270"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3148237A" w14:textId="77777777" w:rsidTr="00372A9D">
        <w:tc>
          <w:tcPr>
            <w:tcW w:w="551" w:type="dxa"/>
            <w:tcMar>
              <w:top w:w="100" w:type="dxa"/>
              <w:left w:w="115" w:type="dxa"/>
              <w:bottom w:w="100" w:type="dxa"/>
              <w:right w:w="115" w:type="dxa"/>
            </w:tcMar>
          </w:tcPr>
          <w:p w14:paraId="279C211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BAE156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1EC7</w:t>
            </w:r>
          </w:p>
        </w:tc>
        <w:tc>
          <w:tcPr>
            <w:tcW w:w="850" w:type="dxa"/>
            <w:shd w:val="clear" w:color="auto" w:fill="FFFFFF"/>
            <w:tcMar>
              <w:top w:w="100" w:type="dxa"/>
              <w:left w:w="115" w:type="dxa"/>
              <w:bottom w:w="100" w:type="dxa"/>
              <w:right w:w="115" w:type="dxa"/>
            </w:tcMar>
          </w:tcPr>
          <w:p w14:paraId="50788E33" w14:textId="79C6482C"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ệ</w:t>
            </w:r>
          </w:p>
        </w:tc>
        <w:tc>
          <w:tcPr>
            <w:tcW w:w="1843" w:type="dxa"/>
            <w:shd w:val="clear" w:color="auto" w:fill="FFFFFF"/>
            <w:tcMar>
              <w:top w:w="100" w:type="dxa"/>
              <w:left w:w="115" w:type="dxa"/>
              <w:bottom w:w="100" w:type="dxa"/>
              <w:right w:w="115" w:type="dxa"/>
            </w:tcMar>
          </w:tcPr>
          <w:p w14:paraId="3BF41CAF" w14:textId="258757B7" w:rsidR="002320E6" w:rsidRPr="00932256" w:rsidRDefault="00226DB5">
            <w:pPr>
              <w:rPr>
                <w:del w:id="856" w:author="Author"/>
                <w:rFonts w:asciiTheme="majorHAnsi" w:eastAsia="Calibri" w:hAnsiTheme="majorHAnsi" w:cstheme="majorHAnsi"/>
              </w:rPr>
            </w:pPr>
            <w:ins w:id="85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Circumflex and Dot Below</w:t>
              </w:r>
            </w:ins>
            <w:del w:id="858" w:author="Author">
              <w:r w:rsidR="00FE5DC0" w:rsidRPr="00932256">
                <w:rPr>
                  <w:rFonts w:asciiTheme="majorHAnsi" w:eastAsia="Calibri" w:hAnsiTheme="majorHAnsi" w:cstheme="majorHAnsi"/>
                </w:rPr>
                <w:delText>LATIN SMALL LETTER E WITH CIRCUMFLEX</w:delText>
              </w:r>
            </w:del>
          </w:p>
          <w:p w14:paraId="1EFD3D78" w14:textId="77777777" w:rsidR="00347CFE" w:rsidRPr="00932256" w:rsidRDefault="00FE5DC0">
            <w:pPr>
              <w:rPr>
                <w:rFonts w:asciiTheme="majorHAnsi" w:eastAsia="Calibri" w:hAnsiTheme="majorHAnsi" w:cstheme="majorHAnsi"/>
              </w:rPr>
            </w:pPr>
            <w:del w:id="859" w:author="Author">
              <w:r w:rsidRPr="00932256">
                <w:rPr>
                  <w:rFonts w:asciiTheme="majorHAnsi" w:eastAsia="Calibri" w:hAnsiTheme="majorHAnsi" w:cstheme="majorHAnsi"/>
                </w:rPr>
                <w:delText>AND DOT BELOW</w:delText>
              </w:r>
            </w:del>
          </w:p>
        </w:tc>
        <w:tc>
          <w:tcPr>
            <w:tcW w:w="2693" w:type="dxa"/>
            <w:shd w:val="clear" w:color="auto" w:fill="FFFFFF"/>
            <w:tcMar>
              <w:top w:w="100" w:type="dxa"/>
              <w:left w:w="115" w:type="dxa"/>
              <w:bottom w:w="100" w:type="dxa"/>
              <w:right w:w="115" w:type="dxa"/>
            </w:tcMar>
          </w:tcPr>
          <w:p w14:paraId="742BDA8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516BD7F1"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327C8E14" w14:textId="77777777" w:rsidTr="00372A9D">
        <w:tc>
          <w:tcPr>
            <w:tcW w:w="551" w:type="dxa"/>
            <w:tcMar>
              <w:top w:w="100" w:type="dxa"/>
              <w:left w:w="115" w:type="dxa"/>
              <w:bottom w:w="100" w:type="dxa"/>
              <w:right w:w="115" w:type="dxa"/>
            </w:tcMar>
          </w:tcPr>
          <w:p w14:paraId="3785BA8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051207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1EC9</w:t>
            </w:r>
          </w:p>
        </w:tc>
        <w:tc>
          <w:tcPr>
            <w:tcW w:w="850" w:type="dxa"/>
            <w:shd w:val="clear" w:color="auto" w:fill="FFFFFF"/>
            <w:tcMar>
              <w:top w:w="100" w:type="dxa"/>
              <w:left w:w="115" w:type="dxa"/>
              <w:bottom w:w="100" w:type="dxa"/>
              <w:right w:w="115" w:type="dxa"/>
            </w:tcMar>
          </w:tcPr>
          <w:p w14:paraId="635725C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ỉ</w:t>
            </w:r>
          </w:p>
        </w:tc>
        <w:tc>
          <w:tcPr>
            <w:tcW w:w="1843" w:type="dxa"/>
            <w:shd w:val="clear" w:color="auto" w:fill="FFFFFF"/>
            <w:tcMar>
              <w:top w:w="100" w:type="dxa"/>
              <w:left w:w="115" w:type="dxa"/>
              <w:bottom w:w="100" w:type="dxa"/>
              <w:right w:w="115" w:type="dxa"/>
            </w:tcMar>
          </w:tcPr>
          <w:p w14:paraId="21515E79" w14:textId="543CD8ED" w:rsidR="00347CFE" w:rsidRPr="00932256" w:rsidRDefault="00226DB5">
            <w:pPr>
              <w:rPr>
                <w:rFonts w:asciiTheme="majorHAnsi" w:eastAsia="Calibri" w:hAnsiTheme="majorHAnsi" w:cstheme="majorHAnsi"/>
              </w:rPr>
            </w:pPr>
            <w:ins w:id="86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Hook Above</w:t>
              </w:r>
            </w:ins>
            <w:del w:id="861" w:author="Author">
              <w:r w:rsidR="00FE5DC0" w:rsidRPr="00932256">
                <w:rPr>
                  <w:rFonts w:asciiTheme="majorHAnsi" w:eastAsia="Calibri" w:hAnsiTheme="majorHAnsi" w:cstheme="majorHAnsi"/>
                </w:rPr>
                <w:delText>LATIN SMALL LETTER I WITH HOOK ABOVE</w:delText>
              </w:r>
            </w:del>
          </w:p>
        </w:tc>
        <w:tc>
          <w:tcPr>
            <w:tcW w:w="2693" w:type="dxa"/>
            <w:shd w:val="clear" w:color="auto" w:fill="FFFFFF"/>
            <w:tcMar>
              <w:top w:w="100" w:type="dxa"/>
              <w:left w:w="115" w:type="dxa"/>
              <w:bottom w:w="100" w:type="dxa"/>
              <w:right w:w="115" w:type="dxa"/>
            </w:tcMar>
          </w:tcPr>
          <w:p w14:paraId="49A2024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673D373A"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33E85FE0" w14:textId="77777777" w:rsidTr="00372A9D">
        <w:tc>
          <w:tcPr>
            <w:tcW w:w="551" w:type="dxa"/>
            <w:tcMar>
              <w:top w:w="100" w:type="dxa"/>
              <w:left w:w="115" w:type="dxa"/>
              <w:bottom w:w="100" w:type="dxa"/>
              <w:right w:w="115" w:type="dxa"/>
            </w:tcMar>
          </w:tcPr>
          <w:p w14:paraId="6F635F3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248CB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1ECB </w:t>
            </w:r>
          </w:p>
        </w:tc>
        <w:tc>
          <w:tcPr>
            <w:tcW w:w="850" w:type="dxa"/>
            <w:shd w:val="clear" w:color="auto" w:fill="FFFFFF"/>
            <w:tcMar>
              <w:top w:w="100" w:type="dxa"/>
              <w:left w:w="115" w:type="dxa"/>
              <w:bottom w:w="100" w:type="dxa"/>
              <w:right w:w="115" w:type="dxa"/>
            </w:tcMar>
          </w:tcPr>
          <w:p w14:paraId="4DC3076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ị</w:t>
            </w:r>
          </w:p>
        </w:tc>
        <w:tc>
          <w:tcPr>
            <w:tcW w:w="1843" w:type="dxa"/>
            <w:shd w:val="clear" w:color="auto" w:fill="FFFFFF"/>
            <w:tcMar>
              <w:top w:w="100" w:type="dxa"/>
              <w:left w:w="115" w:type="dxa"/>
              <w:bottom w:w="100" w:type="dxa"/>
              <w:right w:w="115" w:type="dxa"/>
            </w:tcMar>
          </w:tcPr>
          <w:p w14:paraId="4DFFD3E2" w14:textId="3D5AE6F2" w:rsidR="00347CFE" w:rsidRPr="00932256" w:rsidRDefault="00226DB5">
            <w:pPr>
              <w:rPr>
                <w:rFonts w:asciiTheme="majorHAnsi" w:eastAsia="Calibri" w:hAnsiTheme="majorHAnsi" w:cstheme="majorHAnsi"/>
              </w:rPr>
            </w:pPr>
            <w:ins w:id="86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Dot Below</w:t>
              </w:r>
            </w:ins>
            <w:del w:id="863" w:author="Author">
              <w:r w:rsidR="00FE5DC0" w:rsidRPr="00932256">
                <w:rPr>
                  <w:rFonts w:asciiTheme="majorHAnsi" w:eastAsia="Calibri" w:hAnsiTheme="majorHAnsi" w:cstheme="majorHAnsi"/>
                </w:rPr>
                <w:delText>LATIN SMALL LETTER I WITH DOT BELOW</w:delText>
              </w:r>
            </w:del>
          </w:p>
        </w:tc>
        <w:tc>
          <w:tcPr>
            <w:tcW w:w="2693" w:type="dxa"/>
            <w:shd w:val="clear" w:color="auto" w:fill="FFFFFF"/>
            <w:tcMar>
              <w:top w:w="100" w:type="dxa"/>
              <w:left w:w="115" w:type="dxa"/>
              <w:bottom w:w="100" w:type="dxa"/>
              <w:right w:w="115" w:type="dxa"/>
            </w:tcMar>
          </w:tcPr>
          <w:p w14:paraId="6A705A4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Igbo (2)</w:t>
            </w:r>
          </w:p>
        </w:tc>
        <w:tc>
          <w:tcPr>
            <w:tcW w:w="2400" w:type="dxa"/>
            <w:shd w:val="clear" w:color="auto" w:fill="FFFFFF"/>
            <w:tcMar>
              <w:top w:w="100" w:type="dxa"/>
              <w:left w:w="115" w:type="dxa"/>
              <w:bottom w:w="100" w:type="dxa"/>
              <w:right w:w="115" w:type="dxa"/>
            </w:tcMar>
          </w:tcPr>
          <w:p w14:paraId="7344DD3D"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[205]</w:t>
            </w:r>
            <w:r w:rsidRPr="00932256">
              <w:rPr>
                <w:rFonts w:asciiTheme="majorHAnsi" w:eastAsia="Calibri" w:hAnsiTheme="majorHAnsi" w:cstheme="majorHAnsi"/>
                <w:b/>
              </w:rPr>
              <w:t xml:space="preserve"> </w:t>
            </w:r>
          </w:p>
        </w:tc>
      </w:tr>
      <w:tr w:rsidR="00372A9D" w:rsidRPr="00932256" w14:paraId="5090E3D2" w14:textId="77777777" w:rsidTr="00372A9D">
        <w:tc>
          <w:tcPr>
            <w:tcW w:w="551" w:type="dxa"/>
            <w:tcMar>
              <w:top w:w="100" w:type="dxa"/>
              <w:left w:w="115" w:type="dxa"/>
              <w:bottom w:w="100" w:type="dxa"/>
              <w:right w:w="115" w:type="dxa"/>
            </w:tcMar>
          </w:tcPr>
          <w:p w14:paraId="74B2F1C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FF37F7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1ECD</w:t>
            </w:r>
          </w:p>
        </w:tc>
        <w:tc>
          <w:tcPr>
            <w:tcW w:w="850" w:type="dxa"/>
            <w:shd w:val="clear" w:color="auto" w:fill="FFFFFF"/>
            <w:tcMar>
              <w:top w:w="100" w:type="dxa"/>
              <w:left w:w="115" w:type="dxa"/>
              <w:bottom w:w="100" w:type="dxa"/>
              <w:right w:w="115" w:type="dxa"/>
            </w:tcMar>
          </w:tcPr>
          <w:p w14:paraId="0B6D0BF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ọ</w:t>
            </w:r>
          </w:p>
        </w:tc>
        <w:tc>
          <w:tcPr>
            <w:tcW w:w="1843" w:type="dxa"/>
            <w:shd w:val="clear" w:color="auto" w:fill="FFFFFF"/>
            <w:tcMar>
              <w:top w:w="100" w:type="dxa"/>
              <w:left w:w="115" w:type="dxa"/>
              <w:bottom w:w="100" w:type="dxa"/>
              <w:right w:w="115" w:type="dxa"/>
            </w:tcMar>
          </w:tcPr>
          <w:p w14:paraId="7170A425" w14:textId="635AAC80" w:rsidR="00347CFE" w:rsidRPr="00932256" w:rsidRDefault="00226DB5">
            <w:pPr>
              <w:rPr>
                <w:rFonts w:asciiTheme="majorHAnsi" w:eastAsia="Calibri" w:hAnsiTheme="majorHAnsi" w:cstheme="majorHAnsi"/>
              </w:rPr>
            </w:pPr>
            <w:ins w:id="86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Dot Below</w:t>
              </w:r>
            </w:ins>
            <w:del w:id="865" w:author="Author">
              <w:r w:rsidR="00FE5DC0" w:rsidRPr="00932256">
                <w:rPr>
                  <w:rFonts w:asciiTheme="majorHAnsi" w:eastAsia="Calibri" w:hAnsiTheme="majorHAnsi" w:cstheme="majorHAnsi"/>
                </w:rPr>
                <w:delText>LATIN SMALL LETTER O WITH DOT BELOW</w:delText>
              </w:r>
            </w:del>
          </w:p>
        </w:tc>
        <w:tc>
          <w:tcPr>
            <w:tcW w:w="2693" w:type="dxa"/>
            <w:shd w:val="clear" w:color="auto" w:fill="FFFFFF"/>
            <w:tcMar>
              <w:top w:w="100" w:type="dxa"/>
              <w:left w:w="115" w:type="dxa"/>
              <w:bottom w:w="100" w:type="dxa"/>
              <w:right w:w="115" w:type="dxa"/>
            </w:tcMar>
          </w:tcPr>
          <w:p w14:paraId="0956201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Igbo (2)</w:t>
            </w:r>
          </w:p>
          <w:p w14:paraId="481A0DE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p w14:paraId="2A9491A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2400" w:type="dxa"/>
            <w:shd w:val="clear" w:color="auto" w:fill="FFFFFF"/>
            <w:tcMar>
              <w:top w:w="100" w:type="dxa"/>
              <w:left w:w="115" w:type="dxa"/>
              <w:bottom w:w="100" w:type="dxa"/>
              <w:right w:w="115" w:type="dxa"/>
            </w:tcMar>
          </w:tcPr>
          <w:p w14:paraId="20A40CEF"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[204], [205], [181], [136], [215], [216]</w:t>
            </w:r>
            <w:r w:rsidRPr="00932256">
              <w:rPr>
                <w:rFonts w:asciiTheme="majorHAnsi" w:eastAsia="Calibri" w:hAnsiTheme="majorHAnsi" w:cstheme="majorHAnsi"/>
                <w:b/>
              </w:rPr>
              <w:t xml:space="preserve"> </w:t>
            </w:r>
          </w:p>
        </w:tc>
      </w:tr>
      <w:tr w:rsidR="00372A9D" w:rsidRPr="00932256" w14:paraId="6E6B161B" w14:textId="77777777" w:rsidTr="00372A9D">
        <w:tc>
          <w:tcPr>
            <w:tcW w:w="551" w:type="dxa"/>
            <w:tcMar>
              <w:top w:w="100" w:type="dxa"/>
              <w:left w:w="115" w:type="dxa"/>
              <w:bottom w:w="100" w:type="dxa"/>
              <w:right w:w="115" w:type="dxa"/>
            </w:tcMar>
          </w:tcPr>
          <w:p w14:paraId="6180D591"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68DF33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1ECD + 0300</w:t>
            </w:r>
          </w:p>
        </w:tc>
        <w:tc>
          <w:tcPr>
            <w:tcW w:w="850" w:type="dxa"/>
            <w:shd w:val="clear" w:color="auto" w:fill="FFFFFF"/>
            <w:tcMar>
              <w:top w:w="100" w:type="dxa"/>
              <w:left w:w="115" w:type="dxa"/>
              <w:bottom w:w="100" w:type="dxa"/>
              <w:right w:w="115" w:type="dxa"/>
            </w:tcMar>
          </w:tcPr>
          <w:p w14:paraId="2EB77EA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ọ̀</w:t>
            </w:r>
          </w:p>
        </w:tc>
        <w:tc>
          <w:tcPr>
            <w:tcW w:w="1843" w:type="dxa"/>
            <w:shd w:val="clear" w:color="auto" w:fill="FFFFFF"/>
            <w:tcMar>
              <w:top w:w="100" w:type="dxa"/>
              <w:left w:w="115" w:type="dxa"/>
              <w:bottom w:w="100" w:type="dxa"/>
              <w:right w:w="115" w:type="dxa"/>
            </w:tcMar>
          </w:tcPr>
          <w:p w14:paraId="5081F2E7" w14:textId="28989B7E" w:rsidR="00347CFE" w:rsidRPr="00932256" w:rsidRDefault="00226DB5">
            <w:pPr>
              <w:rPr>
                <w:rFonts w:asciiTheme="majorHAnsi" w:eastAsia="Calibri" w:hAnsiTheme="majorHAnsi" w:cstheme="majorHAnsi"/>
              </w:rPr>
            </w:pPr>
            <w:ins w:id="86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 Dot Below</w:t>
              </w:r>
              <w:r w:rsidR="00FE5DC0" w:rsidRPr="00932256">
                <w:rPr>
                  <w:rFonts w:asciiTheme="majorHAnsi" w:eastAsia="Calibri" w:hAnsiTheme="majorHAnsi" w:cstheme="majorHAnsi"/>
                </w:rPr>
                <w:t xml:space="preserve"> + </w:t>
              </w:r>
              <w:r>
                <w:rPr>
                  <w:rFonts w:asciiTheme="majorHAnsi" w:eastAsia="Calibri" w:hAnsiTheme="majorHAnsi" w:cstheme="majorHAnsi"/>
                </w:rPr>
                <w:t>Combining Grave Accent</w:t>
              </w:r>
            </w:ins>
            <w:del w:id="867" w:author="Author">
              <w:r w:rsidR="00FE5DC0" w:rsidRPr="00932256">
                <w:rPr>
                  <w:rFonts w:asciiTheme="majorHAnsi" w:eastAsia="Calibri" w:hAnsiTheme="majorHAnsi" w:cstheme="majorHAnsi"/>
                </w:rPr>
                <w:delText>LATIN SMALL LETTER O WITH DOT BELOW + COMBINING GRAVE ACCENT</w:delText>
              </w:r>
            </w:del>
          </w:p>
        </w:tc>
        <w:tc>
          <w:tcPr>
            <w:tcW w:w="2693" w:type="dxa"/>
            <w:shd w:val="clear" w:color="auto" w:fill="FFFFFF"/>
            <w:tcMar>
              <w:top w:w="100" w:type="dxa"/>
              <w:left w:w="115" w:type="dxa"/>
              <w:bottom w:w="100" w:type="dxa"/>
              <w:right w:w="115" w:type="dxa"/>
            </w:tcMar>
          </w:tcPr>
          <w:p w14:paraId="245070E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2400" w:type="dxa"/>
            <w:shd w:val="clear" w:color="auto" w:fill="FFFFFF"/>
            <w:tcMar>
              <w:top w:w="100" w:type="dxa"/>
              <w:left w:w="115" w:type="dxa"/>
              <w:bottom w:w="100" w:type="dxa"/>
              <w:right w:w="115" w:type="dxa"/>
            </w:tcMar>
          </w:tcPr>
          <w:p w14:paraId="3D07C706"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[254]</w:t>
            </w:r>
            <w:r w:rsidRPr="00932256">
              <w:rPr>
                <w:rFonts w:asciiTheme="majorHAnsi" w:eastAsia="Calibri" w:hAnsiTheme="majorHAnsi" w:cstheme="majorHAnsi"/>
                <w:b/>
                <w:u w:val="single"/>
              </w:rPr>
              <w:t xml:space="preserve"> </w:t>
            </w:r>
          </w:p>
        </w:tc>
      </w:tr>
      <w:tr w:rsidR="00372A9D" w:rsidRPr="00932256" w14:paraId="367B1E40" w14:textId="77777777" w:rsidTr="00372A9D">
        <w:tc>
          <w:tcPr>
            <w:tcW w:w="551" w:type="dxa"/>
            <w:tcMar>
              <w:top w:w="100" w:type="dxa"/>
              <w:left w:w="115" w:type="dxa"/>
              <w:bottom w:w="100" w:type="dxa"/>
              <w:right w:w="115" w:type="dxa"/>
            </w:tcMar>
          </w:tcPr>
          <w:p w14:paraId="1D3BFD5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1731CC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1ECD + 0301</w:t>
            </w:r>
          </w:p>
        </w:tc>
        <w:tc>
          <w:tcPr>
            <w:tcW w:w="850" w:type="dxa"/>
            <w:shd w:val="clear" w:color="auto" w:fill="FFFFFF"/>
            <w:tcMar>
              <w:top w:w="100" w:type="dxa"/>
              <w:left w:w="115" w:type="dxa"/>
              <w:bottom w:w="100" w:type="dxa"/>
              <w:right w:w="115" w:type="dxa"/>
            </w:tcMar>
          </w:tcPr>
          <w:p w14:paraId="5823787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ọ́</w:t>
            </w:r>
          </w:p>
        </w:tc>
        <w:tc>
          <w:tcPr>
            <w:tcW w:w="1843" w:type="dxa"/>
            <w:shd w:val="clear" w:color="auto" w:fill="FFFFFF"/>
            <w:tcMar>
              <w:top w:w="100" w:type="dxa"/>
              <w:left w:w="115" w:type="dxa"/>
              <w:bottom w:w="100" w:type="dxa"/>
              <w:right w:w="115" w:type="dxa"/>
            </w:tcMar>
          </w:tcPr>
          <w:p w14:paraId="63D0A72C" w14:textId="01920752" w:rsidR="00347CFE" w:rsidRPr="00932256" w:rsidRDefault="00226DB5">
            <w:pPr>
              <w:rPr>
                <w:rFonts w:asciiTheme="majorHAnsi" w:eastAsia="Calibri" w:hAnsiTheme="majorHAnsi" w:cstheme="majorHAnsi"/>
              </w:rPr>
            </w:pPr>
            <w:ins w:id="86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Dot Below</w:t>
              </w:r>
              <w:r w:rsidR="00FE5DC0" w:rsidRPr="00932256">
                <w:rPr>
                  <w:rFonts w:asciiTheme="majorHAnsi" w:eastAsia="Calibri" w:hAnsiTheme="majorHAnsi" w:cstheme="majorHAnsi"/>
                </w:rPr>
                <w:t xml:space="preserve"> + </w:t>
              </w:r>
              <w:r>
                <w:rPr>
                  <w:rFonts w:asciiTheme="majorHAnsi" w:eastAsia="Calibri" w:hAnsiTheme="majorHAnsi" w:cstheme="majorHAnsi"/>
                </w:rPr>
                <w:t>Combining Acute Accent</w:t>
              </w:r>
            </w:ins>
            <w:del w:id="869" w:author="Author">
              <w:r w:rsidR="00FE5DC0" w:rsidRPr="00932256">
                <w:rPr>
                  <w:rFonts w:asciiTheme="majorHAnsi" w:eastAsia="Calibri" w:hAnsiTheme="majorHAnsi" w:cstheme="majorHAnsi"/>
                </w:rPr>
                <w:delText>LATIN SMALL LETTER O WITH DOT BELOW + COMBINING ACUTE ACCENT</w:delText>
              </w:r>
            </w:del>
          </w:p>
        </w:tc>
        <w:tc>
          <w:tcPr>
            <w:tcW w:w="2693" w:type="dxa"/>
            <w:shd w:val="clear" w:color="auto" w:fill="FFFFFF"/>
            <w:tcMar>
              <w:top w:w="100" w:type="dxa"/>
              <w:left w:w="115" w:type="dxa"/>
              <w:bottom w:w="100" w:type="dxa"/>
              <w:right w:w="115" w:type="dxa"/>
            </w:tcMar>
          </w:tcPr>
          <w:p w14:paraId="56AA233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2400" w:type="dxa"/>
            <w:shd w:val="clear" w:color="auto" w:fill="FFFFFF"/>
            <w:tcMar>
              <w:top w:w="100" w:type="dxa"/>
              <w:left w:w="115" w:type="dxa"/>
              <w:bottom w:w="100" w:type="dxa"/>
              <w:right w:w="115" w:type="dxa"/>
            </w:tcMar>
          </w:tcPr>
          <w:p w14:paraId="5814F155"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[254]</w:t>
            </w:r>
            <w:r w:rsidRPr="00932256">
              <w:rPr>
                <w:rFonts w:asciiTheme="majorHAnsi" w:eastAsia="Calibri" w:hAnsiTheme="majorHAnsi" w:cstheme="majorHAnsi"/>
                <w:b/>
                <w:u w:val="single"/>
              </w:rPr>
              <w:t xml:space="preserve"> </w:t>
            </w:r>
          </w:p>
        </w:tc>
      </w:tr>
      <w:tr w:rsidR="00372A9D" w:rsidRPr="00932256" w14:paraId="3E97941D" w14:textId="77777777" w:rsidTr="00372A9D">
        <w:tc>
          <w:tcPr>
            <w:tcW w:w="551" w:type="dxa"/>
            <w:tcMar>
              <w:top w:w="100" w:type="dxa"/>
              <w:left w:w="115" w:type="dxa"/>
              <w:bottom w:w="100" w:type="dxa"/>
              <w:right w:w="115" w:type="dxa"/>
            </w:tcMar>
          </w:tcPr>
          <w:p w14:paraId="2C4444F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2163E5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1ECF</w:t>
            </w:r>
          </w:p>
        </w:tc>
        <w:tc>
          <w:tcPr>
            <w:tcW w:w="850" w:type="dxa"/>
            <w:shd w:val="clear" w:color="auto" w:fill="FFFFFF"/>
            <w:tcMar>
              <w:top w:w="100" w:type="dxa"/>
              <w:left w:w="115" w:type="dxa"/>
              <w:bottom w:w="100" w:type="dxa"/>
              <w:right w:w="115" w:type="dxa"/>
            </w:tcMar>
          </w:tcPr>
          <w:p w14:paraId="3A61CF6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ỏ</w:t>
            </w:r>
          </w:p>
        </w:tc>
        <w:tc>
          <w:tcPr>
            <w:tcW w:w="1843" w:type="dxa"/>
            <w:shd w:val="clear" w:color="auto" w:fill="FFFFFF"/>
            <w:tcMar>
              <w:top w:w="100" w:type="dxa"/>
              <w:left w:w="115" w:type="dxa"/>
              <w:bottom w:w="100" w:type="dxa"/>
              <w:right w:w="115" w:type="dxa"/>
            </w:tcMar>
          </w:tcPr>
          <w:p w14:paraId="555E15FB" w14:textId="5A2F8065" w:rsidR="00347CFE" w:rsidRPr="00932256" w:rsidRDefault="00226DB5">
            <w:pPr>
              <w:rPr>
                <w:rFonts w:asciiTheme="majorHAnsi" w:eastAsia="Calibri" w:hAnsiTheme="majorHAnsi" w:cstheme="majorHAnsi"/>
              </w:rPr>
            </w:pPr>
            <w:ins w:id="87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Hook Above</w:t>
              </w:r>
            </w:ins>
            <w:del w:id="871" w:author="Author">
              <w:r w:rsidR="00FE5DC0" w:rsidRPr="00932256">
                <w:rPr>
                  <w:rFonts w:asciiTheme="majorHAnsi" w:eastAsia="Calibri" w:hAnsiTheme="majorHAnsi" w:cstheme="majorHAnsi"/>
                </w:rPr>
                <w:delText>LATIN SMALL LETTER O WITH HOOK ABOVE</w:delText>
              </w:r>
            </w:del>
          </w:p>
        </w:tc>
        <w:tc>
          <w:tcPr>
            <w:tcW w:w="2693" w:type="dxa"/>
            <w:shd w:val="clear" w:color="auto" w:fill="FFFFFF"/>
            <w:tcMar>
              <w:top w:w="100" w:type="dxa"/>
              <w:left w:w="115" w:type="dxa"/>
              <w:bottom w:w="100" w:type="dxa"/>
              <w:right w:w="115" w:type="dxa"/>
            </w:tcMar>
          </w:tcPr>
          <w:p w14:paraId="157E122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208C39F1"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00C31245" w14:textId="77777777" w:rsidTr="00372A9D">
        <w:tc>
          <w:tcPr>
            <w:tcW w:w="551" w:type="dxa"/>
            <w:tcMar>
              <w:top w:w="100" w:type="dxa"/>
              <w:left w:w="115" w:type="dxa"/>
              <w:bottom w:w="100" w:type="dxa"/>
              <w:right w:w="115" w:type="dxa"/>
            </w:tcMar>
          </w:tcPr>
          <w:p w14:paraId="5819F3E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6AEB6D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1ED1</w:t>
            </w:r>
          </w:p>
        </w:tc>
        <w:tc>
          <w:tcPr>
            <w:tcW w:w="850" w:type="dxa"/>
            <w:shd w:val="clear" w:color="auto" w:fill="FFFFFF"/>
            <w:tcMar>
              <w:top w:w="100" w:type="dxa"/>
              <w:left w:w="115" w:type="dxa"/>
              <w:bottom w:w="100" w:type="dxa"/>
              <w:right w:w="115" w:type="dxa"/>
            </w:tcMar>
          </w:tcPr>
          <w:p w14:paraId="27A837D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ố</w:t>
            </w:r>
          </w:p>
        </w:tc>
        <w:tc>
          <w:tcPr>
            <w:tcW w:w="1843" w:type="dxa"/>
            <w:shd w:val="clear" w:color="auto" w:fill="FFFFFF"/>
            <w:tcMar>
              <w:top w:w="100" w:type="dxa"/>
              <w:left w:w="115" w:type="dxa"/>
              <w:bottom w:w="100" w:type="dxa"/>
              <w:right w:w="115" w:type="dxa"/>
            </w:tcMar>
          </w:tcPr>
          <w:p w14:paraId="7B73B4C8" w14:textId="6B5D97F4" w:rsidR="00347CFE" w:rsidRPr="00932256" w:rsidRDefault="00226DB5">
            <w:pPr>
              <w:rPr>
                <w:rFonts w:asciiTheme="majorHAnsi" w:eastAsia="Calibri" w:hAnsiTheme="majorHAnsi" w:cstheme="majorHAnsi"/>
              </w:rPr>
            </w:pPr>
            <w:ins w:id="87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Circumflex and Acute</w:t>
              </w:r>
            </w:ins>
            <w:del w:id="873" w:author="Author">
              <w:r w:rsidR="00FE5DC0" w:rsidRPr="00932256">
                <w:rPr>
                  <w:rFonts w:asciiTheme="majorHAnsi" w:eastAsia="Calibri" w:hAnsiTheme="majorHAnsi" w:cstheme="majorHAnsi"/>
                </w:rPr>
                <w:delText>LATIN SMALL LETTER O WITH CIRCUMFLEX AND ACUTE</w:delText>
              </w:r>
            </w:del>
          </w:p>
        </w:tc>
        <w:tc>
          <w:tcPr>
            <w:tcW w:w="2693" w:type="dxa"/>
            <w:shd w:val="clear" w:color="auto" w:fill="FFFFFF"/>
            <w:tcMar>
              <w:top w:w="100" w:type="dxa"/>
              <w:left w:w="115" w:type="dxa"/>
              <w:bottom w:w="100" w:type="dxa"/>
              <w:right w:w="115" w:type="dxa"/>
            </w:tcMar>
          </w:tcPr>
          <w:p w14:paraId="20EB4FE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7E64EC1D"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001C2138" w14:textId="77777777" w:rsidTr="00372A9D">
        <w:tc>
          <w:tcPr>
            <w:tcW w:w="551" w:type="dxa"/>
            <w:tcMar>
              <w:top w:w="100" w:type="dxa"/>
              <w:left w:w="115" w:type="dxa"/>
              <w:bottom w:w="100" w:type="dxa"/>
              <w:right w:w="115" w:type="dxa"/>
            </w:tcMar>
          </w:tcPr>
          <w:p w14:paraId="56A08CC0"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844779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1ED3</w:t>
            </w:r>
          </w:p>
        </w:tc>
        <w:tc>
          <w:tcPr>
            <w:tcW w:w="850" w:type="dxa"/>
            <w:shd w:val="clear" w:color="auto" w:fill="FFFFFF"/>
            <w:tcMar>
              <w:top w:w="100" w:type="dxa"/>
              <w:left w:w="115" w:type="dxa"/>
              <w:bottom w:w="100" w:type="dxa"/>
              <w:right w:w="115" w:type="dxa"/>
            </w:tcMar>
          </w:tcPr>
          <w:p w14:paraId="25ADD3D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ồ</w:t>
            </w:r>
          </w:p>
        </w:tc>
        <w:tc>
          <w:tcPr>
            <w:tcW w:w="1843" w:type="dxa"/>
            <w:shd w:val="clear" w:color="auto" w:fill="FFFFFF"/>
            <w:tcMar>
              <w:top w:w="100" w:type="dxa"/>
              <w:left w:w="115" w:type="dxa"/>
              <w:bottom w:w="100" w:type="dxa"/>
              <w:right w:w="115" w:type="dxa"/>
            </w:tcMar>
          </w:tcPr>
          <w:p w14:paraId="18A4F171" w14:textId="009B5B37" w:rsidR="00347CFE" w:rsidRPr="00932256" w:rsidRDefault="00226DB5">
            <w:pPr>
              <w:rPr>
                <w:rFonts w:asciiTheme="majorHAnsi" w:eastAsia="Calibri" w:hAnsiTheme="majorHAnsi" w:cstheme="majorHAnsi"/>
              </w:rPr>
            </w:pPr>
            <w:ins w:id="87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 xml:space="preserve">with </w:t>
              </w:r>
              <w:r>
                <w:rPr>
                  <w:rFonts w:asciiTheme="majorHAnsi" w:eastAsia="Calibri" w:hAnsiTheme="majorHAnsi" w:cstheme="majorHAnsi"/>
                </w:rPr>
                <w:lastRenderedPageBreak/>
                <w:t>Circumflex and Grave</w:t>
              </w:r>
            </w:ins>
            <w:del w:id="875" w:author="Author">
              <w:r w:rsidR="00FE5DC0" w:rsidRPr="00932256">
                <w:rPr>
                  <w:rFonts w:asciiTheme="majorHAnsi" w:eastAsia="Calibri" w:hAnsiTheme="majorHAnsi" w:cstheme="majorHAnsi"/>
                </w:rPr>
                <w:delText>LATIN SMALL LETTER O WITH CIRCUMFLEX AND GRAVE</w:delText>
              </w:r>
            </w:del>
          </w:p>
        </w:tc>
        <w:tc>
          <w:tcPr>
            <w:tcW w:w="2693" w:type="dxa"/>
            <w:shd w:val="clear" w:color="auto" w:fill="FFFFFF"/>
            <w:tcMar>
              <w:top w:w="100" w:type="dxa"/>
              <w:left w:w="115" w:type="dxa"/>
              <w:bottom w:w="100" w:type="dxa"/>
              <w:right w:w="115" w:type="dxa"/>
            </w:tcMar>
          </w:tcPr>
          <w:p w14:paraId="0ACF4C1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Vietnamese (1)</w:t>
            </w:r>
          </w:p>
        </w:tc>
        <w:tc>
          <w:tcPr>
            <w:tcW w:w="2400" w:type="dxa"/>
            <w:shd w:val="clear" w:color="auto" w:fill="FFFFFF"/>
            <w:tcMar>
              <w:top w:w="100" w:type="dxa"/>
              <w:left w:w="115" w:type="dxa"/>
              <w:bottom w:w="100" w:type="dxa"/>
              <w:right w:w="115" w:type="dxa"/>
            </w:tcMar>
          </w:tcPr>
          <w:p w14:paraId="4DA64E71"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0F4E8993" w14:textId="77777777" w:rsidTr="00372A9D">
        <w:tc>
          <w:tcPr>
            <w:tcW w:w="551" w:type="dxa"/>
            <w:tcMar>
              <w:top w:w="100" w:type="dxa"/>
              <w:left w:w="115" w:type="dxa"/>
              <w:bottom w:w="100" w:type="dxa"/>
              <w:right w:w="115" w:type="dxa"/>
            </w:tcMar>
          </w:tcPr>
          <w:p w14:paraId="5232FE7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959F48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1ED5</w:t>
            </w:r>
          </w:p>
        </w:tc>
        <w:tc>
          <w:tcPr>
            <w:tcW w:w="850" w:type="dxa"/>
            <w:shd w:val="clear" w:color="auto" w:fill="FFFFFF"/>
            <w:tcMar>
              <w:top w:w="100" w:type="dxa"/>
              <w:left w:w="115" w:type="dxa"/>
              <w:bottom w:w="100" w:type="dxa"/>
              <w:right w:w="115" w:type="dxa"/>
            </w:tcMar>
          </w:tcPr>
          <w:p w14:paraId="5B05BAB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ổ</w:t>
            </w:r>
          </w:p>
        </w:tc>
        <w:tc>
          <w:tcPr>
            <w:tcW w:w="1843" w:type="dxa"/>
            <w:shd w:val="clear" w:color="auto" w:fill="FFFFFF"/>
            <w:tcMar>
              <w:top w:w="100" w:type="dxa"/>
              <w:left w:w="115" w:type="dxa"/>
              <w:bottom w:w="100" w:type="dxa"/>
              <w:right w:w="115" w:type="dxa"/>
            </w:tcMar>
          </w:tcPr>
          <w:p w14:paraId="05D93E73" w14:textId="6306EBED" w:rsidR="00347CFE" w:rsidRPr="00932256" w:rsidRDefault="00226DB5">
            <w:pPr>
              <w:rPr>
                <w:rFonts w:asciiTheme="majorHAnsi" w:eastAsia="Calibri" w:hAnsiTheme="majorHAnsi" w:cstheme="majorHAnsi"/>
              </w:rPr>
            </w:pPr>
            <w:ins w:id="87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Circumflex and Hook Above</w:t>
              </w:r>
            </w:ins>
            <w:del w:id="877" w:author="Author">
              <w:r w:rsidR="00FE5DC0" w:rsidRPr="00932256">
                <w:rPr>
                  <w:rFonts w:asciiTheme="majorHAnsi" w:eastAsia="Calibri" w:hAnsiTheme="majorHAnsi" w:cstheme="majorHAnsi"/>
                </w:rPr>
                <w:delText>LATIN SMALL LETTER O WITH CIRCUMFLEX AND HOOK ABOVE</w:delText>
              </w:r>
            </w:del>
          </w:p>
        </w:tc>
        <w:tc>
          <w:tcPr>
            <w:tcW w:w="2693" w:type="dxa"/>
            <w:shd w:val="clear" w:color="auto" w:fill="FFFFFF"/>
            <w:tcMar>
              <w:top w:w="100" w:type="dxa"/>
              <w:left w:w="115" w:type="dxa"/>
              <w:bottom w:w="100" w:type="dxa"/>
              <w:right w:w="115" w:type="dxa"/>
            </w:tcMar>
          </w:tcPr>
          <w:p w14:paraId="7A3D833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24DEB83C"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4B4327E1" w14:textId="77777777" w:rsidTr="00372A9D">
        <w:tc>
          <w:tcPr>
            <w:tcW w:w="551" w:type="dxa"/>
            <w:tcMar>
              <w:top w:w="100" w:type="dxa"/>
              <w:left w:w="115" w:type="dxa"/>
              <w:bottom w:w="100" w:type="dxa"/>
              <w:right w:w="115" w:type="dxa"/>
            </w:tcMar>
          </w:tcPr>
          <w:p w14:paraId="5300939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82AAA6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1ED7</w:t>
            </w:r>
          </w:p>
        </w:tc>
        <w:tc>
          <w:tcPr>
            <w:tcW w:w="850" w:type="dxa"/>
            <w:shd w:val="clear" w:color="auto" w:fill="FFFFFF"/>
            <w:tcMar>
              <w:top w:w="100" w:type="dxa"/>
              <w:left w:w="115" w:type="dxa"/>
              <w:bottom w:w="100" w:type="dxa"/>
              <w:right w:w="115" w:type="dxa"/>
            </w:tcMar>
          </w:tcPr>
          <w:p w14:paraId="77D7DAC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ỗ</w:t>
            </w:r>
          </w:p>
        </w:tc>
        <w:tc>
          <w:tcPr>
            <w:tcW w:w="1843" w:type="dxa"/>
            <w:shd w:val="clear" w:color="auto" w:fill="FFFFFF"/>
            <w:tcMar>
              <w:top w:w="100" w:type="dxa"/>
              <w:left w:w="115" w:type="dxa"/>
              <w:bottom w:w="100" w:type="dxa"/>
              <w:right w:w="115" w:type="dxa"/>
            </w:tcMar>
          </w:tcPr>
          <w:p w14:paraId="2EF0E853" w14:textId="1B95BD9D" w:rsidR="00347CFE" w:rsidRPr="00932256" w:rsidRDefault="00226DB5">
            <w:pPr>
              <w:rPr>
                <w:rFonts w:asciiTheme="majorHAnsi" w:eastAsia="Calibri" w:hAnsiTheme="majorHAnsi" w:cstheme="majorHAnsi"/>
              </w:rPr>
            </w:pPr>
            <w:ins w:id="87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Circumflex and Tilde</w:t>
              </w:r>
            </w:ins>
            <w:del w:id="879" w:author="Author">
              <w:r w:rsidR="00FE5DC0" w:rsidRPr="00932256">
                <w:rPr>
                  <w:rFonts w:asciiTheme="majorHAnsi" w:eastAsia="Calibri" w:hAnsiTheme="majorHAnsi" w:cstheme="majorHAnsi"/>
                </w:rPr>
                <w:delText>LATIN SMALL LETTER O WITH CIRCUMFLEX AND TILDE</w:delText>
              </w:r>
            </w:del>
          </w:p>
        </w:tc>
        <w:tc>
          <w:tcPr>
            <w:tcW w:w="2693" w:type="dxa"/>
            <w:shd w:val="clear" w:color="auto" w:fill="FFFFFF"/>
            <w:tcMar>
              <w:top w:w="100" w:type="dxa"/>
              <w:left w:w="115" w:type="dxa"/>
              <w:bottom w:w="100" w:type="dxa"/>
              <w:right w:w="115" w:type="dxa"/>
            </w:tcMar>
          </w:tcPr>
          <w:p w14:paraId="6B0D7E8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7FBB3091"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7AD2BBF6" w14:textId="77777777" w:rsidTr="00372A9D">
        <w:tc>
          <w:tcPr>
            <w:tcW w:w="551" w:type="dxa"/>
            <w:tcMar>
              <w:top w:w="100" w:type="dxa"/>
              <w:left w:w="115" w:type="dxa"/>
              <w:bottom w:w="100" w:type="dxa"/>
              <w:right w:w="115" w:type="dxa"/>
            </w:tcMar>
          </w:tcPr>
          <w:p w14:paraId="6A5DD0A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C1AA8C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1ED9</w:t>
            </w:r>
          </w:p>
        </w:tc>
        <w:tc>
          <w:tcPr>
            <w:tcW w:w="850" w:type="dxa"/>
            <w:shd w:val="clear" w:color="auto" w:fill="FFFFFF"/>
            <w:tcMar>
              <w:top w:w="100" w:type="dxa"/>
              <w:left w:w="115" w:type="dxa"/>
              <w:bottom w:w="100" w:type="dxa"/>
              <w:right w:w="115" w:type="dxa"/>
            </w:tcMar>
          </w:tcPr>
          <w:p w14:paraId="15C9BBC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ộ</w:t>
            </w:r>
          </w:p>
        </w:tc>
        <w:tc>
          <w:tcPr>
            <w:tcW w:w="1843" w:type="dxa"/>
            <w:shd w:val="clear" w:color="auto" w:fill="FFFFFF"/>
            <w:tcMar>
              <w:top w:w="100" w:type="dxa"/>
              <w:left w:w="115" w:type="dxa"/>
              <w:bottom w:w="100" w:type="dxa"/>
              <w:right w:w="115" w:type="dxa"/>
            </w:tcMar>
          </w:tcPr>
          <w:p w14:paraId="773580D4" w14:textId="5A97FF28" w:rsidR="00347CFE" w:rsidRPr="00932256" w:rsidRDefault="00226DB5">
            <w:pPr>
              <w:rPr>
                <w:rFonts w:asciiTheme="majorHAnsi" w:eastAsia="Calibri" w:hAnsiTheme="majorHAnsi" w:cstheme="majorHAnsi"/>
              </w:rPr>
            </w:pPr>
            <w:ins w:id="88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Circumflex and Dot Below</w:t>
              </w:r>
            </w:ins>
            <w:del w:id="881" w:author="Author">
              <w:r w:rsidR="00FE5DC0" w:rsidRPr="00932256">
                <w:rPr>
                  <w:rFonts w:asciiTheme="majorHAnsi" w:eastAsia="Calibri" w:hAnsiTheme="majorHAnsi" w:cstheme="majorHAnsi"/>
                </w:rPr>
                <w:delText>LATIN SMALL LETTER O WITH CIRCUMFLEX AND DOT BELOW</w:delText>
              </w:r>
            </w:del>
          </w:p>
        </w:tc>
        <w:tc>
          <w:tcPr>
            <w:tcW w:w="2693" w:type="dxa"/>
            <w:shd w:val="clear" w:color="auto" w:fill="FFFFFF"/>
            <w:tcMar>
              <w:top w:w="100" w:type="dxa"/>
              <w:left w:w="115" w:type="dxa"/>
              <w:bottom w:w="100" w:type="dxa"/>
              <w:right w:w="115" w:type="dxa"/>
            </w:tcMar>
          </w:tcPr>
          <w:p w14:paraId="5A9C46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38464506"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280C203A" w14:textId="77777777" w:rsidTr="00372A9D">
        <w:tc>
          <w:tcPr>
            <w:tcW w:w="551" w:type="dxa"/>
            <w:tcMar>
              <w:top w:w="100" w:type="dxa"/>
              <w:left w:w="115" w:type="dxa"/>
              <w:bottom w:w="100" w:type="dxa"/>
              <w:right w:w="115" w:type="dxa"/>
            </w:tcMar>
          </w:tcPr>
          <w:p w14:paraId="0181C2D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A1C1F9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1EDB</w:t>
            </w:r>
          </w:p>
        </w:tc>
        <w:tc>
          <w:tcPr>
            <w:tcW w:w="850" w:type="dxa"/>
            <w:shd w:val="clear" w:color="auto" w:fill="FFFFFF"/>
            <w:tcMar>
              <w:top w:w="100" w:type="dxa"/>
              <w:left w:w="115" w:type="dxa"/>
              <w:bottom w:w="100" w:type="dxa"/>
              <w:right w:w="115" w:type="dxa"/>
            </w:tcMar>
          </w:tcPr>
          <w:p w14:paraId="53F50F9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ớ</w:t>
            </w:r>
          </w:p>
        </w:tc>
        <w:tc>
          <w:tcPr>
            <w:tcW w:w="1843" w:type="dxa"/>
            <w:shd w:val="clear" w:color="auto" w:fill="FFFFFF"/>
            <w:tcMar>
              <w:top w:w="100" w:type="dxa"/>
              <w:left w:w="115" w:type="dxa"/>
              <w:bottom w:w="100" w:type="dxa"/>
              <w:right w:w="115" w:type="dxa"/>
            </w:tcMar>
          </w:tcPr>
          <w:p w14:paraId="7B640572" w14:textId="14249A8B" w:rsidR="00347CFE" w:rsidRPr="00932256" w:rsidRDefault="00226DB5">
            <w:pPr>
              <w:rPr>
                <w:rFonts w:asciiTheme="majorHAnsi" w:eastAsia="Calibri" w:hAnsiTheme="majorHAnsi" w:cstheme="majorHAnsi"/>
              </w:rPr>
            </w:pPr>
            <w:ins w:id="88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Horn and Acute</w:t>
              </w:r>
            </w:ins>
            <w:del w:id="883" w:author="Author">
              <w:r w:rsidR="00FE5DC0" w:rsidRPr="00932256">
                <w:rPr>
                  <w:rFonts w:asciiTheme="majorHAnsi" w:eastAsia="Calibri" w:hAnsiTheme="majorHAnsi" w:cstheme="majorHAnsi"/>
                </w:rPr>
                <w:delText>LATIN SMALL LETTER O WITH HORN AND ACUTE</w:delText>
              </w:r>
            </w:del>
          </w:p>
        </w:tc>
        <w:tc>
          <w:tcPr>
            <w:tcW w:w="2693" w:type="dxa"/>
            <w:shd w:val="clear" w:color="auto" w:fill="FFFFFF"/>
            <w:tcMar>
              <w:top w:w="100" w:type="dxa"/>
              <w:left w:w="115" w:type="dxa"/>
              <w:bottom w:w="100" w:type="dxa"/>
              <w:right w:w="115" w:type="dxa"/>
            </w:tcMar>
          </w:tcPr>
          <w:p w14:paraId="4731CE5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5CC5B70C"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[109]</w:t>
            </w:r>
          </w:p>
        </w:tc>
      </w:tr>
      <w:tr w:rsidR="00372A9D" w:rsidRPr="00932256" w14:paraId="55E1DB97" w14:textId="77777777" w:rsidTr="00372A9D">
        <w:tc>
          <w:tcPr>
            <w:tcW w:w="551" w:type="dxa"/>
            <w:tcMar>
              <w:top w:w="100" w:type="dxa"/>
              <w:left w:w="115" w:type="dxa"/>
              <w:bottom w:w="100" w:type="dxa"/>
              <w:right w:w="115" w:type="dxa"/>
            </w:tcMar>
          </w:tcPr>
          <w:p w14:paraId="743D14E1"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656E45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1EDD</w:t>
            </w:r>
          </w:p>
        </w:tc>
        <w:tc>
          <w:tcPr>
            <w:tcW w:w="850" w:type="dxa"/>
            <w:shd w:val="clear" w:color="auto" w:fill="FFFFFF"/>
            <w:tcMar>
              <w:top w:w="100" w:type="dxa"/>
              <w:left w:w="115" w:type="dxa"/>
              <w:bottom w:w="100" w:type="dxa"/>
              <w:right w:w="115" w:type="dxa"/>
            </w:tcMar>
          </w:tcPr>
          <w:p w14:paraId="2E82A6F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ờ</w:t>
            </w:r>
          </w:p>
        </w:tc>
        <w:tc>
          <w:tcPr>
            <w:tcW w:w="1843" w:type="dxa"/>
            <w:shd w:val="clear" w:color="auto" w:fill="FFFFFF"/>
            <w:tcMar>
              <w:top w:w="100" w:type="dxa"/>
              <w:left w:w="115" w:type="dxa"/>
              <w:bottom w:w="100" w:type="dxa"/>
              <w:right w:w="115" w:type="dxa"/>
            </w:tcMar>
          </w:tcPr>
          <w:p w14:paraId="654BFE89" w14:textId="5B498762" w:rsidR="00347CFE" w:rsidRPr="00932256" w:rsidRDefault="00226DB5">
            <w:pPr>
              <w:rPr>
                <w:rFonts w:asciiTheme="majorHAnsi" w:eastAsia="Calibri" w:hAnsiTheme="majorHAnsi" w:cstheme="majorHAnsi"/>
              </w:rPr>
            </w:pPr>
            <w:ins w:id="88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sidR="00090ED7">
                <w:rPr>
                  <w:rFonts w:asciiTheme="majorHAnsi" w:eastAsia="Calibri" w:hAnsiTheme="majorHAnsi" w:cstheme="majorHAnsi"/>
                </w:rPr>
                <w:t>with Horn and Grave</w:t>
              </w:r>
            </w:ins>
            <w:del w:id="885" w:author="Author">
              <w:r w:rsidR="00FE5DC0" w:rsidRPr="00932256">
                <w:rPr>
                  <w:rFonts w:asciiTheme="majorHAnsi" w:eastAsia="Calibri" w:hAnsiTheme="majorHAnsi" w:cstheme="majorHAnsi"/>
                </w:rPr>
                <w:delText>LATIN SMALL LETTER O WITH HORN AND GRAVE</w:delText>
              </w:r>
            </w:del>
          </w:p>
        </w:tc>
        <w:tc>
          <w:tcPr>
            <w:tcW w:w="2693" w:type="dxa"/>
            <w:shd w:val="clear" w:color="auto" w:fill="FFFFFF"/>
            <w:tcMar>
              <w:top w:w="100" w:type="dxa"/>
              <w:left w:w="115" w:type="dxa"/>
              <w:bottom w:w="100" w:type="dxa"/>
              <w:right w:w="115" w:type="dxa"/>
            </w:tcMar>
          </w:tcPr>
          <w:p w14:paraId="2F70BF7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136CF439"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[109]</w:t>
            </w:r>
          </w:p>
        </w:tc>
      </w:tr>
      <w:tr w:rsidR="00372A9D" w:rsidRPr="00932256" w14:paraId="59A734EB" w14:textId="77777777" w:rsidTr="00372A9D">
        <w:tc>
          <w:tcPr>
            <w:tcW w:w="551" w:type="dxa"/>
            <w:tcMar>
              <w:top w:w="100" w:type="dxa"/>
              <w:left w:w="115" w:type="dxa"/>
              <w:bottom w:w="100" w:type="dxa"/>
              <w:right w:w="115" w:type="dxa"/>
            </w:tcMar>
          </w:tcPr>
          <w:p w14:paraId="54B20220"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C08706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1EDF</w:t>
            </w:r>
          </w:p>
        </w:tc>
        <w:tc>
          <w:tcPr>
            <w:tcW w:w="850" w:type="dxa"/>
            <w:shd w:val="clear" w:color="auto" w:fill="FFFFFF"/>
            <w:tcMar>
              <w:top w:w="100" w:type="dxa"/>
              <w:left w:w="115" w:type="dxa"/>
              <w:bottom w:w="100" w:type="dxa"/>
              <w:right w:w="115" w:type="dxa"/>
            </w:tcMar>
          </w:tcPr>
          <w:p w14:paraId="7ACCCCA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ở</w:t>
            </w:r>
          </w:p>
        </w:tc>
        <w:tc>
          <w:tcPr>
            <w:tcW w:w="1843" w:type="dxa"/>
            <w:shd w:val="clear" w:color="auto" w:fill="FFFFFF"/>
            <w:tcMar>
              <w:top w:w="100" w:type="dxa"/>
              <w:left w:w="115" w:type="dxa"/>
              <w:bottom w:w="100" w:type="dxa"/>
              <w:right w:w="115" w:type="dxa"/>
            </w:tcMar>
          </w:tcPr>
          <w:p w14:paraId="1DD4D79A" w14:textId="2EDB9FFB" w:rsidR="00347CFE" w:rsidRPr="00932256" w:rsidRDefault="00090ED7">
            <w:pPr>
              <w:rPr>
                <w:rFonts w:asciiTheme="majorHAnsi" w:eastAsia="Calibri" w:hAnsiTheme="majorHAnsi" w:cstheme="majorHAnsi"/>
              </w:rPr>
            </w:pPr>
            <w:ins w:id="88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Horn and Hook Above</w:t>
              </w:r>
            </w:ins>
            <w:del w:id="887" w:author="Author">
              <w:r w:rsidR="00FE5DC0" w:rsidRPr="00932256">
                <w:rPr>
                  <w:rFonts w:asciiTheme="majorHAnsi" w:eastAsia="Calibri" w:hAnsiTheme="majorHAnsi" w:cstheme="majorHAnsi"/>
                </w:rPr>
                <w:delText>LATIN SMALL LETTER O WITH HORN AND HOOK ABOVE</w:delText>
              </w:r>
            </w:del>
          </w:p>
        </w:tc>
        <w:tc>
          <w:tcPr>
            <w:tcW w:w="2693" w:type="dxa"/>
            <w:shd w:val="clear" w:color="auto" w:fill="FFFFFF"/>
            <w:tcMar>
              <w:top w:w="100" w:type="dxa"/>
              <w:left w:w="115" w:type="dxa"/>
              <w:bottom w:w="100" w:type="dxa"/>
              <w:right w:w="115" w:type="dxa"/>
            </w:tcMar>
          </w:tcPr>
          <w:p w14:paraId="095FDED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3DF4211D"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[109]</w:t>
            </w:r>
          </w:p>
        </w:tc>
      </w:tr>
      <w:tr w:rsidR="00372A9D" w:rsidRPr="00932256" w14:paraId="156E83F6" w14:textId="77777777" w:rsidTr="00372A9D">
        <w:tc>
          <w:tcPr>
            <w:tcW w:w="551" w:type="dxa"/>
            <w:tcMar>
              <w:top w:w="100" w:type="dxa"/>
              <w:left w:w="115" w:type="dxa"/>
              <w:bottom w:w="100" w:type="dxa"/>
              <w:right w:w="115" w:type="dxa"/>
            </w:tcMar>
          </w:tcPr>
          <w:p w14:paraId="7EA5FDF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10D3B2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1EE1</w:t>
            </w:r>
          </w:p>
        </w:tc>
        <w:tc>
          <w:tcPr>
            <w:tcW w:w="850" w:type="dxa"/>
            <w:shd w:val="clear" w:color="auto" w:fill="FFFFFF"/>
            <w:tcMar>
              <w:top w:w="100" w:type="dxa"/>
              <w:left w:w="115" w:type="dxa"/>
              <w:bottom w:w="100" w:type="dxa"/>
              <w:right w:w="115" w:type="dxa"/>
            </w:tcMar>
          </w:tcPr>
          <w:p w14:paraId="33A3578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ỡ</w:t>
            </w:r>
          </w:p>
        </w:tc>
        <w:tc>
          <w:tcPr>
            <w:tcW w:w="1843" w:type="dxa"/>
            <w:shd w:val="clear" w:color="auto" w:fill="FFFFFF"/>
            <w:tcMar>
              <w:top w:w="100" w:type="dxa"/>
              <w:left w:w="115" w:type="dxa"/>
              <w:bottom w:w="100" w:type="dxa"/>
              <w:right w:w="115" w:type="dxa"/>
            </w:tcMar>
          </w:tcPr>
          <w:p w14:paraId="1C62BD40" w14:textId="3A9530CF" w:rsidR="00347CFE" w:rsidRPr="00932256" w:rsidRDefault="00090ED7">
            <w:pPr>
              <w:rPr>
                <w:rFonts w:asciiTheme="majorHAnsi" w:eastAsia="Calibri" w:hAnsiTheme="majorHAnsi" w:cstheme="majorHAnsi"/>
              </w:rPr>
            </w:pPr>
            <w:ins w:id="88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Horn and Tilde</w:t>
              </w:r>
            </w:ins>
            <w:del w:id="889" w:author="Author">
              <w:r w:rsidR="00FE5DC0" w:rsidRPr="00932256">
                <w:rPr>
                  <w:rFonts w:asciiTheme="majorHAnsi" w:eastAsia="Calibri" w:hAnsiTheme="majorHAnsi" w:cstheme="majorHAnsi"/>
                </w:rPr>
                <w:delText>LATIN SMALL LETTER O WITH HORN AND TILDE</w:delText>
              </w:r>
            </w:del>
          </w:p>
        </w:tc>
        <w:tc>
          <w:tcPr>
            <w:tcW w:w="2693" w:type="dxa"/>
            <w:shd w:val="clear" w:color="auto" w:fill="FFFFFF"/>
            <w:tcMar>
              <w:top w:w="100" w:type="dxa"/>
              <w:left w:w="115" w:type="dxa"/>
              <w:bottom w:w="100" w:type="dxa"/>
              <w:right w:w="115" w:type="dxa"/>
            </w:tcMar>
          </w:tcPr>
          <w:p w14:paraId="130311D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77D08440"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[109]</w:t>
            </w:r>
          </w:p>
        </w:tc>
      </w:tr>
      <w:tr w:rsidR="00372A9D" w:rsidRPr="00932256" w14:paraId="6E709A32" w14:textId="77777777" w:rsidTr="00372A9D">
        <w:tc>
          <w:tcPr>
            <w:tcW w:w="551" w:type="dxa"/>
            <w:tcMar>
              <w:top w:w="100" w:type="dxa"/>
              <w:left w:w="115" w:type="dxa"/>
              <w:bottom w:w="100" w:type="dxa"/>
              <w:right w:w="115" w:type="dxa"/>
            </w:tcMar>
          </w:tcPr>
          <w:p w14:paraId="4BC93FD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2A231C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1EE3</w:t>
            </w:r>
          </w:p>
        </w:tc>
        <w:tc>
          <w:tcPr>
            <w:tcW w:w="850" w:type="dxa"/>
            <w:shd w:val="clear" w:color="auto" w:fill="FFFFFF"/>
            <w:tcMar>
              <w:top w:w="100" w:type="dxa"/>
              <w:left w:w="115" w:type="dxa"/>
              <w:bottom w:w="100" w:type="dxa"/>
              <w:right w:w="115" w:type="dxa"/>
            </w:tcMar>
          </w:tcPr>
          <w:p w14:paraId="235BAA7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ợ</w:t>
            </w:r>
          </w:p>
        </w:tc>
        <w:tc>
          <w:tcPr>
            <w:tcW w:w="1843" w:type="dxa"/>
            <w:shd w:val="clear" w:color="auto" w:fill="FFFFFF"/>
            <w:tcMar>
              <w:top w:w="100" w:type="dxa"/>
              <w:left w:w="115" w:type="dxa"/>
              <w:bottom w:w="100" w:type="dxa"/>
              <w:right w:w="115" w:type="dxa"/>
            </w:tcMar>
          </w:tcPr>
          <w:p w14:paraId="0EA803B6" w14:textId="087E39C3" w:rsidR="00347CFE" w:rsidRPr="00932256" w:rsidRDefault="00090ED7">
            <w:pPr>
              <w:rPr>
                <w:rFonts w:asciiTheme="majorHAnsi" w:eastAsia="Calibri" w:hAnsiTheme="majorHAnsi" w:cstheme="majorHAnsi"/>
              </w:rPr>
            </w:pPr>
            <w:ins w:id="89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Horn and Dot Below</w:t>
              </w:r>
            </w:ins>
            <w:del w:id="891" w:author="Author">
              <w:r w:rsidR="00FE5DC0" w:rsidRPr="00932256">
                <w:rPr>
                  <w:rFonts w:asciiTheme="majorHAnsi" w:eastAsia="Calibri" w:hAnsiTheme="majorHAnsi" w:cstheme="majorHAnsi"/>
                </w:rPr>
                <w:delText>LATIN SMALL LETTER O WITH HORN AND DOT BELOW</w:delText>
              </w:r>
            </w:del>
          </w:p>
        </w:tc>
        <w:tc>
          <w:tcPr>
            <w:tcW w:w="2693" w:type="dxa"/>
            <w:shd w:val="clear" w:color="auto" w:fill="FFFFFF"/>
            <w:tcMar>
              <w:top w:w="100" w:type="dxa"/>
              <w:left w:w="115" w:type="dxa"/>
              <w:bottom w:w="100" w:type="dxa"/>
              <w:right w:w="115" w:type="dxa"/>
            </w:tcMar>
          </w:tcPr>
          <w:p w14:paraId="5EA30B1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2FEE9255"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[109]</w:t>
            </w:r>
          </w:p>
        </w:tc>
      </w:tr>
      <w:tr w:rsidR="00372A9D" w:rsidRPr="00932256" w14:paraId="033B0D18" w14:textId="77777777" w:rsidTr="00372A9D">
        <w:tc>
          <w:tcPr>
            <w:tcW w:w="551" w:type="dxa"/>
            <w:tcMar>
              <w:top w:w="100" w:type="dxa"/>
              <w:left w:w="115" w:type="dxa"/>
              <w:bottom w:w="100" w:type="dxa"/>
              <w:right w:w="115" w:type="dxa"/>
            </w:tcMar>
          </w:tcPr>
          <w:p w14:paraId="70D86FC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A4498E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1EE5</w:t>
            </w:r>
          </w:p>
        </w:tc>
        <w:tc>
          <w:tcPr>
            <w:tcW w:w="850" w:type="dxa"/>
            <w:shd w:val="clear" w:color="auto" w:fill="FFFFFF"/>
            <w:tcMar>
              <w:top w:w="100" w:type="dxa"/>
              <w:left w:w="115" w:type="dxa"/>
              <w:bottom w:w="100" w:type="dxa"/>
              <w:right w:w="115" w:type="dxa"/>
            </w:tcMar>
          </w:tcPr>
          <w:p w14:paraId="74ABBD7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ụ</w:t>
            </w:r>
          </w:p>
        </w:tc>
        <w:tc>
          <w:tcPr>
            <w:tcW w:w="1843" w:type="dxa"/>
            <w:shd w:val="clear" w:color="auto" w:fill="FFFFFF"/>
            <w:tcMar>
              <w:top w:w="100" w:type="dxa"/>
              <w:left w:w="115" w:type="dxa"/>
              <w:bottom w:w="100" w:type="dxa"/>
              <w:right w:w="115" w:type="dxa"/>
            </w:tcMar>
          </w:tcPr>
          <w:p w14:paraId="7B91A592" w14:textId="6D7AA908" w:rsidR="00347CFE" w:rsidRPr="00932256" w:rsidRDefault="00090ED7">
            <w:pPr>
              <w:rPr>
                <w:rFonts w:asciiTheme="majorHAnsi" w:eastAsia="Calibri" w:hAnsiTheme="majorHAnsi" w:cstheme="majorHAnsi"/>
              </w:rPr>
            </w:pPr>
            <w:ins w:id="89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Dot Above</w:t>
              </w:r>
            </w:ins>
            <w:del w:id="893" w:author="Author">
              <w:r w:rsidR="00FE5DC0" w:rsidRPr="00932256">
                <w:rPr>
                  <w:rFonts w:asciiTheme="majorHAnsi" w:eastAsia="Calibri" w:hAnsiTheme="majorHAnsi" w:cstheme="majorHAnsi"/>
                </w:rPr>
                <w:delText>LATIN SMALL LETTER U WITH DOT BELOW</w:delText>
              </w:r>
            </w:del>
          </w:p>
        </w:tc>
        <w:tc>
          <w:tcPr>
            <w:tcW w:w="2693" w:type="dxa"/>
            <w:shd w:val="clear" w:color="auto" w:fill="FFFFFF"/>
            <w:tcMar>
              <w:top w:w="100" w:type="dxa"/>
              <w:left w:w="115" w:type="dxa"/>
              <w:bottom w:w="100" w:type="dxa"/>
              <w:right w:w="115" w:type="dxa"/>
            </w:tcMar>
          </w:tcPr>
          <w:p w14:paraId="1D89DCB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4CE5D42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Igbo (2)</w:t>
            </w:r>
          </w:p>
        </w:tc>
        <w:tc>
          <w:tcPr>
            <w:tcW w:w="2400" w:type="dxa"/>
            <w:shd w:val="clear" w:color="auto" w:fill="FFFFFF"/>
            <w:tcMar>
              <w:top w:w="100" w:type="dxa"/>
              <w:left w:w="115" w:type="dxa"/>
              <w:bottom w:w="100" w:type="dxa"/>
              <w:right w:w="115" w:type="dxa"/>
            </w:tcMar>
          </w:tcPr>
          <w:p w14:paraId="28092E1E"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 xml:space="preserve"> [109], [204], [205]</w:t>
            </w:r>
            <w:r w:rsidRPr="00932256">
              <w:rPr>
                <w:rFonts w:asciiTheme="majorHAnsi" w:eastAsia="Calibri" w:hAnsiTheme="majorHAnsi" w:cstheme="majorHAnsi"/>
                <w:b/>
              </w:rPr>
              <w:t xml:space="preserve"> </w:t>
            </w:r>
          </w:p>
        </w:tc>
      </w:tr>
      <w:tr w:rsidR="00372A9D" w:rsidRPr="00932256" w14:paraId="2116C3EF" w14:textId="77777777" w:rsidTr="00372A9D">
        <w:tc>
          <w:tcPr>
            <w:tcW w:w="551" w:type="dxa"/>
            <w:tcMar>
              <w:top w:w="100" w:type="dxa"/>
              <w:left w:w="115" w:type="dxa"/>
              <w:bottom w:w="100" w:type="dxa"/>
              <w:right w:w="115" w:type="dxa"/>
            </w:tcMar>
          </w:tcPr>
          <w:p w14:paraId="0B71FD2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F0A8EA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1EE7</w:t>
            </w:r>
          </w:p>
        </w:tc>
        <w:tc>
          <w:tcPr>
            <w:tcW w:w="850" w:type="dxa"/>
            <w:shd w:val="clear" w:color="auto" w:fill="FFFFFF"/>
            <w:tcMar>
              <w:top w:w="100" w:type="dxa"/>
              <w:left w:w="115" w:type="dxa"/>
              <w:bottom w:w="100" w:type="dxa"/>
              <w:right w:w="115" w:type="dxa"/>
            </w:tcMar>
          </w:tcPr>
          <w:p w14:paraId="43105FD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ủ</w:t>
            </w:r>
          </w:p>
        </w:tc>
        <w:tc>
          <w:tcPr>
            <w:tcW w:w="1843" w:type="dxa"/>
            <w:shd w:val="clear" w:color="auto" w:fill="FFFFFF"/>
            <w:tcMar>
              <w:top w:w="100" w:type="dxa"/>
              <w:left w:w="115" w:type="dxa"/>
              <w:bottom w:w="100" w:type="dxa"/>
              <w:right w:w="115" w:type="dxa"/>
            </w:tcMar>
          </w:tcPr>
          <w:p w14:paraId="6638FC34" w14:textId="15B384C8" w:rsidR="00347CFE" w:rsidRPr="00932256" w:rsidRDefault="00090ED7">
            <w:pPr>
              <w:rPr>
                <w:rFonts w:asciiTheme="majorHAnsi" w:eastAsia="Calibri" w:hAnsiTheme="majorHAnsi" w:cstheme="majorHAnsi"/>
              </w:rPr>
            </w:pPr>
            <w:ins w:id="89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Hook Above</w:t>
              </w:r>
            </w:ins>
            <w:del w:id="895" w:author="Author">
              <w:r w:rsidR="00FE5DC0" w:rsidRPr="00932256">
                <w:rPr>
                  <w:rFonts w:asciiTheme="majorHAnsi" w:eastAsia="Calibri" w:hAnsiTheme="majorHAnsi" w:cstheme="majorHAnsi"/>
                </w:rPr>
                <w:delText>LATIN SMALL LETTER U WITH HOOK ABOVE</w:delText>
              </w:r>
            </w:del>
          </w:p>
        </w:tc>
        <w:tc>
          <w:tcPr>
            <w:tcW w:w="2693" w:type="dxa"/>
            <w:shd w:val="clear" w:color="auto" w:fill="FFFFFF"/>
            <w:tcMar>
              <w:top w:w="100" w:type="dxa"/>
              <w:left w:w="115" w:type="dxa"/>
              <w:bottom w:w="100" w:type="dxa"/>
              <w:right w:w="115" w:type="dxa"/>
            </w:tcMar>
          </w:tcPr>
          <w:p w14:paraId="3330314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5ADE66B3"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0B154EBF" w14:textId="77777777" w:rsidTr="00372A9D">
        <w:tc>
          <w:tcPr>
            <w:tcW w:w="551" w:type="dxa"/>
            <w:tcMar>
              <w:top w:w="100" w:type="dxa"/>
              <w:left w:w="115" w:type="dxa"/>
              <w:bottom w:w="100" w:type="dxa"/>
              <w:right w:w="115" w:type="dxa"/>
            </w:tcMar>
          </w:tcPr>
          <w:p w14:paraId="016778A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98D37F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1EE9</w:t>
            </w:r>
          </w:p>
        </w:tc>
        <w:tc>
          <w:tcPr>
            <w:tcW w:w="850" w:type="dxa"/>
            <w:shd w:val="clear" w:color="auto" w:fill="FFFFFF"/>
            <w:tcMar>
              <w:top w:w="100" w:type="dxa"/>
              <w:left w:w="115" w:type="dxa"/>
              <w:bottom w:w="100" w:type="dxa"/>
              <w:right w:w="115" w:type="dxa"/>
            </w:tcMar>
          </w:tcPr>
          <w:p w14:paraId="39A83A7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ứ</w:t>
            </w:r>
          </w:p>
        </w:tc>
        <w:tc>
          <w:tcPr>
            <w:tcW w:w="1843" w:type="dxa"/>
            <w:shd w:val="clear" w:color="auto" w:fill="FFFFFF"/>
            <w:tcMar>
              <w:top w:w="100" w:type="dxa"/>
              <w:left w:w="115" w:type="dxa"/>
              <w:bottom w:w="100" w:type="dxa"/>
              <w:right w:w="115" w:type="dxa"/>
            </w:tcMar>
          </w:tcPr>
          <w:p w14:paraId="05D80735" w14:textId="22F99D49" w:rsidR="00347CFE" w:rsidRPr="00932256" w:rsidRDefault="00090ED7">
            <w:pPr>
              <w:rPr>
                <w:rFonts w:asciiTheme="majorHAnsi" w:eastAsia="Calibri" w:hAnsiTheme="majorHAnsi" w:cstheme="majorHAnsi"/>
              </w:rPr>
            </w:pPr>
            <w:ins w:id="89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Horn and Acute</w:t>
              </w:r>
            </w:ins>
            <w:del w:id="897" w:author="Author">
              <w:r w:rsidR="00FE5DC0" w:rsidRPr="00932256">
                <w:rPr>
                  <w:rFonts w:asciiTheme="majorHAnsi" w:eastAsia="Calibri" w:hAnsiTheme="majorHAnsi" w:cstheme="majorHAnsi"/>
                </w:rPr>
                <w:delText>LATIN SMALL LETTER U WITH HORN AND ACUTE</w:delText>
              </w:r>
            </w:del>
          </w:p>
        </w:tc>
        <w:tc>
          <w:tcPr>
            <w:tcW w:w="2693" w:type="dxa"/>
            <w:shd w:val="clear" w:color="auto" w:fill="FFFFFF"/>
            <w:tcMar>
              <w:top w:w="100" w:type="dxa"/>
              <w:left w:w="115" w:type="dxa"/>
              <w:bottom w:w="100" w:type="dxa"/>
              <w:right w:w="115" w:type="dxa"/>
            </w:tcMar>
          </w:tcPr>
          <w:p w14:paraId="4B99282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4DA697AB"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62D2FEF7" w14:textId="77777777" w:rsidTr="00372A9D">
        <w:tc>
          <w:tcPr>
            <w:tcW w:w="551" w:type="dxa"/>
            <w:tcMar>
              <w:top w:w="100" w:type="dxa"/>
              <w:left w:w="115" w:type="dxa"/>
              <w:bottom w:w="100" w:type="dxa"/>
              <w:right w:w="115" w:type="dxa"/>
            </w:tcMar>
          </w:tcPr>
          <w:p w14:paraId="4B7A9DC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A038B1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1EEB</w:t>
            </w:r>
          </w:p>
        </w:tc>
        <w:tc>
          <w:tcPr>
            <w:tcW w:w="850" w:type="dxa"/>
            <w:shd w:val="clear" w:color="auto" w:fill="FFFFFF"/>
            <w:tcMar>
              <w:top w:w="100" w:type="dxa"/>
              <w:left w:w="115" w:type="dxa"/>
              <w:bottom w:w="100" w:type="dxa"/>
              <w:right w:w="115" w:type="dxa"/>
            </w:tcMar>
          </w:tcPr>
          <w:p w14:paraId="34FC139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ừ</w:t>
            </w:r>
          </w:p>
        </w:tc>
        <w:tc>
          <w:tcPr>
            <w:tcW w:w="1843" w:type="dxa"/>
            <w:shd w:val="clear" w:color="auto" w:fill="FFFFFF"/>
            <w:tcMar>
              <w:top w:w="100" w:type="dxa"/>
              <w:left w:w="115" w:type="dxa"/>
              <w:bottom w:w="100" w:type="dxa"/>
              <w:right w:w="115" w:type="dxa"/>
            </w:tcMar>
          </w:tcPr>
          <w:p w14:paraId="4587D1E8" w14:textId="5D13CEF0" w:rsidR="00347CFE" w:rsidRPr="00932256" w:rsidRDefault="00090ED7">
            <w:pPr>
              <w:rPr>
                <w:rFonts w:asciiTheme="majorHAnsi" w:eastAsia="Calibri" w:hAnsiTheme="majorHAnsi" w:cstheme="majorHAnsi"/>
              </w:rPr>
            </w:pPr>
            <w:ins w:id="89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Horn and Grave</w:t>
              </w:r>
            </w:ins>
            <w:del w:id="899" w:author="Author">
              <w:r w:rsidR="00FE5DC0" w:rsidRPr="00932256">
                <w:rPr>
                  <w:rFonts w:asciiTheme="majorHAnsi" w:eastAsia="Calibri" w:hAnsiTheme="majorHAnsi" w:cstheme="majorHAnsi"/>
                </w:rPr>
                <w:delText>LATIN SMALL LETTER U WITH HORN AND GRAVE</w:delText>
              </w:r>
            </w:del>
          </w:p>
        </w:tc>
        <w:tc>
          <w:tcPr>
            <w:tcW w:w="2693" w:type="dxa"/>
            <w:shd w:val="clear" w:color="auto" w:fill="FFFFFF"/>
            <w:tcMar>
              <w:top w:w="100" w:type="dxa"/>
              <w:left w:w="115" w:type="dxa"/>
              <w:bottom w:w="100" w:type="dxa"/>
              <w:right w:w="115" w:type="dxa"/>
            </w:tcMar>
          </w:tcPr>
          <w:p w14:paraId="068C938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5A03E773"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3C17200F" w14:textId="77777777" w:rsidTr="00372A9D">
        <w:tc>
          <w:tcPr>
            <w:tcW w:w="551" w:type="dxa"/>
            <w:tcMar>
              <w:top w:w="100" w:type="dxa"/>
              <w:left w:w="115" w:type="dxa"/>
              <w:bottom w:w="100" w:type="dxa"/>
              <w:right w:w="115" w:type="dxa"/>
            </w:tcMar>
          </w:tcPr>
          <w:p w14:paraId="538C41E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6C9955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1EED</w:t>
            </w:r>
          </w:p>
        </w:tc>
        <w:tc>
          <w:tcPr>
            <w:tcW w:w="850" w:type="dxa"/>
            <w:shd w:val="clear" w:color="auto" w:fill="FFFFFF"/>
            <w:tcMar>
              <w:top w:w="100" w:type="dxa"/>
              <w:left w:w="115" w:type="dxa"/>
              <w:bottom w:w="100" w:type="dxa"/>
              <w:right w:w="115" w:type="dxa"/>
            </w:tcMar>
          </w:tcPr>
          <w:p w14:paraId="3E72CA3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ử</w:t>
            </w:r>
          </w:p>
        </w:tc>
        <w:tc>
          <w:tcPr>
            <w:tcW w:w="1843" w:type="dxa"/>
            <w:shd w:val="clear" w:color="auto" w:fill="FFFFFF"/>
            <w:tcMar>
              <w:top w:w="100" w:type="dxa"/>
              <w:left w:w="115" w:type="dxa"/>
              <w:bottom w:w="100" w:type="dxa"/>
              <w:right w:w="115" w:type="dxa"/>
            </w:tcMar>
          </w:tcPr>
          <w:p w14:paraId="54C4DF92" w14:textId="5BF6A9B9" w:rsidR="00347CFE" w:rsidRPr="00932256" w:rsidRDefault="00090ED7">
            <w:pPr>
              <w:rPr>
                <w:rFonts w:asciiTheme="majorHAnsi" w:eastAsia="Calibri" w:hAnsiTheme="majorHAnsi" w:cstheme="majorHAnsi"/>
              </w:rPr>
            </w:pPr>
            <w:ins w:id="90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Horn and Hook Above</w:t>
              </w:r>
            </w:ins>
            <w:del w:id="901" w:author="Author">
              <w:r w:rsidR="00FE5DC0" w:rsidRPr="00932256">
                <w:rPr>
                  <w:rFonts w:asciiTheme="majorHAnsi" w:eastAsia="Calibri" w:hAnsiTheme="majorHAnsi" w:cstheme="majorHAnsi"/>
                </w:rPr>
                <w:delText>LATIN SMALL LETTER U WITH HORN AND HOOK ABOVE</w:delText>
              </w:r>
            </w:del>
          </w:p>
        </w:tc>
        <w:tc>
          <w:tcPr>
            <w:tcW w:w="2693" w:type="dxa"/>
            <w:shd w:val="clear" w:color="auto" w:fill="FFFFFF"/>
            <w:tcMar>
              <w:top w:w="100" w:type="dxa"/>
              <w:left w:w="115" w:type="dxa"/>
              <w:bottom w:w="100" w:type="dxa"/>
              <w:right w:w="115" w:type="dxa"/>
            </w:tcMar>
          </w:tcPr>
          <w:p w14:paraId="1FC1CF5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693BF446"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05EDBE50" w14:textId="77777777" w:rsidTr="00372A9D">
        <w:tc>
          <w:tcPr>
            <w:tcW w:w="551" w:type="dxa"/>
            <w:tcMar>
              <w:top w:w="100" w:type="dxa"/>
              <w:left w:w="115" w:type="dxa"/>
              <w:bottom w:w="100" w:type="dxa"/>
              <w:right w:w="115" w:type="dxa"/>
            </w:tcMar>
          </w:tcPr>
          <w:p w14:paraId="5E35B83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DE9DF5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1EEF</w:t>
            </w:r>
          </w:p>
        </w:tc>
        <w:tc>
          <w:tcPr>
            <w:tcW w:w="850" w:type="dxa"/>
            <w:shd w:val="clear" w:color="auto" w:fill="FFFFFF"/>
            <w:tcMar>
              <w:top w:w="100" w:type="dxa"/>
              <w:left w:w="115" w:type="dxa"/>
              <w:bottom w:w="100" w:type="dxa"/>
              <w:right w:w="115" w:type="dxa"/>
            </w:tcMar>
          </w:tcPr>
          <w:p w14:paraId="202ADF8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ữ</w:t>
            </w:r>
          </w:p>
        </w:tc>
        <w:tc>
          <w:tcPr>
            <w:tcW w:w="1843" w:type="dxa"/>
            <w:shd w:val="clear" w:color="auto" w:fill="FFFFFF"/>
            <w:tcMar>
              <w:top w:w="100" w:type="dxa"/>
              <w:left w:w="115" w:type="dxa"/>
              <w:bottom w:w="100" w:type="dxa"/>
              <w:right w:w="115" w:type="dxa"/>
            </w:tcMar>
          </w:tcPr>
          <w:p w14:paraId="27CD4735" w14:textId="20DA0490" w:rsidR="00347CFE" w:rsidRPr="00932256" w:rsidRDefault="00090ED7">
            <w:pPr>
              <w:rPr>
                <w:rFonts w:asciiTheme="majorHAnsi" w:eastAsia="Calibri" w:hAnsiTheme="majorHAnsi" w:cstheme="majorHAnsi"/>
              </w:rPr>
            </w:pPr>
            <w:ins w:id="90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Horn and Tilde</w:t>
              </w:r>
            </w:ins>
            <w:del w:id="903" w:author="Author">
              <w:r w:rsidR="00FE5DC0" w:rsidRPr="00932256">
                <w:rPr>
                  <w:rFonts w:asciiTheme="majorHAnsi" w:eastAsia="Calibri" w:hAnsiTheme="majorHAnsi" w:cstheme="majorHAnsi"/>
                </w:rPr>
                <w:delText>LATIN SMALL LETTER U WITH HORN AND TILDE</w:delText>
              </w:r>
            </w:del>
          </w:p>
        </w:tc>
        <w:tc>
          <w:tcPr>
            <w:tcW w:w="2693" w:type="dxa"/>
            <w:shd w:val="clear" w:color="auto" w:fill="FFFFFF"/>
            <w:tcMar>
              <w:top w:w="100" w:type="dxa"/>
              <w:left w:w="115" w:type="dxa"/>
              <w:bottom w:w="100" w:type="dxa"/>
              <w:right w:w="115" w:type="dxa"/>
            </w:tcMar>
          </w:tcPr>
          <w:p w14:paraId="093192F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4DDF2DD2"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176B5281" w14:textId="77777777" w:rsidTr="00372A9D">
        <w:tc>
          <w:tcPr>
            <w:tcW w:w="551" w:type="dxa"/>
            <w:tcMar>
              <w:top w:w="100" w:type="dxa"/>
              <w:left w:w="115" w:type="dxa"/>
              <w:bottom w:w="100" w:type="dxa"/>
              <w:right w:w="115" w:type="dxa"/>
            </w:tcMar>
          </w:tcPr>
          <w:p w14:paraId="0CAAC18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DD02AC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1EF1</w:t>
            </w:r>
          </w:p>
        </w:tc>
        <w:tc>
          <w:tcPr>
            <w:tcW w:w="850" w:type="dxa"/>
            <w:shd w:val="clear" w:color="auto" w:fill="FFFFFF"/>
            <w:tcMar>
              <w:top w:w="100" w:type="dxa"/>
              <w:left w:w="115" w:type="dxa"/>
              <w:bottom w:w="100" w:type="dxa"/>
              <w:right w:w="115" w:type="dxa"/>
            </w:tcMar>
          </w:tcPr>
          <w:p w14:paraId="06068F2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ự</w:t>
            </w:r>
          </w:p>
        </w:tc>
        <w:tc>
          <w:tcPr>
            <w:tcW w:w="1843" w:type="dxa"/>
            <w:shd w:val="clear" w:color="auto" w:fill="FFFFFF"/>
            <w:tcMar>
              <w:top w:w="100" w:type="dxa"/>
              <w:left w:w="115" w:type="dxa"/>
              <w:bottom w:w="100" w:type="dxa"/>
              <w:right w:w="115" w:type="dxa"/>
            </w:tcMar>
          </w:tcPr>
          <w:p w14:paraId="44AEAA1A" w14:textId="66EDC06F" w:rsidR="00347CFE" w:rsidRPr="00932256" w:rsidRDefault="00090ED7">
            <w:pPr>
              <w:rPr>
                <w:rFonts w:asciiTheme="majorHAnsi" w:eastAsia="Calibri" w:hAnsiTheme="majorHAnsi" w:cstheme="majorHAnsi"/>
              </w:rPr>
            </w:pPr>
            <w:ins w:id="90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Horn and Dot Below</w:t>
              </w:r>
            </w:ins>
            <w:del w:id="905" w:author="Author">
              <w:r w:rsidR="00FE5DC0" w:rsidRPr="00932256">
                <w:rPr>
                  <w:rFonts w:asciiTheme="majorHAnsi" w:eastAsia="Calibri" w:hAnsiTheme="majorHAnsi" w:cstheme="majorHAnsi"/>
                </w:rPr>
                <w:delText>LATIN SMALL LETTER U WITH HORN AND DOT BELOW</w:delText>
              </w:r>
            </w:del>
          </w:p>
        </w:tc>
        <w:tc>
          <w:tcPr>
            <w:tcW w:w="2693" w:type="dxa"/>
            <w:shd w:val="clear" w:color="auto" w:fill="FFFFFF"/>
            <w:tcMar>
              <w:top w:w="100" w:type="dxa"/>
              <w:left w:w="115" w:type="dxa"/>
              <w:bottom w:w="100" w:type="dxa"/>
              <w:right w:w="115" w:type="dxa"/>
            </w:tcMar>
          </w:tcPr>
          <w:p w14:paraId="7BC0869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23F8B603"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6AC92FFF" w14:textId="77777777" w:rsidTr="00372A9D">
        <w:tc>
          <w:tcPr>
            <w:tcW w:w="551" w:type="dxa"/>
            <w:tcMar>
              <w:top w:w="100" w:type="dxa"/>
              <w:left w:w="115" w:type="dxa"/>
              <w:bottom w:w="100" w:type="dxa"/>
              <w:right w:w="115" w:type="dxa"/>
            </w:tcMar>
          </w:tcPr>
          <w:p w14:paraId="0B48E84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7045F6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1EF3</w:t>
            </w:r>
          </w:p>
        </w:tc>
        <w:tc>
          <w:tcPr>
            <w:tcW w:w="850" w:type="dxa"/>
            <w:shd w:val="clear" w:color="auto" w:fill="FFFFFF"/>
            <w:tcMar>
              <w:top w:w="100" w:type="dxa"/>
              <w:left w:w="115" w:type="dxa"/>
              <w:bottom w:w="100" w:type="dxa"/>
              <w:right w:w="115" w:type="dxa"/>
            </w:tcMar>
          </w:tcPr>
          <w:p w14:paraId="4DCC202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ỳ</w:t>
            </w:r>
          </w:p>
        </w:tc>
        <w:tc>
          <w:tcPr>
            <w:tcW w:w="1843" w:type="dxa"/>
            <w:shd w:val="clear" w:color="auto" w:fill="FFFFFF"/>
            <w:tcMar>
              <w:top w:w="100" w:type="dxa"/>
              <w:left w:w="115" w:type="dxa"/>
              <w:bottom w:w="100" w:type="dxa"/>
              <w:right w:w="115" w:type="dxa"/>
            </w:tcMar>
          </w:tcPr>
          <w:p w14:paraId="2AFA1AB6" w14:textId="49FC3E09" w:rsidR="00347CFE" w:rsidRPr="00932256" w:rsidRDefault="00090ED7">
            <w:pPr>
              <w:rPr>
                <w:rFonts w:asciiTheme="majorHAnsi" w:eastAsia="Calibri" w:hAnsiTheme="majorHAnsi" w:cstheme="majorHAnsi"/>
              </w:rPr>
            </w:pPr>
            <w:ins w:id="90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Grave</w:t>
              </w:r>
            </w:ins>
            <w:del w:id="907" w:author="Author">
              <w:r w:rsidR="00FE5DC0" w:rsidRPr="00932256">
                <w:rPr>
                  <w:rFonts w:asciiTheme="majorHAnsi" w:eastAsia="Calibri" w:hAnsiTheme="majorHAnsi" w:cstheme="majorHAnsi"/>
                </w:rPr>
                <w:delText>LATIN SMALL LETTER Y WITH GRAVE</w:delText>
              </w:r>
            </w:del>
          </w:p>
        </w:tc>
        <w:tc>
          <w:tcPr>
            <w:tcW w:w="2693" w:type="dxa"/>
            <w:shd w:val="clear" w:color="auto" w:fill="FFFFFF"/>
            <w:tcMar>
              <w:top w:w="100" w:type="dxa"/>
              <w:left w:w="115" w:type="dxa"/>
              <w:bottom w:w="100" w:type="dxa"/>
              <w:right w:w="115" w:type="dxa"/>
            </w:tcMar>
          </w:tcPr>
          <w:p w14:paraId="57DF87D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356B2723" w14:textId="77777777" w:rsidR="00347CFE" w:rsidRPr="00932256" w:rsidRDefault="00FE5DC0">
            <w:pPr>
              <w:rPr>
                <w:rFonts w:asciiTheme="majorHAnsi" w:eastAsia="Calibri" w:hAnsiTheme="majorHAnsi" w:cstheme="majorHAnsi"/>
                <w:b/>
                <w:color w:val="0000FF"/>
                <w:sz w:val="22"/>
                <w:szCs w:val="22"/>
                <w:u w:val="single"/>
              </w:rPr>
            </w:pPr>
            <w:r w:rsidRPr="00932256">
              <w:rPr>
                <w:rFonts w:asciiTheme="majorHAnsi" w:eastAsia="Calibri" w:hAnsiTheme="majorHAnsi" w:cstheme="majorHAnsi"/>
              </w:rPr>
              <w:t>[109]</w:t>
            </w:r>
          </w:p>
        </w:tc>
      </w:tr>
      <w:tr w:rsidR="00372A9D" w:rsidRPr="00932256" w14:paraId="7EBC3FC5" w14:textId="77777777" w:rsidTr="00372A9D">
        <w:tc>
          <w:tcPr>
            <w:tcW w:w="551" w:type="dxa"/>
            <w:tcMar>
              <w:top w:w="100" w:type="dxa"/>
              <w:left w:w="115" w:type="dxa"/>
              <w:bottom w:w="100" w:type="dxa"/>
              <w:right w:w="115" w:type="dxa"/>
            </w:tcMar>
          </w:tcPr>
          <w:p w14:paraId="4343320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3E277F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1EF5</w:t>
            </w:r>
          </w:p>
        </w:tc>
        <w:tc>
          <w:tcPr>
            <w:tcW w:w="850" w:type="dxa"/>
            <w:shd w:val="clear" w:color="auto" w:fill="FFFFFF"/>
            <w:tcMar>
              <w:top w:w="100" w:type="dxa"/>
              <w:left w:w="115" w:type="dxa"/>
              <w:bottom w:w="100" w:type="dxa"/>
              <w:right w:w="115" w:type="dxa"/>
            </w:tcMar>
          </w:tcPr>
          <w:p w14:paraId="2221985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ỵ</w:t>
            </w:r>
          </w:p>
        </w:tc>
        <w:tc>
          <w:tcPr>
            <w:tcW w:w="1843" w:type="dxa"/>
            <w:shd w:val="clear" w:color="auto" w:fill="FFFFFF"/>
            <w:tcMar>
              <w:top w:w="100" w:type="dxa"/>
              <w:left w:w="115" w:type="dxa"/>
              <w:bottom w:w="100" w:type="dxa"/>
              <w:right w:w="115" w:type="dxa"/>
            </w:tcMar>
          </w:tcPr>
          <w:p w14:paraId="7DDD6E35" w14:textId="6CE4C5B2" w:rsidR="00347CFE" w:rsidRPr="00932256" w:rsidRDefault="00090ED7">
            <w:pPr>
              <w:rPr>
                <w:rFonts w:asciiTheme="majorHAnsi" w:eastAsia="Calibri" w:hAnsiTheme="majorHAnsi" w:cstheme="majorHAnsi"/>
              </w:rPr>
            </w:pPr>
            <w:ins w:id="90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Dot Below</w:t>
              </w:r>
            </w:ins>
            <w:del w:id="909" w:author="Author">
              <w:r w:rsidR="00FE5DC0" w:rsidRPr="00932256">
                <w:rPr>
                  <w:rFonts w:asciiTheme="majorHAnsi" w:eastAsia="Calibri" w:hAnsiTheme="majorHAnsi" w:cstheme="majorHAnsi"/>
                </w:rPr>
                <w:delText>LATIN SMALL LETTER Y WITH DOT BELOW</w:delText>
              </w:r>
            </w:del>
          </w:p>
        </w:tc>
        <w:tc>
          <w:tcPr>
            <w:tcW w:w="2693" w:type="dxa"/>
            <w:shd w:val="clear" w:color="auto" w:fill="FFFFFF"/>
            <w:tcMar>
              <w:top w:w="100" w:type="dxa"/>
              <w:left w:w="115" w:type="dxa"/>
              <w:bottom w:w="100" w:type="dxa"/>
              <w:right w:w="115" w:type="dxa"/>
            </w:tcMar>
          </w:tcPr>
          <w:p w14:paraId="32D9E11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6B9CF051" w14:textId="77777777" w:rsidR="00347CFE" w:rsidRPr="00932256" w:rsidRDefault="00FE5DC0">
            <w:pPr>
              <w:rPr>
                <w:rFonts w:asciiTheme="majorHAnsi" w:eastAsia="Calibri" w:hAnsiTheme="majorHAnsi" w:cstheme="majorHAnsi"/>
                <w:b/>
                <w:color w:val="0000FF"/>
                <w:sz w:val="22"/>
                <w:szCs w:val="22"/>
                <w:u w:val="single"/>
              </w:rPr>
            </w:pPr>
            <w:r w:rsidRPr="00932256">
              <w:rPr>
                <w:rFonts w:asciiTheme="majorHAnsi" w:eastAsia="Calibri" w:hAnsiTheme="majorHAnsi" w:cstheme="majorHAnsi"/>
              </w:rPr>
              <w:t>[109]</w:t>
            </w:r>
          </w:p>
        </w:tc>
      </w:tr>
      <w:tr w:rsidR="00372A9D" w:rsidRPr="00932256" w14:paraId="02077B36" w14:textId="77777777" w:rsidTr="00372A9D">
        <w:tc>
          <w:tcPr>
            <w:tcW w:w="551" w:type="dxa"/>
            <w:tcMar>
              <w:top w:w="100" w:type="dxa"/>
              <w:left w:w="115" w:type="dxa"/>
              <w:bottom w:w="100" w:type="dxa"/>
              <w:right w:w="115" w:type="dxa"/>
            </w:tcMar>
          </w:tcPr>
          <w:p w14:paraId="16E75B9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4B1361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1EF7</w:t>
            </w:r>
          </w:p>
        </w:tc>
        <w:tc>
          <w:tcPr>
            <w:tcW w:w="850" w:type="dxa"/>
            <w:shd w:val="clear" w:color="auto" w:fill="FFFFFF"/>
            <w:tcMar>
              <w:top w:w="100" w:type="dxa"/>
              <w:left w:w="115" w:type="dxa"/>
              <w:bottom w:w="100" w:type="dxa"/>
              <w:right w:w="115" w:type="dxa"/>
            </w:tcMar>
          </w:tcPr>
          <w:p w14:paraId="5D7453A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ỷ</w:t>
            </w:r>
          </w:p>
        </w:tc>
        <w:tc>
          <w:tcPr>
            <w:tcW w:w="1843" w:type="dxa"/>
            <w:shd w:val="clear" w:color="auto" w:fill="FFFFFF"/>
            <w:tcMar>
              <w:top w:w="100" w:type="dxa"/>
              <w:left w:w="115" w:type="dxa"/>
              <w:bottom w:w="100" w:type="dxa"/>
              <w:right w:w="115" w:type="dxa"/>
            </w:tcMar>
          </w:tcPr>
          <w:p w14:paraId="52BA75A7" w14:textId="1F81231F" w:rsidR="00347CFE" w:rsidRPr="00932256" w:rsidRDefault="00090ED7">
            <w:pPr>
              <w:rPr>
                <w:rFonts w:asciiTheme="majorHAnsi" w:eastAsia="Calibri" w:hAnsiTheme="majorHAnsi" w:cstheme="majorHAnsi"/>
              </w:rPr>
            </w:pPr>
            <w:ins w:id="91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Hook Above</w:t>
              </w:r>
            </w:ins>
            <w:del w:id="911" w:author="Author">
              <w:r w:rsidR="00FE5DC0" w:rsidRPr="00932256">
                <w:rPr>
                  <w:rFonts w:asciiTheme="majorHAnsi" w:eastAsia="Calibri" w:hAnsiTheme="majorHAnsi" w:cstheme="majorHAnsi"/>
                </w:rPr>
                <w:delText>LATIN SMALL LETTER Y WITH HOOK ABOVE</w:delText>
              </w:r>
            </w:del>
          </w:p>
        </w:tc>
        <w:tc>
          <w:tcPr>
            <w:tcW w:w="2693" w:type="dxa"/>
            <w:shd w:val="clear" w:color="auto" w:fill="FFFFFF"/>
            <w:tcMar>
              <w:top w:w="100" w:type="dxa"/>
              <w:left w:w="115" w:type="dxa"/>
              <w:bottom w:w="100" w:type="dxa"/>
              <w:right w:w="115" w:type="dxa"/>
            </w:tcMar>
          </w:tcPr>
          <w:p w14:paraId="564059C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7DC17737" w14:textId="77777777" w:rsidR="00347CFE" w:rsidRPr="00932256" w:rsidRDefault="00FE5DC0">
            <w:pPr>
              <w:rPr>
                <w:rFonts w:asciiTheme="majorHAnsi" w:eastAsia="Calibri" w:hAnsiTheme="majorHAnsi" w:cstheme="majorHAnsi"/>
                <w:b/>
                <w:color w:val="0000FF"/>
                <w:sz w:val="22"/>
                <w:szCs w:val="22"/>
                <w:u w:val="single"/>
              </w:rPr>
            </w:pPr>
            <w:r w:rsidRPr="00932256">
              <w:rPr>
                <w:rFonts w:asciiTheme="majorHAnsi" w:eastAsia="Calibri" w:hAnsiTheme="majorHAnsi" w:cstheme="majorHAnsi"/>
              </w:rPr>
              <w:t>[109]</w:t>
            </w:r>
          </w:p>
        </w:tc>
      </w:tr>
      <w:tr w:rsidR="00372A9D" w:rsidRPr="00932256" w14:paraId="56B9B4FD" w14:textId="77777777" w:rsidTr="00372A9D">
        <w:tc>
          <w:tcPr>
            <w:tcW w:w="551" w:type="dxa"/>
            <w:tcMar>
              <w:top w:w="100" w:type="dxa"/>
              <w:left w:w="115" w:type="dxa"/>
              <w:bottom w:w="100" w:type="dxa"/>
              <w:right w:w="115" w:type="dxa"/>
            </w:tcMar>
          </w:tcPr>
          <w:p w14:paraId="740E6E6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8AE509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1EF9</w:t>
            </w:r>
          </w:p>
        </w:tc>
        <w:tc>
          <w:tcPr>
            <w:tcW w:w="850" w:type="dxa"/>
            <w:shd w:val="clear" w:color="auto" w:fill="FFFFFF"/>
            <w:tcMar>
              <w:top w:w="100" w:type="dxa"/>
              <w:left w:w="115" w:type="dxa"/>
              <w:bottom w:w="100" w:type="dxa"/>
              <w:right w:w="115" w:type="dxa"/>
            </w:tcMar>
          </w:tcPr>
          <w:p w14:paraId="0255B1D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ỹ</w:t>
            </w:r>
          </w:p>
        </w:tc>
        <w:tc>
          <w:tcPr>
            <w:tcW w:w="1843" w:type="dxa"/>
            <w:shd w:val="clear" w:color="auto" w:fill="FFFFFF"/>
            <w:tcMar>
              <w:top w:w="100" w:type="dxa"/>
              <w:left w:w="115" w:type="dxa"/>
              <w:bottom w:w="100" w:type="dxa"/>
              <w:right w:w="115" w:type="dxa"/>
            </w:tcMar>
          </w:tcPr>
          <w:p w14:paraId="2C94D69B" w14:textId="382D0DA4" w:rsidR="00347CFE" w:rsidRPr="00932256" w:rsidRDefault="00090ED7">
            <w:pPr>
              <w:rPr>
                <w:rFonts w:asciiTheme="majorHAnsi" w:eastAsia="Calibri" w:hAnsiTheme="majorHAnsi" w:cstheme="majorHAnsi"/>
              </w:rPr>
            </w:pPr>
            <w:ins w:id="91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Tilde</w:t>
              </w:r>
            </w:ins>
            <w:del w:id="913" w:author="Author">
              <w:r w:rsidR="00FE5DC0" w:rsidRPr="00932256">
                <w:rPr>
                  <w:rFonts w:asciiTheme="majorHAnsi" w:eastAsia="Calibri" w:hAnsiTheme="majorHAnsi" w:cstheme="majorHAnsi"/>
                </w:rPr>
                <w:delText>LATIN SMALL LETTER Y WITH TILDE</w:delText>
              </w:r>
            </w:del>
          </w:p>
        </w:tc>
        <w:tc>
          <w:tcPr>
            <w:tcW w:w="2693" w:type="dxa"/>
            <w:shd w:val="clear" w:color="auto" w:fill="FFFFFF"/>
            <w:tcMar>
              <w:top w:w="100" w:type="dxa"/>
              <w:left w:w="115" w:type="dxa"/>
              <w:bottom w:w="100" w:type="dxa"/>
              <w:right w:w="115" w:type="dxa"/>
            </w:tcMar>
          </w:tcPr>
          <w:p w14:paraId="64F9CD0E"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Vietnamese (1) </w:t>
            </w:r>
          </w:p>
          <w:p w14:paraId="5E3C6D46" w14:textId="77777777" w:rsidR="00347CFE" w:rsidRPr="00932256" w:rsidRDefault="00FE5DC0">
            <w:pPr>
              <w:rPr>
                <w:rFonts w:asciiTheme="majorHAnsi" w:eastAsia="Calibri" w:hAnsiTheme="majorHAnsi" w:cstheme="majorHAnsi"/>
                <w:shd w:val="clear" w:color="auto" w:fill="F6B26B"/>
              </w:rPr>
            </w:pPr>
            <w:r w:rsidRPr="00932256">
              <w:rPr>
                <w:rFonts w:asciiTheme="majorHAnsi" w:eastAsia="Calibri" w:hAnsiTheme="majorHAnsi" w:cstheme="majorHAnsi"/>
              </w:rPr>
              <w:t>Guarani (1)</w:t>
            </w:r>
          </w:p>
        </w:tc>
        <w:tc>
          <w:tcPr>
            <w:tcW w:w="2400" w:type="dxa"/>
            <w:shd w:val="clear" w:color="auto" w:fill="FFFFFF"/>
            <w:tcMar>
              <w:top w:w="100" w:type="dxa"/>
              <w:left w:w="115" w:type="dxa"/>
              <w:bottom w:w="100" w:type="dxa"/>
              <w:right w:w="115" w:type="dxa"/>
            </w:tcMar>
          </w:tcPr>
          <w:p w14:paraId="4F38F271"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[109] [142]</w:t>
            </w:r>
            <w:r w:rsidRPr="00932256">
              <w:rPr>
                <w:rFonts w:asciiTheme="majorHAnsi" w:eastAsia="Calibri" w:hAnsiTheme="majorHAnsi" w:cstheme="majorHAnsi"/>
                <w:b/>
                <w:color w:val="0563C1"/>
                <w:u w:val="single"/>
                <w:shd w:val="clear" w:color="auto" w:fill="F6B26B"/>
              </w:rPr>
              <w:t xml:space="preserve"> </w:t>
            </w:r>
          </w:p>
        </w:tc>
      </w:tr>
    </w:tbl>
    <w:p w14:paraId="2D6122E1" w14:textId="77777777" w:rsidR="00347CFE" w:rsidRPr="00932256" w:rsidRDefault="00347CFE">
      <w:pPr>
        <w:rPr>
          <w:rFonts w:asciiTheme="majorHAnsi" w:eastAsia="Calibri" w:hAnsiTheme="majorHAnsi" w:cstheme="majorHAnsi"/>
        </w:rPr>
      </w:pPr>
    </w:p>
    <w:p w14:paraId="0283EAD5" w14:textId="77777777" w:rsidR="00347CFE" w:rsidRPr="00932256" w:rsidRDefault="00FE5DC0" w:rsidP="00BA0ED8">
      <w:pPr>
        <w:pStyle w:val="Heading3"/>
        <w:rPr>
          <w:rFonts w:asciiTheme="majorHAnsi" w:hAnsiTheme="majorHAnsi" w:cstheme="majorHAnsi"/>
        </w:rPr>
      </w:pPr>
      <w:bookmarkStart w:id="914" w:name="1y810tw" w:colFirst="0" w:colLast="0"/>
      <w:bookmarkStart w:id="915" w:name="_Toc25676955"/>
      <w:bookmarkStart w:id="916" w:name="_Toc26301460"/>
      <w:bookmarkEnd w:id="914"/>
      <w:r w:rsidRPr="00932256">
        <w:rPr>
          <w:rFonts w:asciiTheme="majorHAnsi" w:hAnsiTheme="majorHAnsi" w:cstheme="majorHAnsi"/>
        </w:rPr>
        <w:t>5.3.1</w:t>
      </w:r>
      <w:r w:rsidRPr="00932256">
        <w:rPr>
          <w:rFonts w:asciiTheme="majorHAnsi" w:hAnsiTheme="majorHAnsi" w:cstheme="majorHAnsi"/>
        </w:rPr>
        <w:tab/>
        <w:t xml:space="preserve">Combining </w:t>
      </w:r>
      <w:r w:rsidR="00FA3DB9" w:rsidRPr="00932256">
        <w:rPr>
          <w:rFonts w:asciiTheme="majorHAnsi" w:hAnsiTheme="majorHAnsi" w:cstheme="majorHAnsi"/>
        </w:rPr>
        <w:t>Marks</w:t>
      </w:r>
      <w:bookmarkEnd w:id="915"/>
      <w:bookmarkEnd w:id="916"/>
    </w:p>
    <w:p w14:paraId="7869F998" w14:textId="77777777" w:rsidR="009B711B" w:rsidRPr="00932256" w:rsidRDefault="009B711B">
      <w:pPr>
        <w:rPr>
          <w:rFonts w:asciiTheme="majorHAnsi" w:eastAsia="Calibri" w:hAnsiTheme="majorHAnsi" w:cstheme="majorHAnsi"/>
        </w:rPr>
      </w:pPr>
    </w:p>
    <w:p w14:paraId="19D49FBC" w14:textId="7E04406B"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There are six Unicode code points included in the Latin repertoire which are non-spac</w:t>
      </w:r>
      <w:r w:rsidR="0004329B" w:rsidRPr="00932256">
        <w:rPr>
          <w:rFonts w:asciiTheme="majorHAnsi" w:eastAsia="Calibri" w:hAnsiTheme="majorHAnsi" w:cstheme="majorHAnsi"/>
        </w:rPr>
        <w:t>ing</w:t>
      </w:r>
      <w:r w:rsidRPr="00932256">
        <w:rPr>
          <w:rFonts w:asciiTheme="majorHAnsi" w:eastAsia="Calibri" w:hAnsiTheme="majorHAnsi" w:cstheme="majorHAnsi"/>
        </w:rPr>
        <w:t xml:space="preserve"> </w:t>
      </w:r>
      <w:r w:rsidR="0004329B" w:rsidRPr="00932256">
        <w:rPr>
          <w:rFonts w:asciiTheme="majorHAnsi" w:eastAsia="Calibri" w:hAnsiTheme="majorHAnsi" w:cstheme="majorHAnsi"/>
        </w:rPr>
        <w:t>c</w:t>
      </w:r>
      <w:r w:rsidRPr="00932256">
        <w:rPr>
          <w:rFonts w:asciiTheme="majorHAnsi" w:eastAsia="Calibri" w:hAnsiTheme="majorHAnsi" w:cstheme="majorHAnsi"/>
        </w:rPr>
        <w:t xml:space="preserve">ombining </w:t>
      </w:r>
      <w:proofErr w:type="gramStart"/>
      <w:r w:rsidR="0004329B" w:rsidRPr="00932256">
        <w:rPr>
          <w:rFonts w:asciiTheme="majorHAnsi" w:eastAsia="Calibri" w:hAnsiTheme="majorHAnsi" w:cstheme="majorHAnsi"/>
        </w:rPr>
        <w:t>m</w:t>
      </w:r>
      <w:r w:rsidRPr="00932256">
        <w:rPr>
          <w:rFonts w:asciiTheme="majorHAnsi" w:eastAsia="Calibri" w:hAnsiTheme="majorHAnsi" w:cstheme="majorHAnsi"/>
        </w:rPr>
        <w:t>arks</w:t>
      </w:r>
      <w:proofErr w:type="gramEnd"/>
      <w:r w:rsidR="001B4994" w:rsidRPr="00932256">
        <w:rPr>
          <w:rFonts w:asciiTheme="majorHAnsi" w:eastAsia="Calibri" w:hAnsiTheme="majorHAnsi" w:cstheme="majorHAnsi"/>
        </w:rPr>
        <w:t xml:space="preserve"> and which are presented below in Table 4</w:t>
      </w:r>
      <w:r w:rsidRPr="00932256">
        <w:rPr>
          <w:rFonts w:asciiTheme="majorHAnsi" w:eastAsia="Calibri" w:hAnsiTheme="majorHAnsi" w:cstheme="majorHAnsi"/>
        </w:rPr>
        <w:t>. They are not listed individually in the repertoire, since they cannot be used independently. Also, they cannot be arbitrarily combined with just any other code points from the repertoire. They are used only in specific combinations that are included as sequences in the repertoire above.</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(See Section 5.2.1, Inclusion Principle #3.)</w:t>
      </w:r>
    </w:p>
    <w:p w14:paraId="0D00A52D" w14:textId="77777777" w:rsidR="00FA3DB9" w:rsidRPr="00932256" w:rsidRDefault="00FA3DB9">
      <w:pPr>
        <w:rPr>
          <w:rFonts w:asciiTheme="majorHAnsi" w:eastAsia="Calibri" w:hAnsiTheme="majorHAnsi" w:cstheme="majorHAnsi"/>
        </w:rPr>
      </w:pPr>
      <w:bookmarkStart w:id="917" w:name="OLE_LINK53"/>
      <w:bookmarkStart w:id="918" w:name="OLE_LINK54"/>
    </w:p>
    <w:p w14:paraId="6CCD6A77" w14:textId="14993C59" w:rsidR="00347CFE" w:rsidRPr="00932256" w:rsidRDefault="001C232F">
      <w:pPr>
        <w:rPr>
          <w:rFonts w:asciiTheme="majorHAnsi" w:eastAsia="Calibri" w:hAnsiTheme="majorHAnsi" w:cstheme="majorHAnsi"/>
        </w:rPr>
      </w:pPr>
      <w:r w:rsidRPr="00932256">
        <w:rPr>
          <w:rFonts w:asciiTheme="majorHAnsi" w:eastAsia="Calibri" w:hAnsiTheme="majorHAnsi" w:cstheme="majorHAnsi"/>
        </w:rPr>
        <w:t xml:space="preserve">Table 4. Combining Marks Included in the </w:t>
      </w:r>
      <w:r w:rsidR="00DF62DE" w:rsidRPr="00932256">
        <w:rPr>
          <w:rFonts w:asciiTheme="majorHAnsi" w:eastAsia="Calibri" w:hAnsiTheme="majorHAnsi" w:cstheme="majorHAnsi"/>
        </w:rPr>
        <w:t xml:space="preserve">Repertoire of </w:t>
      </w:r>
      <w:r w:rsidRPr="00932256">
        <w:rPr>
          <w:rFonts w:asciiTheme="majorHAnsi" w:eastAsia="Calibri" w:hAnsiTheme="majorHAnsi" w:cstheme="majorHAnsi"/>
        </w:rPr>
        <w:t xml:space="preserve">Latin Script </w:t>
      </w:r>
      <w:r w:rsidR="00DF62DE" w:rsidRPr="00932256">
        <w:rPr>
          <w:rFonts w:asciiTheme="majorHAnsi" w:eastAsia="Calibri" w:hAnsiTheme="majorHAnsi" w:cstheme="majorHAnsi"/>
        </w:rPr>
        <w:t>LGR.</w:t>
      </w:r>
      <w:bookmarkEnd w:id="917"/>
      <w:bookmarkEnd w:id="918"/>
      <w:r w:rsidR="009B711B" w:rsidRPr="00932256">
        <w:rPr>
          <w:rFonts w:asciiTheme="majorHAnsi" w:eastAsia="Calibri" w:hAnsiTheme="majorHAnsi" w:cstheme="majorHAnsi"/>
        </w:rPr>
        <w:t xml:space="preserve"> </w:t>
      </w:r>
    </w:p>
    <w:p w14:paraId="55ACED2F" w14:textId="77777777" w:rsidR="009B711B" w:rsidRPr="00932256" w:rsidRDefault="009B711B">
      <w:pPr>
        <w:rPr>
          <w:rFonts w:asciiTheme="majorHAnsi" w:eastAsia="Calibri" w:hAnsiTheme="majorHAnsi" w:cstheme="majorHAnsi"/>
        </w:rPr>
      </w:pPr>
    </w:p>
    <w:tbl>
      <w:tblPr>
        <w:tblW w:w="6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360"/>
        <w:gridCol w:w="1170"/>
        <w:gridCol w:w="3510"/>
      </w:tblGrid>
      <w:tr w:rsidR="00347CFE" w:rsidRPr="00932256" w14:paraId="46BAB199" w14:textId="77777777" w:rsidTr="00A45EA8">
        <w:tc>
          <w:tcPr>
            <w:tcW w:w="1360" w:type="dxa"/>
            <w:tcMar>
              <w:top w:w="100" w:type="dxa"/>
              <w:left w:w="100" w:type="dxa"/>
              <w:bottom w:w="100" w:type="dxa"/>
              <w:right w:w="100" w:type="dxa"/>
            </w:tcMar>
          </w:tcPr>
          <w:p w14:paraId="1F7A3D2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Unicode</w:t>
            </w:r>
          </w:p>
        </w:tc>
        <w:tc>
          <w:tcPr>
            <w:tcW w:w="1170" w:type="dxa"/>
            <w:tcMar>
              <w:top w:w="100" w:type="dxa"/>
              <w:left w:w="100" w:type="dxa"/>
              <w:bottom w:w="100" w:type="dxa"/>
              <w:right w:w="100" w:type="dxa"/>
            </w:tcMar>
          </w:tcPr>
          <w:p w14:paraId="2F881C6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3510" w:type="dxa"/>
            <w:tcMar>
              <w:top w:w="100" w:type="dxa"/>
              <w:left w:w="100" w:type="dxa"/>
              <w:bottom w:w="100" w:type="dxa"/>
              <w:right w:w="100" w:type="dxa"/>
            </w:tcMar>
          </w:tcPr>
          <w:p w14:paraId="13B5F66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 name</w:t>
            </w:r>
          </w:p>
        </w:tc>
      </w:tr>
      <w:tr w:rsidR="00347CFE" w:rsidRPr="00932256" w14:paraId="43F69981" w14:textId="77777777" w:rsidTr="00A45EA8">
        <w:tc>
          <w:tcPr>
            <w:tcW w:w="1360" w:type="dxa"/>
            <w:tcMar>
              <w:top w:w="100" w:type="dxa"/>
              <w:left w:w="100" w:type="dxa"/>
              <w:bottom w:w="100" w:type="dxa"/>
              <w:right w:w="100" w:type="dxa"/>
            </w:tcMar>
          </w:tcPr>
          <w:p w14:paraId="033C0EC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0300</w:t>
            </w:r>
          </w:p>
        </w:tc>
        <w:tc>
          <w:tcPr>
            <w:tcW w:w="1170" w:type="dxa"/>
            <w:tcMar>
              <w:top w:w="100" w:type="dxa"/>
              <w:left w:w="100" w:type="dxa"/>
              <w:bottom w:w="100" w:type="dxa"/>
              <w:right w:w="100" w:type="dxa"/>
            </w:tcMar>
          </w:tcPr>
          <w:p w14:paraId="3210AE9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3510" w:type="dxa"/>
            <w:tcMar>
              <w:top w:w="100" w:type="dxa"/>
              <w:left w:w="100" w:type="dxa"/>
              <w:bottom w:w="100" w:type="dxa"/>
              <w:right w:w="100" w:type="dxa"/>
            </w:tcMar>
          </w:tcPr>
          <w:p w14:paraId="45074BE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COMBINING GRAVE ACCENT</w:t>
            </w:r>
          </w:p>
        </w:tc>
      </w:tr>
      <w:tr w:rsidR="00347CFE" w:rsidRPr="00932256" w14:paraId="1F75CB51" w14:textId="77777777" w:rsidTr="00A45EA8">
        <w:tc>
          <w:tcPr>
            <w:tcW w:w="1360" w:type="dxa"/>
            <w:tcMar>
              <w:top w:w="100" w:type="dxa"/>
              <w:left w:w="100" w:type="dxa"/>
              <w:bottom w:w="100" w:type="dxa"/>
              <w:right w:w="100" w:type="dxa"/>
            </w:tcMar>
          </w:tcPr>
          <w:p w14:paraId="666BCE7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0301</w:t>
            </w:r>
          </w:p>
        </w:tc>
        <w:tc>
          <w:tcPr>
            <w:tcW w:w="1170" w:type="dxa"/>
            <w:tcMar>
              <w:top w:w="100" w:type="dxa"/>
              <w:left w:w="100" w:type="dxa"/>
              <w:bottom w:w="100" w:type="dxa"/>
              <w:right w:w="100" w:type="dxa"/>
            </w:tcMar>
          </w:tcPr>
          <w:p w14:paraId="50DD8F7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3510" w:type="dxa"/>
            <w:tcMar>
              <w:top w:w="100" w:type="dxa"/>
              <w:left w:w="100" w:type="dxa"/>
              <w:bottom w:w="100" w:type="dxa"/>
              <w:right w:w="100" w:type="dxa"/>
            </w:tcMar>
          </w:tcPr>
          <w:p w14:paraId="5ED4A97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COMBINING ACUTE ACCENT</w:t>
            </w:r>
          </w:p>
        </w:tc>
      </w:tr>
      <w:tr w:rsidR="00347CFE" w:rsidRPr="00932256" w14:paraId="68FD0C19" w14:textId="77777777" w:rsidTr="00A45EA8">
        <w:tc>
          <w:tcPr>
            <w:tcW w:w="1360" w:type="dxa"/>
            <w:tcMar>
              <w:top w:w="100" w:type="dxa"/>
              <w:left w:w="100" w:type="dxa"/>
              <w:bottom w:w="100" w:type="dxa"/>
              <w:right w:w="100" w:type="dxa"/>
            </w:tcMar>
          </w:tcPr>
          <w:p w14:paraId="0505A5C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0303</w:t>
            </w:r>
          </w:p>
        </w:tc>
        <w:tc>
          <w:tcPr>
            <w:tcW w:w="1170" w:type="dxa"/>
            <w:tcMar>
              <w:top w:w="100" w:type="dxa"/>
              <w:left w:w="100" w:type="dxa"/>
              <w:bottom w:w="100" w:type="dxa"/>
              <w:right w:w="100" w:type="dxa"/>
            </w:tcMar>
          </w:tcPr>
          <w:p w14:paraId="44B5F52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3510" w:type="dxa"/>
            <w:tcMar>
              <w:top w:w="100" w:type="dxa"/>
              <w:left w:w="100" w:type="dxa"/>
              <w:bottom w:w="100" w:type="dxa"/>
              <w:right w:w="100" w:type="dxa"/>
            </w:tcMar>
          </w:tcPr>
          <w:p w14:paraId="138B7B1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COMBINING TILDE</w:t>
            </w:r>
          </w:p>
        </w:tc>
      </w:tr>
      <w:tr w:rsidR="00347CFE" w:rsidRPr="00932256" w14:paraId="1822F60E" w14:textId="77777777" w:rsidTr="00A45EA8">
        <w:tc>
          <w:tcPr>
            <w:tcW w:w="1360" w:type="dxa"/>
            <w:tcMar>
              <w:top w:w="100" w:type="dxa"/>
              <w:left w:w="100" w:type="dxa"/>
              <w:bottom w:w="100" w:type="dxa"/>
              <w:right w:w="100" w:type="dxa"/>
            </w:tcMar>
          </w:tcPr>
          <w:p w14:paraId="4EC5FB8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0304</w:t>
            </w:r>
          </w:p>
        </w:tc>
        <w:tc>
          <w:tcPr>
            <w:tcW w:w="1170" w:type="dxa"/>
            <w:tcMar>
              <w:top w:w="100" w:type="dxa"/>
              <w:left w:w="100" w:type="dxa"/>
              <w:bottom w:w="100" w:type="dxa"/>
              <w:right w:w="100" w:type="dxa"/>
            </w:tcMar>
          </w:tcPr>
          <w:p w14:paraId="1C4EC80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3510" w:type="dxa"/>
            <w:tcMar>
              <w:top w:w="100" w:type="dxa"/>
              <w:left w:w="100" w:type="dxa"/>
              <w:bottom w:w="100" w:type="dxa"/>
              <w:right w:w="100" w:type="dxa"/>
            </w:tcMar>
          </w:tcPr>
          <w:p w14:paraId="155C7C8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COMBINING MACRON</w:t>
            </w:r>
          </w:p>
        </w:tc>
      </w:tr>
      <w:tr w:rsidR="00347CFE" w:rsidRPr="00932256" w14:paraId="76258A12" w14:textId="77777777" w:rsidTr="00A45EA8">
        <w:tc>
          <w:tcPr>
            <w:tcW w:w="1360" w:type="dxa"/>
            <w:tcMar>
              <w:top w:w="100" w:type="dxa"/>
              <w:left w:w="100" w:type="dxa"/>
              <w:bottom w:w="100" w:type="dxa"/>
              <w:right w:w="100" w:type="dxa"/>
            </w:tcMar>
          </w:tcPr>
          <w:p w14:paraId="10463FD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0308</w:t>
            </w:r>
          </w:p>
        </w:tc>
        <w:tc>
          <w:tcPr>
            <w:tcW w:w="1170" w:type="dxa"/>
            <w:tcMar>
              <w:top w:w="100" w:type="dxa"/>
              <w:left w:w="100" w:type="dxa"/>
              <w:bottom w:w="100" w:type="dxa"/>
              <w:right w:w="100" w:type="dxa"/>
            </w:tcMar>
          </w:tcPr>
          <w:p w14:paraId="720C034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3510" w:type="dxa"/>
            <w:tcMar>
              <w:top w:w="100" w:type="dxa"/>
              <w:left w:w="100" w:type="dxa"/>
              <w:bottom w:w="100" w:type="dxa"/>
              <w:right w:w="100" w:type="dxa"/>
            </w:tcMar>
          </w:tcPr>
          <w:p w14:paraId="51E5C0E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COMBINING DIAERESIS</w:t>
            </w:r>
          </w:p>
        </w:tc>
      </w:tr>
      <w:tr w:rsidR="00347CFE" w:rsidRPr="00932256" w14:paraId="7AD8C8BF" w14:textId="77777777" w:rsidTr="00A45EA8">
        <w:tc>
          <w:tcPr>
            <w:tcW w:w="1360" w:type="dxa"/>
            <w:tcMar>
              <w:top w:w="100" w:type="dxa"/>
              <w:left w:w="100" w:type="dxa"/>
              <w:bottom w:w="100" w:type="dxa"/>
              <w:right w:w="100" w:type="dxa"/>
            </w:tcMar>
          </w:tcPr>
          <w:p w14:paraId="192ECAE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0327</w:t>
            </w:r>
          </w:p>
        </w:tc>
        <w:tc>
          <w:tcPr>
            <w:tcW w:w="1170" w:type="dxa"/>
            <w:tcMar>
              <w:top w:w="100" w:type="dxa"/>
              <w:left w:w="100" w:type="dxa"/>
              <w:bottom w:w="100" w:type="dxa"/>
              <w:right w:w="100" w:type="dxa"/>
            </w:tcMar>
          </w:tcPr>
          <w:p w14:paraId="332BBFA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3510" w:type="dxa"/>
            <w:tcMar>
              <w:top w:w="100" w:type="dxa"/>
              <w:left w:w="100" w:type="dxa"/>
              <w:bottom w:w="100" w:type="dxa"/>
              <w:right w:w="100" w:type="dxa"/>
            </w:tcMar>
          </w:tcPr>
          <w:p w14:paraId="3063AC6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COMBINING CEDILLA</w:t>
            </w:r>
          </w:p>
        </w:tc>
      </w:tr>
    </w:tbl>
    <w:p w14:paraId="699A3A79" w14:textId="77777777" w:rsidR="00347CFE" w:rsidRPr="00932256" w:rsidRDefault="00347CFE">
      <w:pPr>
        <w:rPr>
          <w:rFonts w:asciiTheme="majorHAnsi" w:eastAsia="Calibri" w:hAnsiTheme="majorHAnsi" w:cstheme="majorHAnsi"/>
        </w:rPr>
      </w:pPr>
    </w:p>
    <w:p w14:paraId="5CC23428" w14:textId="7F27E185" w:rsidR="00347CFE" w:rsidRPr="00932256" w:rsidRDefault="00FE5DC0" w:rsidP="00BA0ED8">
      <w:pPr>
        <w:pStyle w:val="Heading2"/>
        <w:rPr>
          <w:rFonts w:asciiTheme="majorHAnsi" w:hAnsiTheme="majorHAnsi" w:cstheme="majorHAnsi"/>
          <w:b/>
        </w:rPr>
      </w:pPr>
      <w:bookmarkStart w:id="919" w:name="4i7ojhp" w:colFirst="0" w:colLast="0"/>
      <w:bookmarkStart w:id="920" w:name="_Toc25676956"/>
      <w:bookmarkStart w:id="921" w:name="_Toc26301461"/>
      <w:bookmarkEnd w:id="436"/>
      <w:bookmarkEnd w:id="437"/>
      <w:bookmarkEnd w:id="919"/>
      <w:r w:rsidRPr="00932256">
        <w:rPr>
          <w:rFonts w:asciiTheme="majorHAnsi" w:hAnsiTheme="majorHAnsi" w:cstheme="majorHAnsi"/>
        </w:rPr>
        <w:t>5.4</w:t>
      </w:r>
      <w:r w:rsidRPr="00932256">
        <w:rPr>
          <w:rFonts w:asciiTheme="majorHAnsi" w:hAnsiTheme="majorHAnsi" w:cstheme="majorHAnsi"/>
        </w:rPr>
        <w:tab/>
        <w:t xml:space="preserve">Code </w:t>
      </w:r>
      <w:r w:rsidR="00FA3DB9" w:rsidRPr="00932256">
        <w:rPr>
          <w:rFonts w:asciiTheme="majorHAnsi" w:hAnsiTheme="majorHAnsi" w:cstheme="majorHAnsi"/>
        </w:rPr>
        <w:t>Points Excluded</w:t>
      </w:r>
      <w:bookmarkEnd w:id="920"/>
      <w:bookmarkEnd w:id="921"/>
    </w:p>
    <w:p w14:paraId="66140F85" w14:textId="77777777" w:rsidR="009B711B" w:rsidRPr="00932256" w:rsidRDefault="009B711B" w:rsidP="00900116">
      <w:pPr>
        <w:rPr>
          <w:rFonts w:asciiTheme="majorHAnsi" w:eastAsia="Calibri" w:hAnsiTheme="majorHAnsi" w:cstheme="majorHAnsi"/>
        </w:rPr>
      </w:pPr>
      <w:bookmarkStart w:id="922" w:name="2xcytpi" w:colFirst="0" w:colLast="0"/>
      <w:bookmarkEnd w:id="922"/>
    </w:p>
    <w:p w14:paraId="2157DA92" w14:textId="33711AF4" w:rsidR="008A0DDF" w:rsidRPr="00932256" w:rsidRDefault="00FE5DC0" w:rsidP="00900116">
      <w:pPr>
        <w:rPr>
          <w:rFonts w:asciiTheme="majorHAnsi" w:eastAsia="Calibri" w:hAnsiTheme="majorHAnsi" w:cstheme="majorHAnsi"/>
        </w:rPr>
      </w:pPr>
      <w:r w:rsidRPr="00932256">
        <w:rPr>
          <w:rFonts w:asciiTheme="majorHAnsi" w:eastAsia="Calibri" w:hAnsiTheme="majorHAnsi" w:cstheme="majorHAnsi"/>
        </w:rPr>
        <w:t xml:space="preserve">The Internet Architecture Board (IAB) has mandated that punctuation marks cannot be used in domain names. This includes punctuation marks themselves, </w:t>
      </w:r>
      <w:r w:rsidR="003C4782" w:rsidRPr="00932256">
        <w:rPr>
          <w:rFonts w:asciiTheme="majorHAnsi" w:eastAsia="Calibri" w:hAnsiTheme="majorHAnsi" w:cstheme="majorHAnsi"/>
        </w:rPr>
        <w:t>code points</w:t>
      </w:r>
      <w:r w:rsidRPr="00932256">
        <w:rPr>
          <w:rFonts w:asciiTheme="majorHAnsi" w:eastAsia="Calibri" w:hAnsiTheme="majorHAnsi" w:cstheme="majorHAnsi"/>
        </w:rPr>
        <w:t xml:space="preserve"> that look like punctuation marks, and letters which, although they are single letters in a </w:t>
      </w:r>
      <w:proofErr w:type="gramStart"/>
      <w:r w:rsidRPr="00932256">
        <w:rPr>
          <w:rFonts w:asciiTheme="majorHAnsi" w:eastAsia="Calibri" w:hAnsiTheme="majorHAnsi" w:cstheme="majorHAnsi"/>
        </w:rPr>
        <w:t>particular language’s</w:t>
      </w:r>
      <w:proofErr w:type="gramEnd"/>
      <w:r w:rsidRPr="00932256">
        <w:rPr>
          <w:rFonts w:asciiTheme="majorHAnsi" w:eastAsia="Calibri" w:hAnsiTheme="majorHAnsi" w:cstheme="majorHAnsi"/>
        </w:rPr>
        <w:t xml:space="preserve"> alphabet, </w:t>
      </w:r>
      <w:r w:rsidRPr="00932256">
        <w:rPr>
          <w:rFonts w:asciiTheme="majorHAnsi" w:eastAsia="Calibri" w:hAnsiTheme="majorHAnsi" w:cstheme="majorHAnsi"/>
          <w:i/>
        </w:rPr>
        <w:t>look like</w:t>
      </w:r>
      <w:r w:rsidRPr="00932256">
        <w:rPr>
          <w:rFonts w:asciiTheme="majorHAnsi" w:eastAsia="Calibri" w:hAnsiTheme="majorHAnsi" w:cstheme="majorHAnsi"/>
        </w:rPr>
        <w:t xml:space="preserve"> punctuation marks. </w:t>
      </w:r>
      <w:ins w:id="923" w:author="Author">
        <w:r w:rsidR="000E106A">
          <w:rPr>
            <w:rFonts w:asciiTheme="majorHAnsi" w:eastAsia="Calibri" w:hAnsiTheme="majorHAnsi" w:cstheme="majorHAnsi"/>
          </w:rPr>
          <w:t xml:space="preserve"> It also includes cases where a diacritic is placed so that it looks like a separate punctuation mark.</w:t>
        </w:r>
        <w:r w:rsidRPr="00932256">
          <w:rPr>
            <w:rFonts w:asciiTheme="majorHAnsi" w:eastAsia="Calibri" w:hAnsiTheme="majorHAnsi" w:cstheme="majorHAnsi"/>
          </w:rPr>
          <w:t xml:space="preserve"> </w:t>
        </w:r>
      </w:ins>
      <w:r w:rsidRPr="00932256">
        <w:rPr>
          <w:rFonts w:asciiTheme="majorHAnsi" w:eastAsia="Calibri" w:hAnsiTheme="majorHAnsi" w:cstheme="majorHAnsi"/>
        </w:rPr>
        <w:t>Accordingly, the following letters from various languages using the Latin script have been excluded from the repertoire</w:t>
      </w:r>
      <w:r w:rsidR="008A0DDF" w:rsidRPr="00932256">
        <w:rPr>
          <w:rFonts w:asciiTheme="majorHAnsi" w:eastAsia="Calibri" w:hAnsiTheme="majorHAnsi" w:cstheme="majorHAnsi"/>
        </w:rPr>
        <w:t>.</w:t>
      </w:r>
    </w:p>
    <w:p w14:paraId="4268C611" w14:textId="77777777" w:rsidR="001B4994" w:rsidRPr="00932256" w:rsidRDefault="001B4994" w:rsidP="00900116">
      <w:pPr>
        <w:rPr>
          <w:rFonts w:asciiTheme="majorHAnsi" w:eastAsia="Calibri" w:hAnsiTheme="majorHAnsi" w:cstheme="majorHAnsi"/>
        </w:rPr>
      </w:pPr>
    </w:p>
    <w:p w14:paraId="48834867" w14:textId="2AA44D4A" w:rsidR="00347CFE" w:rsidRPr="00932256" w:rsidRDefault="001B4994" w:rsidP="000D3839">
      <w:pPr>
        <w:rPr>
          <w:rFonts w:asciiTheme="majorHAnsi" w:eastAsia="Calibri" w:hAnsiTheme="majorHAnsi" w:cstheme="majorHAnsi"/>
        </w:rPr>
      </w:pPr>
      <w:r w:rsidRPr="00932256">
        <w:rPr>
          <w:rFonts w:asciiTheme="majorHAnsi" w:eastAsia="Calibri" w:hAnsiTheme="majorHAnsi" w:cstheme="majorHAnsi"/>
        </w:rPr>
        <w:t xml:space="preserve">Table 5. </w:t>
      </w:r>
      <w:bookmarkStart w:id="924" w:name="1ci93xb" w:colFirst="0" w:colLast="0"/>
      <w:bookmarkStart w:id="925" w:name="3whwml4" w:colFirst="0" w:colLast="0"/>
      <w:bookmarkEnd w:id="924"/>
      <w:bookmarkEnd w:id="925"/>
      <w:r w:rsidR="00FE5DC0" w:rsidRPr="00932256">
        <w:rPr>
          <w:rFonts w:asciiTheme="majorHAnsi" w:eastAsia="Calibri" w:hAnsiTheme="majorHAnsi" w:cstheme="majorHAnsi"/>
        </w:rPr>
        <w:t xml:space="preserve">Punctuation </w:t>
      </w:r>
      <w:r w:rsidR="00503218" w:rsidRPr="00932256">
        <w:rPr>
          <w:rFonts w:asciiTheme="majorHAnsi" w:eastAsia="Calibri" w:hAnsiTheme="majorHAnsi" w:cstheme="majorHAnsi"/>
        </w:rPr>
        <w:t>Marks or Punctuation Mark Look-Alikes</w:t>
      </w:r>
      <w:r w:rsidR="009B711B" w:rsidRPr="00932256">
        <w:rPr>
          <w:rFonts w:asciiTheme="majorHAnsi" w:eastAsia="Calibri" w:hAnsiTheme="majorHAnsi" w:cstheme="majorHAnsi"/>
        </w:rPr>
        <w:t xml:space="preserve"> </w:t>
      </w:r>
    </w:p>
    <w:p w14:paraId="7C35DFE7" w14:textId="77777777" w:rsidR="009B711B" w:rsidRPr="00932256" w:rsidRDefault="009B711B" w:rsidP="000D3839">
      <w:pPr>
        <w:rPr>
          <w:rFonts w:asciiTheme="majorHAnsi" w:eastAsia="Calibri" w:hAnsiTheme="majorHAnsi" w:cstheme="majorHAnsi"/>
        </w:rPr>
      </w:pPr>
    </w:p>
    <w:tbl>
      <w:tblPr>
        <w:tblW w:w="9461"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98"/>
        <w:gridCol w:w="850"/>
        <w:gridCol w:w="1560"/>
        <w:gridCol w:w="2550"/>
        <w:gridCol w:w="3403"/>
      </w:tblGrid>
      <w:tr w:rsidR="00347CFE" w:rsidRPr="00932256" w14:paraId="4C05C51A" w14:textId="77777777" w:rsidTr="00A45EA8">
        <w:tc>
          <w:tcPr>
            <w:tcW w:w="1098" w:type="dxa"/>
            <w:tcMar>
              <w:top w:w="100" w:type="dxa"/>
              <w:left w:w="115" w:type="dxa"/>
              <w:bottom w:w="100" w:type="dxa"/>
              <w:right w:w="115" w:type="dxa"/>
            </w:tcMar>
          </w:tcPr>
          <w:p w14:paraId="6F7D632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w:t>
            </w:r>
          </w:p>
        </w:tc>
        <w:tc>
          <w:tcPr>
            <w:tcW w:w="850" w:type="dxa"/>
            <w:tcMar>
              <w:top w:w="100" w:type="dxa"/>
              <w:left w:w="115" w:type="dxa"/>
              <w:bottom w:w="100" w:type="dxa"/>
              <w:right w:w="115" w:type="dxa"/>
            </w:tcMar>
          </w:tcPr>
          <w:p w14:paraId="38525AF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1560" w:type="dxa"/>
            <w:tcMar>
              <w:top w:w="100" w:type="dxa"/>
              <w:left w:w="115" w:type="dxa"/>
              <w:bottom w:w="100" w:type="dxa"/>
              <w:right w:w="115" w:type="dxa"/>
            </w:tcMar>
          </w:tcPr>
          <w:p w14:paraId="4A78706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 Name</w:t>
            </w:r>
          </w:p>
        </w:tc>
        <w:tc>
          <w:tcPr>
            <w:tcW w:w="2550" w:type="dxa"/>
            <w:tcMar>
              <w:top w:w="100" w:type="dxa"/>
              <w:left w:w="115" w:type="dxa"/>
              <w:bottom w:w="100" w:type="dxa"/>
              <w:right w:w="115" w:type="dxa"/>
            </w:tcMar>
          </w:tcPr>
          <w:p w14:paraId="097CDB8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Language</w:t>
            </w:r>
          </w:p>
        </w:tc>
        <w:tc>
          <w:tcPr>
            <w:tcW w:w="3403" w:type="dxa"/>
            <w:tcMar>
              <w:top w:w="100" w:type="dxa"/>
              <w:left w:w="115" w:type="dxa"/>
              <w:bottom w:w="100" w:type="dxa"/>
              <w:right w:w="115" w:type="dxa"/>
            </w:tcMar>
          </w:tcPr>
          <w:p w14:paraId="15FDFD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Reference</w:t>
            </w:r>
          </w:p>
        </w:tc>
      </w:tr>
      <w:tr w:rsidR="00347CFE" w:rsidRPr="00932256" w14:paraId="35D4D932" w14:textId="77777777" w:rsidTr="00A45EA8">
        <w:tc>
          <w:tcPr>
            <w:tcW w:w="1098" w:type="dxa"/>
            <w:tcMar>
              <w:top w:w="100" w:type="dxa"/>
              <w:left w:w="115" w:type="dxa"/>
              <w:bottom w:w="100" w:type="dxa"/>
              <w:right w:w="115" w:type="dxa"/>
            </w:tcMar>
          </w:tcPr>
          <w:p w14:paraId="1467496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02BB</w:t>
            </w:r>
          </w:p>
        </w:tc>
        <w:tc>
          <w:tcPr>
            <w:tcW w:w="850" w:type="dxa"/>
            <w:tcMar>
              <w:top w:w="100" w:type="dxa"/>
              <w:left w:w="115" w:type="dxa"/>
              <w:bottom w:w="100" w:type="dxa"/>
              <w:right w:w="115" w:type="dxa"/>
            </w:tcMar>
          </w:tcPr>
          <w:p w14:paraId="59775E1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ʻ</w:t>
            </w:r>
          </w:p>
        </w:tc>
        <w:tc>
          <w:tcPr>
            <w:tcW w:w="1560" w:type="dxa"/>
            <w:shd w:val="clear" w:color="auto" w:fill="FFFFFF"/>
            <w:tcMar>
              <w:top w:w="100" w:type="dxa"/>
              <w:left w:w="115" w:type="dxa"/>
              <w:bottom w:w="100" w:type="dxa"/>
              <w:right w:w="115" w:type="dxa"/>
            </w:tcMar>
          </w:tcPr>
          <w:p w14:paraId="53616D40" w14:textId="1523DC55" w:rsidR="00347CFE" w:rsidRPr="00932256" w:rsidRDefault="00090ED7">
            <w:pPr>
              <w:rPr>
                <w:rFonts w:asciiTheme="majorHAnsi" w:eastAsia="Calibri" w:hAnsiTheme="majorHAnsi" w:cstheme="majorHAnsi"/>
              </w:rPr>
            </w:pPr>
            <w:ins w:id="926" w:author="Author">
              <w:r>
                <w:rPr>
                  <w:rFonts w:asciiTheme="majorHAnsi" w:eastAsia="Calibri" w:hAnsiTheme="majorHAnsi" w:cstheme="majorHAnsi"/>
                </w:rPr>
                <w:t>Modifier Letter Turned Comma</w:t>
              </w:r>
            </w:ins>
            <w:del w:id="927" w:author="Author">
              <w:r w:rsidR="00FE5DC0" w:rsidRPr="00932256">
                <w:rPr>
                  <w:rFonts w:asciiTheme="majorHAnsi" w:eastAsia="Calibri" w:hAnsiTheme="majorHAnsi" w:cstheme="majorHAnsi"/>
                </w:rPr>
                <w:delText>MODIFIER LETTER TURNED COMMA</w:delText>
              </w:r>
            </w:del>
          </w:p>
        </w:tc>
        <w:tc>
          <w:tcPr>
            <w:tcW w:w="2550" w:type="dxa"/>
            <w:shd w:val="clear" w:color="auto" w:fill="FFFFFF"/>
            <w:tcMar>
              <w:top w:w="100" w:type="dxa"/>
              <w:left w:w="115" w:type="dxa"/>
              <w:bottom w:w="100" w:type="dxa"/>
              <w:right w:w="115" w:type="dxa"/>
            </w:tcMar>
          </w:tcPr>
          <w:p w14:paraId="5BA9025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Hawaiian (2)</w:t>
            </w:r>
          </w:p>
        </w:tc>
        <w:tc>
          <w:tcPr>
            <w:tcW w:w="3403" w:type="dxa"/>
            <w:shd w:val="clear" w:color="auto" w:fill="FFFFFF"/>
            <w:tcMar>
              <w:top w:w="100" w:type="dxa"/>
              <w:left w:w="115" w:type="dxa"/>
              <w:bottom w:w="100" w:type="dxa"/>
              <w:right w:w="115" w:type="dxa"/>
            </w:tcMar>
          </w:tcPr>
          <w:p w14:paraId="7DCCD358" w14:textId="1BC86C9E" w:rsidR="00347CFE" w:rsidRPr="00932256" w:rsidRDefault="000E106A" w:rsidP="00BA0ED8">
            <w:pPr>
              <w:rPr>
                <w:rFonts w:asciiTheme="majorHAnsi" w:eastAsia="Calibri" w:hAnsiTheme="majorHAnsi" w:cstheme="majorHAnsi"/>
              </w:rPr>
            </w:pPr>
            <w:ins w:id="928" w:author="Author">
              <w:r>
                <w:t>[135]</w:t>
              </w:r>
            </w:ins>
            <w:del w:id="929" w:author="Author">
              <w:r w:rsidR="006353D3" w:rsidRPr="00932256">
                <w:fldChar w:fldCharType="begin"/>
              </w:r>
              <w:r w:rsidR="006353D3" w:rsidRPr="00932256">
                <w:rPr>
                  <w:rFonts w:asciiTheme="majorHAnsi" w:hAnsiTheme="majorHAnsi" w:cstheme="majorHAnsi"/>
                </w:rPr>
                <w:delInstrText xml:space="preserve"> HYPERLINK "https://www.omniglot.com/writing/hawaiian.htm" </w:delInstrText>
              </w:r>
              <w:r w:rsidR="006353D3" w:rsidRPr="00932256">
                <w:fldChar w:fldCharType="separate"/>
              </w:r>
              <w:r w:rsidR="001B14CE" w:rsidRPr="00932256">
                <w:rPr>
                  <w:rStyle w:val="Hyperlink"/>
                  <w:rFonts w:asciiTheme="majorHAnsi" w:eastAsia="Calibri" w:hAnsiTheme="majorHAnsi" w:cstheme="majorHAnsi"/>
                </w:rPr>
                <w:delText>https://www.omniglot.com/writing/hawaiian.htm</w:delText>
              </w:r>
              <w:r w:rsidR="006353D3" w:rsidRPr="00932256">
                <w:rPr>
                  <w:rStyle w:val="Hyperlink"/>
                  <w:rFonts w:asciiTheme="majorHAnsi" w:eastAsia="Calibri" w:hAnsiTheme="majorHAnsi" w:cstheme="majorHAnsi"/>
                </w:rPr>
                <w:fldChar w:fldCharType="end"/>
              </w:r>
            </w:del>
          </w:p>
        </w:tc>
      </w:tr>
      <w:tr w:rsidR="00347CFE" w:rsidRPr="00932256" w14:paraId="47835069" w14:textId="77777777" w:rsidTr="00A45EA8">
        <w:tc>
          <w:tcPr>
            <w:tcW w:w="1098" w:type="dxa"/>
            <w:tcMar>
              <w:top w:w="100" w:type="dxa"/>
              <w:left w:w="115" w:type="dxa"/>
              <w:bottom w:w="100" w:type="dxa"/>
              <w:right w:w="115" w:type="dxa"/>
            </w:tcMar>
          </w:tcPr>
          <w:p w14:paraId="419D215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02BC</w:t>
            </w:r>
          </w:p>
        </w:tc>
        <w:tc>
          <w:tcPr>
            <w:tcW w:w="850" w:type="dxa"/>
            <w:tcMar>
              <w:top w:w="100" w:type="dxa"/>
              <w:left w:w="115" w:type="dxa"/>
              <w:bottom w:w="100" w:type="dxa"/>
              <w:right w:w="115" w:type="dxa"/>
            </w:tcMar>
          </w:tcPr>
          <w:p w14:paraId="4413E53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1560" w:type="dxa"/>
            <w:shd w:val="clear" w:color="auto" w:fill="FFFFFF"/>
            <w:tcMar>
              <w:top w:w="100" w:type="dxa"/>
              <w:left w:w="115" w:type="dxa"/>
              <w:bottom w:w="100" w:type="dxa"/>
              <w:right w:w="115" w:type="dxa"/>
            </w:tcMar>
          </w:tcPr>
          <w:p w14:paraId="4A4D18B7" w14:textId="72FBA4AA" w:rsidR="00347CFE" w:rsidRPr="00932256" w:rsidRDefault="00090ED7">
            <w:pPr>
              <w:rPr>
                <w:rFonts w:asciiTheme="majorHAnsi" w:eastAsia="Calibri" w:hAnsiTheme="majorHAnsi" w:cstheme="majorHAnsi"/>
              </w:rPr>
            </w:pPr>
            <w:ins w:id="930" w:author="Author">
              <w:r>
                <w:rPr>
                  <w:rFonts w:asciiTheme="majorHAnsi" w:eastAsia="Calibri" w:hAnsiTheme="majorHAnsi" w:cstheme="majorHAnsi"/>
                </w:rPr>
                <w:t>Modifier Letter Apostrophe</w:t>
              </w:r>
            </w:ins>
            <w:del w:id="931" w:author="Author">
              <w:r w:rsidR="00FE5DC0" w:rsidRPr="00932256">
                <w:rPr>
                  <w:rFonts w:asciiTheme="majorHAnsi" w:eastAsia="Calibri" w:hAnsiTheme="majorHAnsi" w:cstheme="majorHAnsi"/>
                </w:rPr>
                <w:delText>MODIFIER LETTER APOSTROPHE</w:delText>
              </w:r>
            </w:del>
          </w:p>
        </w:tc>
        <w:tc>
          <w:tcPr>
            <w:tcW w:w="2550" w:type="dxa"/>
            <w:tcMar>
              <w:top w:w="100" w:type="dxa"/>
              <w:left w:w="115" w:type="dxa"/>
              <w:bottom w:w="100" w:type="dxa"/>
              <w:right w:w="115" w:type="dxa"/>
            </w:tcMar>
          </w:tcPr>
          <w:p w14:paraId="0ABA04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Chamorro - (1)</w:t>
            </w:r>
          </w:p>
          <w:p w14:paraId="1D5E35F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Dagaare-Burkina Faso (4)</w:t>
            </w:r>
          </w:p>
          <w:p w14:paraId="4248958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Dagbani (Dagomba) (4)</w:t>
            </w:r>
          </w:p>
          <w:p w14:paraId="759D253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Dholuo (5)</w:t>
            </w:r>
          </w:p>
          <w:p w14:paraId="28AACD7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Garo (2)</w:t>
            </w:r>
          </w:p>
          <w:p w14:paraId="3B99E19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Hausa (2)</w:t>
            </w:r>
          </w:p>
          <w:p w14:paraId="19704C0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Mossi (3)</w:t>
            </w:r>
          </w:p>
          <w:p w14:paraId="0420764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Tartar (2)</w:t>
            </w:r>
          </w:p>
          <w:p w14:paraId="6C66CA0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Tausūg (3)</w:t>
            </w:r>
          </w:p>
          <w:p w14:paraId="3E60490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Tongan (1)</w:t>
            </w:r>
          </w:p>
          <w:p w14:paraId="0EDE621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Uzbek (1)</w:t>
            </w:r>
          </w:p>
        </w:tc>
        <w:tc>
          <w:tcPr>
            <w:tcW w:w="3403" w:type="dxa"/>
            <w:shd w:val="clear" w:color="auto" w:fill="FFFFFF"/>
            <w:tcMar>
              <w:top w:w="100" w:type="dxa"/>
              <w:left w:w="115" w:type="dxa"/>
              <w:bottom w:w="100" w:type="dxa"/>
              <w:right w:w="115" w:type="dxa"/>
            </w:tcMar>
          </w:tcPr>
          <w:p w14:paraId="3AE90199" w14:textId="77777777" w:rsidR="00347CFE" w:rsidRPr="00932256" w:rsidRDefault="000E106A" w:rsidP="00BA0ED8">
            <w:pPr>
              <w:rPr>
                <w:ins w:id="932" w:author="Author"/>
                <w:rFonts w:asciiTheme="majorHAnsi" w:eastAsia="Calibri" w:hAnsiTheme="majorHAnsi" w:cstheme="majorHAnsi"/>
              </w:rPr>
            </w:pPr>
            <w:ins w:id="933" w:author="Author">
              <w:r>
                <w:rPr>
                  <w:rFonts w:asciiTheme="majorHAnsi" w:eastAsia="Calibri" w:hAnsiTheme="majorHAnsi" w:cstheme="majorHAnsi"/>
                </w:rPr>
                <w:t xml:space="preserve">[140], </w:t>
              </w:r>
            </w:ins>
          </w:p>
          <w:p w14:paraId="17EF1D88" w14:textId="77777777" w:rsidR="00347CFE" w:rsidRPr="00932256" w:rsidRDefault="000E106A" w:rsidP="00BA0ED8">
            <w:pPr>
              <w:rPr>
                <w:ins w:id="934" w:author="Author"/>
                <w:rFonts w:asciiTheme="majorHAnsi" w:eastAsia="Calibri" w:hAnsiTheme="majorHAnsi" w:cstheme="majorHAnsi"/>
              </w:rPr>
            </w:pPr>
            <w:ins w:id="935" w:author="Author">
              <w:r>
                <w:rPr>
                  <w:rFonts w:asciiTheme="majorHAnsi" w:eastAsia="Calibri" w:hAnsiTheme="majorHAnsi" w:cstheme="majorHAnsi"/>
                </w:rPr>
                <w:t xml:space="preserve">[148[, </w:t>
              </w:r>
            </w:ins>
          </w:p>
          <w:p w14:paraId="0465F050" w14:textId="77777777" w:rsidR="00347CFE" w:rsidRPr="00932256" w:rsidRDefault="00FE5DC0" w:rsidP="00BA0ED8">
            <w:pPr>
              <w:rPr>
                <w:del w:id="936" w:author="Author"/>
                <w:rFonts w:asciiTheme="majorHAnsi" w:eastAsia="Calibri" w:hAnsiTheme="majorHAnsi" w:cstheme="majorHAnsi"/>
              </w:rPr>
            </w:pPr>
            <w:del w:id="937" w:author="Author">
              <w:r w:rsidRPr="00932256">
                <w:rPr>
                  <w:rFonts w:asciiTheme="majorHAnsi" w:eastAsia="Calibri" w:hAnsiTheme="majorHAnsi" w:cstheme="majorHAnsi"/>
                </w:rPr>
                <w:delText>https://www.omniglot.com/writing/chamorro.htm</w:delText>
              </w:r>
            </w:del>
          </w:p>
          <w:p w14:paraId="55C0EC60" w14:textId="77777777" w:rsidR="00347CFE" w:rsidRPr="00932256" w:rsidRDefault="00FE5DC0" w:rsidP="00BA0ED8">
            <w:pPr>
              <w:rPr>
                <w:del w:id="938" w:author="Author"/>
                <w:rFonts w:asciiTheme="majorHAnsi" w:eastAsia="Calibri" w:hAnsiTheme="majorHAnsi" w:cstheme="majorHAnsi"/>
              </w:rPr>
            </w:pPr>
            <w:del w:id="939" w:author="Author">
              <w:r w:rsidRPr="00932256">
                <w:rPr>
                  <w:rFonts w:asciiTheme="majorHAnsi" w:eastAsia="Calibri" w:hAnsiTheme="majorHAnsi" w:cstheme="majorHAnsi"/>
                </w:rPr>
                <w:delText>http://www.omniglot.com/writing/dagaare.htm</w:delText>
              </w:r>
            </w:del>
          </w:p>
          <w:p w14:paraId="65390B5F" w14:textId="55C1D3BB"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"http://www.omniglot.com/charts/dagbani.pdf" \h </w:instrText>
            </w:r>
            <w:r w:rsidRPr="00932256">
              <w:rPr>
                <w:rFonts w:asciiTheme="majorHAnsi" w:hAnsiTheme="majorHAnsi" w:cstheme="majorHAnsi"/>
              </w:rPr>
              <w:fldChar w:fldCharType="separate"/>
            </w:r>
            <w:ins w:id="940" w:author="Author">
              <w:r w:rsidR="000E106A">
                <w:rPr>
                  <w:rFonts w:asciiTheme="majorHAnsi" w:eastAsia="Calibri" w:hAnsiTheme="majorHAnsi" w:cstheme="majorHAnsi"/>
                  <w:color w:val="0563C1"/>
                  <w:u w:val="single"/>
                </w:rPr>
                <w:t>[189],</w:t>
              </w:r>
            </w:ins>
            <w:del w:id="941" w:author="Author">
              <w:r w:rsidR="00FE5DC0" w:rsidRPr="00932256">
                <w:rPr>
                  <w:rFonts w:asciiTheme="majorHAnsi" w:eastAsia="Calibri" w:hAnsiTheme="majorHAnsi" w:cstheme="majorHAnsi"/>
                  <w:color w:val="0563C1"/>
                  <w:u w:val="single"/>
                </w:rPr>
                <w:delText xml:space="preserve">http://www.omniglot.com/charts/dagbani.pdf </w:delText>
              </w:r>
            </w:del>
            <w:r w:rsidRPr="00932256">
              <w:rPr>
                <w:rFonts w:asciiTheme="majorHAnsi" w:eastAsia="Calibri" w:hAnsiTheme="majorHAnsi" w:cstheme="majorHAnsi"/>
                <w:color w:val="0563C1"/>
                <w:u w:val="single"/>
              </w:rPr>
              <w:fldChar w:fldCharType="end"/>
            </w:r>
            <w:ins w:id="942" w:author="Author">
              <w:r w:rsidR="000E106A">
                <w:rPr>
                  <w:rFonts w:asciiTheme="majorHAnsi" w:eastAsia="Calibri" w:hAnsiTheme="majorHAnsi" w:cstheme="majorHAnsi"/>
                  <w:color w:val="0563C1"/>
                  <w:u w:val="single"/>
                </w:rPr>
                <w:t xml:space="preserve"> </w:t>
              </w:r>
            </w:ins>
          </w:p>
          <w:p w14:paraId="587615F3" w14:textId="07E47F0F"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"http://www.omniglot.com/writing/dholuo.php" \h </w:instrText>
            </w:r>
            <w:r w:rsidRPr="00932256">
              <w:rPr>
                <w:rFonts w:asciiTheme="majorHAnsi" w:hAnsiTheme="majorHAnsi" w:cstheme="majorHAnsi"/>
              </w:rPr>
              <w:fldChar w:fldCharType="separate"/>
            </w:r>
            <w:ins w:id="943" w:author="Author">
              <w:r w:rsidR="000E106A">
                <w:rPr>
                  <w:rFonts w:asciiTheme="majorHAnsi" w:eastAsia="Calibri" w:hAnsiTheme="majorHAnsi" w:cstheme="majorHAnsi"/>
                  <w:color w:val="0563C1"/>
                  <w:u w:val="single"/>
                </w:rPr>
                <w:t xml:space="preserve">[261], </w:t>
              </w:r>
              <w:r w:rsidR="000E106A" w:rsidRPr="00932256">
                <w:rPr>
                  <w:rFonts w:asciiTheme="majorHAnsi" w:eastAsia="Calibri" w:hAnsiTheme="majorHAnsi" w:cstheme="majorHAnsi"/>
                  <w:color w:val="0563C1"/>
                  <w:u w:val="single"/>
                </w:rPr>
                <w:t xml:space="preserve"> </w:t>
              </w:r>
            </w:ins>
            <w:del w:id="944" w:author="Author">
              <w:r w:rsidR="00FE5DC0" w:rsidRPr="00932256">
                <w:rPr>
                  <w:rFonts w:asciiTheme="majorHAnsi" w:eastAsia="Calibri" w:hAnsiTheme="majorHAnsi" w:cstheme="majorHAnsi"/>
                  <w:color w:val="0563C1"/>
                  <w:u w:val="single"/>
                </w:rPr>
                <w:delText xml:space="preserve">http://www.omniglot.com/writing/dholuo.php </w:delText>
              </w:r>
            </w:del>
            <w:r w:rsidRPr="00932256">
              <w:rPr>
                <w:rFonts w:asciiTheme="majorHAnsi" w:eastAsia="Calibri" w:hAnsiTheme="majorHAnsi" w:cstheme="majorHAnsi"/>
                <w:color w:val="0563C1"/>
                <w:u w:val="single"/>
              </w:rPr>
              <w:fldChar w:fldCharType="end"/>
            </w:r>
          </w:p>
          <w:p w14:paraId="63EB18EC" w14:textId="77777777" w:rsidR="00347CFE" w:rsidRPr="00932256" w:rsidRDefault="00A92F6C" w:rsidP="00BA0ED8">
            <w:pPr>
              <w:rPr>
                <w:ins w:id="945" w:author="Author"/>
                <w:rFonts w:asciiTheme="majorHAnsi" w:eastAsia="Calibri" w:hAnsiTheme="majorHAnsi" w:cstheme="majorHAnsi"/>
              </w:rPr>
            </w:pPr>
            <w:ins w:id="946" w:author="Author">
              <w:r>
                <w:rPr>
                  <w:rFonts w:asciiTheme="majorHAnsi" w:eastAsia="Calibri" w:hAnsiTheme="majorHAnsi" w:cstheme="majorHAnsi"/>
                </w:rPr>
                <w:t xml:space="preserve">[262], </w:t>
              </w:r>
            </w:ins>
          </w:p>
          <w:p w14:paraId="4534EE55" w14:textId="77777777" w:rsidR="00347CFE" w:rsidRPr="00932256" w:rsidRDefault="00FE5DC0" w:rsidP="00BA0ED8">
            <w:pPr>
              <w:rPr>
                <w:del w:id="947" w:author="Author"/>
                <w:rFonts w:asciiTheme="majorHAnsi" w:eastAsia="Calibri" w:hAnsiTheme="majorHAnsi" w:cstheme="majorHAnsi"/>
              </w:rPr>
            </w:pPr>
            <w:del w:id="948" w:author="Author">
              <w:r w:rsidRPr="00932256">
                <w:rPr>
                  <w:rFonts w:asciiTheme="majorHAnsi" w:eastAsia="Calibri" w:hAnsiTheme="majorHAnsi" w:cstheme="majorHAnsi"/>
                </w:rPr>
                <w:delText>https://www.omniglot.com/writing/garo.htm</w:delText>
              </w:r>
            </w:del>
          </w:p>
          <w:p w14:paraId="1AA811AA" w14:textId="4D27F199"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"http://www.omniglot.com/writing/hausa.htm" \h </w:instrText>
            </w:r>
            <w:r w:rsidRPr="00932256">
              <w:rPr>
                <w:rFonts w:asciiTheme="majorHAnsi" w:hAnsiTheme="majorHAnsi" w:cstheme="majorHAnsi"/>
              </w:rPr>
              <w:fldChar w:fldCharType="separate"/>
            </w:r>
            <w:ins w:id="949" w:author="Author">
              <w:r w:rsidR="00A92F6C">
                <w:rPr>
                  <w:rFonts w:asciiTheme="majorHAnsi" w:eastAsia="Calibri" w:hAnsiTheme="majorHAnsi" w:cstheme="majorHAnsi"/>
                  <w:color w:val="0563C1"/>
                  <w:u w:val="single"/>
                </w:rPr>
                <w:t xml:space="preserve">[147], </w:t>
              </w:r>
              <w:r w:rsidR="00A92F6C" w:rsidRPr="00932256">
                <w:rPr>
                  <w:rFonts w:asciiTheme="majorHAnsi" w:eastAsia="Calibri" w:hAnsiTheme="majorHAnsi" w:cstheme="majorHAnsi"/>
                  <w:color w:val="0563C1"/>
                  <w:u w:val="single"/>
                </w:rPr>
                <w:t xml:space="preserve"> </w:t>
              </w:r>
            </w:ins>
            <w:del w:id="950" w:author="Author">
              <w:r w:rsidR="00FE5DC0" w:rsidRPr="00932256">
                <w:rPr>
                  <w:rFonts w:asciiTheme="majorHAnsi" w:eastAsia="Calibri" w:hAnsiTheme="majorHAnsi" w:cstheme="majorHAnsi"/>
                  <w:color w:val="0563C1"/>
                  <w:u w:val="single"/>
                </w:rPr>
                <w:delText xml:space="preserve">http://www.omniglot.com/writing/hausa.htm </w:delText>
              </w:r>
            </w:del>
            <w:r w:rsidRPr="00932256">
              <w:rPr>
                <w:rFonts w:asciiTheme="majorHAnsi" w:eastAsia="Calibri" w:hAnsiTheme="majorHAnsi" w:cstheme="majorHAnsi"/>
                <w:color w:val="0563C1"/>
                <w:u w:val="single"/>
              </w:rPr>
              <w:fldChar w:fldCharType="end"/>
            </w:r>
          </w:p>
          <w:p w14:paraId="106C4896" w14:textId="77777777" w:rsidR="00347CFE" w:rsidRPr="00932256" w:rsidRDefault="007B134A" w:rsidP="00BA0ED8">
            <w:pPr>
              <w:rPr>
                <w:ins w:id="951" w:author="Author"/>
                <w:rFonts w:asciiTheme="majorHAnsi" w:eastAsia="Calibri" w:hAnsiTheme="majorHAnsi" w:cstheme="majorHAnsi"/>
              </w:rPr>
            </w:pPr>
            <w:ins w:id="952" w:author="Author">
              <w:r>
                <w:rPr>
                  <w:rFonts w:asciiTheme="majorHAnsi" w:eastAsia="Calibri" w:hAnsiTheme="majorHAnsi" w:cstheme="majorHAnsi"/>
                </w:rPr>
                <w:t xml:space="preserve">[212], </w:t>
              </w:r>
            </w:ins>
          </w:p>
          <w:p w14:paraId="3CBA77FB" w14:textId="77777777" w:rsidR="00347CFE" w:rsidRPr="00932256" w:rsidRDefault="00FE5DC0" w:rsidP="00BA0ED8">
            <w:pPr>
              <w:rPr>
                <w:del w:id="953" w:author="Author"/>
                <w:rFonts w:asciiTheme="majorHAnsi" w:eastAsia="Calibri" w:hAnsiTheme="majorHAnsi" w:cstheme="majorHAnsi"/>
              </w:rPr>
            </w:pPr>
            <w:del w:id="954" w:author="Author">
              <w:r w:rsidRPr="00932256">
                <w:rPr>
                  <w:rFonts w:asciiTheme="majorHAnsi" w:eastAsia="Calibri" w:hAnsiTheme="majorHAnsi" w:cstheme="majorHAnsi"/>
                </w:rPr>
                <w:delText>https://www.omniglot.com/writing/mossi.htm</w:delText>
              </w:r>
            </w:del>
          </w:p>
          <w:p w14:paraId="5899AE20" w14:textId="2529595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"http://www.omniglot.com/writing/tatar.htm" \h </w:instrText>
            </w:r>
            <w:r w:rsidRPr="00932256">
              <w:rPr>
                <w:rFonts w:asciiTheme="majorHAnsi" w:hAnsiTheme="majorHAnsi" w:cstheme="majorHAnsi"/>
              </w:rPr>
              <w:fldChar w:fldCharType="separate"/>
            </w:r>
            <w:ins w:id="955" w:author="Author">
              <w:r w:rsidR="007B134A">
                <w:rPr>
                  <w:rFonts w:asciiTheme="majorHAnsi" w:eastAsia="Calibri" w:hAnsiTheme="majorHAnsi" w:cstheme="majorHAnsi"/>
                  <w:color w:val="0563C1"/>
                  <w:u w:val="single"/>
                </w:rPr>
                <w:t xml:space="preserve">[201], </w:t>
              </w:r>
              <w:r w:rsidR="007B134A" w:rsidRPr="00932256">
                <w:rPr>
                  <w:rFonts w:asciiTheme="majorHAnsi" w:eastAsia="Calibri" w:hAnsiTheme="majorHAnsi" w:cstheme="majorHAnsi"/>
                  <w:color w:val="0563C1"/>
                  <w:u w:val="single"/>
                </w:rPr>
                <w:t xml:space="preserve"> </w:t>
              </w:r>
            </w:ins>
            <w:del w:id="956" w:author="Author">
              <w:r w:rsidR="00FE5DC0" w:rsidRPr="00932256">
                <w:rPr>
                  <w:rFonts w:asciiTheme="majorHAnsi" w:eastAsia="Calibri" w:hAnsiTheme="majorHAnsi" w:cstheme="majorHAnsi"/>
                  <w:color w:val="0563C1"/>
                  <w:u w:val="single"/>
                </w:rPr>
                <w:delText xml:space="preserve">http://www.omniglot.com/writing/tatar.htm </w:delText>
              </w:r>
            </w:del>
            <w:r w:rsidRPr="00932256">
              <w:rPr>
                <w:rFonts w:asciiTheme="majorHAnsi" w:eastAsia="Calibri" w:hAnsiTheme="majorHAnsi" w:cstheme="majorHAnsi"/>
                <w:color w:val="0563C1"/>
                <w:u w:val="single"/>
              </w:rPr>
              <w:fldChar w:fldCharType="end"/>
            </w:r>
          </w:p>
          <w:p w14:paraId="3E5536F2" w14:textId="77777777" w:rsidR="00347CFE" w:rsidRPr="00932256" w:rsidRDefault="007B134A" w:rsidP="00BA0ED8">
            <w:pPr>
              <w:rPr>
                <w:ins w:id="957" w:author="Author"/>
                <w:rFonts w:asciiTheme="majorHAnsi" w:eastAsia="Calibri" w:hAnsiTheme="majorHAnsi" w:cstheme="majorHAnsi"/>
              </w:rPr>
            </w:pPr>
            <w:ins w:id="958" w:author="Author">
              <w:r>
                <w:rPr>
                  <w:rFonts w:asciiTheme="majorHAnsi" w:eastAsia="Calibri" w:hAnsiTheme="majorHAnsi" w:cstheme="majorHAnsi"/>
                </w:rPr>
                <w:t xml:space="preserve">[264], </w:t>
              </w:r>
            </w:ins>
          </w:p>
          <w:p w14:paraId="1AB9E894" w14:textId="77777777" w:rsidR="00347CFE" w:rsidRPr="00932256" w:rsidRDefault="00FE5DC0" w:rsidP="00BA0ED8">
            <w:pPr>
              <w:rPr>
                <w:del w:id="959" w:author="Author"/>
                <w:rFonts w:asciiTheme="majorHAnsi" w:eastAsia="Calibri" w:hAnsiTheme="majorHAnsi" w:cstheme="majorHAnsi"/>
              </w:rPr>
            </w:pPr>
            <w:del w:id="960" w:author="Author">
              <w:r w:rsidRPr="00932256">
                <w:rPr>
                  <w:rFonts w:asciiTheme="majorHAnsi" w:eastAsia="Calibri" w:hAnsiTheme="majorHAnsi" w:cstheme="majorHAnsi"/>
                </w:rPr>
                <w:delText>https://www.omniglot.com/writing/tausug.htm</w:delText>
              </w:r>
            </w:del>
          </w:p>
          <w:p w14:paraId="691C3F45" w14:textId="6AF7C291"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"http://www.omniglot.com/writing/tongan.htm" \h </w:instrText>
            </w:r>
            <w:r w:rsidRPr="00932256">
              <w:rPr>
                <w:rFonts w:asciiTheme="majorHAnsi" w:hAnsiTheme="majorHAnsi" w:cstheme="majorHAnsi"/>
              </w:rPr>
              <w:fldChar w:fldCharType="separate"/>
            </w:r>
            <w:ins w:id="961" w:author="Author">
              <w:r w:rsidR="007B134A">
                <w:rPr>
                  <w:rFonts w:asciiTheme="majorHAnsi" w:eastAsia="Calibri" w:hAnsiTheme="majorHAnsi" w:cstheme="majorHAnsi"/>
                  <w:color w:val="0563C1"/>
                  <w:u w:val="single"/>
                </w:rPr>
                <w:t>[134],</w:t>
              </w:r>
            </w:ins>
            <w:del w:id="962" w:author="Author">
              <w:r w:rsidR="00FE5DC0" w:rsidRPr="00932256">
                <w:rPr>
                  <w:rFonts w:asciiTheme="majorHAnsi" w:eastAsia="Calibri" w:hAnsiTheme="majorHAnsi" w:cstheme="majorHAnsi"/>
                  <w:color w:val="0563C1"/>
                  <w:u w:val="single"/>
                </w:rPr>
                <w:delText>http://www.omniglot.com/writing/tongan.htm</w:delText>
              </w:r>
            </w:del>
            <w:r w:rsidRPr="00932256">
              <w:rPr>
                <w:rFonts w:asciiTheme="majorHAnsi" w:eastAsia="Calibri" w:hAnsiTheme="majorHAnsi" w:cstheme="majorHAnsi"/>
                <w:color w:val="0563C1"/>
                <w:u w:val="single"/>
              </w:rPr>
              <w:fldChar w:fldCharType="end"/>
            </w:r>
            <w:ins w:id="963" w:author="Author">
              <w:r w:rsidR="007B134A">
                <w:rPr>
                  <w:rFonts w:asciiTheme="majorHAnsi" w:eastAsia="Calibri" w:hAnsiTheme="majorHAnsi" w:cstheme="majorHAnsi"/>
                  <w:color w:val="0563C1"/>
                  <w:u w:val="single"/>
                </w:rPr>
                <w:t xml:space="preserve"> </w:t>
              </w:r>
            </w:ins>
          </w:p>
          <w:p w14:paraId="7BB41B2C" w14:textId="3DF021C6"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"http://www.omniglot.com/writing/uzbek.htm" \h </w:instrText>
            </w:r>
            <w:r w:rsidRPr="00932256">
              <w:rPr>
                <w:rFonts w:asciiTheme="majorHAnsi" w:hAnsiTheme="majorHAnsi" w:cstheme="majorHAnsi"/>
              </w:rPr>
              <w:fldChar w:fldCharType="separate"/>
            </w:r>
            <w:ins w:id="964" w:author="Author">
              <w:r w:rsidR="007B134A">
                <w:rPr>
                  <w:rFonts w:asciiTheme="majorHAnsi" w:eastAsia="Calibri" w:hAnsiTheme="majorHAnsi" w:cstheme="majorHAnsi"/>
                  <w:color w:val="0563C1"/>
                  <w:u w:val="single"/>
                </w:rPr>
                <w:t>[265]</w:t>
              </w:r>
              <w:r w:rsidR="007B134A" w:rsidRPr="00932256">
                <w:rPr>
                  <w:rFonts w:asciiTheme="majorHAnsi" w:eastAsia="Calibri" w:hAnsiTheme="majorHAnsi" w:cstheme="majorHAnsi"/>
                  <w:color w:val="0563C1"/>
                  <w:u w:val="single"/>
                </w:rPr>
                <w:t xml:space="preserve"> </w:t>
              </w:r>
            </w:ins>
            <w:del w:id="965" w:author="Author">
              <w:r w:rsidR="00FE5DC0" w:rsidRPr="00932256">
                <w:rPr>
                  <w:rFonts w:asciiTheme="majorHAnsi" w:eastAsia="Calibri" w:hAnsiTheme="majorHAnsi" w:cstheme="majorHAnsi"/>
                  <w:color w:val="0563C1"/>
                  <w:u w:val="single"/>
                </w:rPr>
                <w:delText xml:space="preserve">http://www.omniglot.com/writing/uzbek.htm </w:delText>
              </w:r>
            </w:del>
            <w:r w:rsidRPr="00932256">
              <w:rPr>
                <w:rFonts w:asciiTheme="majorHAnsi" w:eastAsia="Calibri" w:hAnsiTheme="majorHAnsi" w:cstheme="majorHAnsi"/>
                <w:color w:val="0563C1"/>
                <w:u w:val="single"/>
              </w:rPr>
              <w:fldChar w:fldCharType="end"/>
            </w:r>
          </w:p>
        </w:tc>
      </w:tr>
      <w:tr w:rsidR="00347CFE" w:rsidRPr="00932256" w14:paraId="03BEA079" w14:textId="77777777" w:rsidTr="00A45EA8">
        <w:tc>
          <w:tcPr>
            <w:tcW w:w="1098" w:type="dxa"/>
            <w:tcMar>
              <w:top w:w="100" w:type="dxa"/>
              <w:left w:w="115" w:type="dxa"/>
              <w:bottom w:w="100" w:type="dxa"/>
              <w:right w:w="115" w:type="dxa"/>
            </w:tcMar>
          </w:tcPr>
          <w:p w14:paraId="13B0958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A78C</w:t>
            </w:r>
          </w:p>
        </w:tc>
        <w:tc>
          <w:tcPr>
            <w:tcW w:w="850" w:type="dxa"/>
            <w:tcMar>
              <w:top w:w="100" w:type="dxa"/>
              <w:left w:w="115" w:type="dxa"/>
              <w:bottom w:w="100" w:type="dxa"/>
              <w:right w:w="115" w:type="dxa"/>
            </w:tcMar>
          </w:tcPr>
          <w:p w14:paraId="786422AB" w14:textId="77777777" w:rsidR="00347CFE" w:rsidRPr="00932256" w:rsidRDefault="00FE5DC0" w:rsidP="00A45EA8">
            <w:pPr>
              <w:jc w:val="center"/>
              <w:rPr>
                <w:rFonts w:asciiTheme="majorHAnsi" w:eastAsia="Calibri" w:hAnsiTheme="majorHAnsi" w:cstheme="majorHAnsi"/>
              </w:rPr>
            </w:pPr>
            <w:r w:rsidRPr="00932256">
              <w:rPr>
                <w:rFonts w:ascii="Arial" w:eastAsia="Calibri" w:hAnsi="Arial" w:cs="Arial"/>
              </w:rPr>
              <w:t>ꞌ</w:t>
            </w:r>
          </w:p>
        </w:tc>
        <w:tc>
          <w:tcPr>
            <w:tcW w:w="1560" w:type="dxa"/>
            <w:shd w:val="clear" w:color="auto" w:fill="FFFFFF"/>
            <w:tcMar>
              <w:top w:w="100" w:type="dxa"/>
              <w:left w:w="115" w:type="dxa"/>
              <w:bottom w:w="100" w:type="dxa"/>
              <w:right w:w="115" w:type="dxa"/>
            </w:tcMar>
          </w:tcPr>
          <w:p w14:paraId="3492EBCA" w14:textId="404C6E63" w:rsidR="00347CFE" w:rsidRPr="00932256" w:rsidRDefault="00090ED7">
            <w:pPr>
              <w:rPr>
                <w:rFonts w:asciiTheme="majorHAnsi" w:eastAsia="Calibri" w:hAnsiTheme="majorHAnsi" w:cstheme="majorHAnsi"/>
              </w:rPr>
            </w:pPr>
            <w:ins w:id="96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w:t>
              </w:r>
              <w:r>
                <w:rPr>
                  <w:rFonts w:asciiTheme="majorHAnsi" w:eastAsia="Calibri" w:hAnsiTheme="majorHAnsi" w:cstheme="majorHAnsi"/>
                </w:rPr>
                <w:t>altillo</w:t>
              </w:r>
            </w:ins>
            <w:del w:id="967" w:author="Author">
              <w:r w:rsidR="00FE5DC0" w:rsidRPr="00932256">
                <w:rPr>
                  <w:rFonts w:asciiTheme="majorHAnsi" w:eastAsia="Calibri" w:hAnsiTheme="majorHAnsi" w:cstheme="majorHAnsi"/>
                </w:rPr>
                <w:delText>LATIN SMALL LETTER SALTILLO</w:delText>
              </w:r>
            </w:del>
          </w:p>
        </w:tc>
        <w:tc>
          <w:tcPr>
            <w:tcW w:w="2550" w:type="dxa"/>
            <w:tcMar>
              <w:top w:w="100" w:type="dxa"/>
              <w:left w:w="115" w:type="dxa"/>
              <w:bottom w:w="100" w:type="dxa"/>
              <w:right w:w="115" w:type="dxa"/>
            </w:tcMar>
          </w:tcPr>
          <w:p w14:paraId="036C6C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Central Sinama (4)</w:t>
            </w:r>
          </w:p>
          <w:p w14:paraId="719E001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Guarani (1)</w:t>
            </w:r>
          </w:p>
          <w:p w14:paraId="557799C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Kaqchikel (4)</w:t>
            </w:r>
          </w:p>
          <w:p w14:paraId="68532C2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Oromo (Afaan) (5)</w:t>
            </w:r>
          </w:p>
          <w:p w14:paraId="59D1AB3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Pangasinan (3)</w:t>
            </w:r>
          </w:p>
        </w:tc>
        <w:tc>
          <w:tcPr>
            <w:tcW w:w="3403" w:type="dxa"/>
            <w:tcMar>
              <w:top w:w="100" w:type="dxa"/>
              <w:left w:w="115" w:type="dxa"/>
              <w:bottom w:w="100" w:type="dxa"/>
              <w:right w:w="115" w:type="dxa"/>
            </w:tcMar>
          </w:tcPr>
          <w:p w14:paraId="5BA2F92F" w14:textId="77777777" w:rsidR="00347CFE" w:rsidRPr="00932256" w:rsidRDefault="006353D3" w:rsidP="00BA0ED8">
            <w:pPr>
              <w:rPr>
                <w:del w:id="968" w:author="Author"/>
                <w:rFonts w:asciiTheme="majorHAnsi" w:eastAsia="Calibri" w:hAnsiTheme="majorHAnsi" w:cstheme="majorHAnsi"/>
              </w:rPr>
            </w:pPr>
            <w:del w:id="969" w:author="Author">
              <w:r w:rsidRPr="00932256">
                <w:rPr>
                  <w:rFonts w:asciiTheme="majorHAnsi" w:hAnsiTheme="majorHAnsi" w:cstheme="majorHAnsi"/>
                </w:rPr>
                <w:lastRenderedPageBreak/>
                <w:fldChar w:fldCharType="begin"/>
              </w:r>
              <w:r w:rsidRPr="00932256">
                <w:rPr>
                  <w:rFonts w:asciiTheme="majorHAnsi" w:hAnsiTheme="majorHAnsi" w:cstheme="majorHAnsi"/>
                </w:rPr>
                <w:delInstrText xml:space="preserve"> HYPERLINK "http://www.omniglot.com/writing/guarani.htm" \h </w:del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delText>https://www.omniglot.com/writing/centralsinama.htm http://sinama.org/bahasa-sinama/sama-alphabet/</w:delText>
              </w:r>
              <w:r w:rsidRPr="00932256">
                <w:rPr>
                  <w:rFonts w:asciiTheme="majorHAnsi" w:eastAsia="Calibri" w:hAnsiTheme="majorHAnsi" w:cstheme="majorHAnsi"/>
                </w:rPr>
                <w:fldChar w:fldCharType="end"/>
              </w:r>
            </w:del>
          </w:p>
          <w:p w14:paraId="163E587E" w14:textId="77777777" w:rsidR="00347CFE" w:rsidRPr="00932256" w:rsidRDefault="006353D3" w:rsidP="00BA0ED8">
            <w:pPr>
              <w:rPr>
                <w:del w:id="970" w:author="Author"/>
                <w:rFonts w:asciiTheme="majorHAnsi" w:eastAsia="Calibri" w:hAnsiTheme="majorHAnsi" w:cstheme="majorHAnsi"/>
              </w:rPr>
            </w:pPr>
            <w:del w:id="971" w:author="Author">
              <w:r w:rsidRPr="00932256">
                <w:rPr>
                  <w:rFonts w:asciiTheme="majorHAnsi" w:hAnsiTheme="majorHAnsi" w:cstheme="majorHAnsi"/>
                </w:rPr>
                <w:fldChar w:fldCharType="begin"/>
              </w:r>
              <w:r w:rsidRPr="00932256">
                <w:rPr>
                  <w:rFonts w:asciiTheme="majorHAnsi" w:hAnsiTheme="majorHAnsi" w:cstheme="majorHAnsi"/>
                </w:rPr>
                <w:delInstrText xml:space="preserve"> HYPERLINK "http://www.omniglot.com/writing/guarani.htm" \h </w:del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delText xml:space="preserve">http://www.omniglot.com/writing/guarani.htm https://en.wikipedia.org/wiki/Guarani_alphabet </w:delText>
              </w:r>
              <w:r w:rsidRPr="00932256">
                <w:rPr>
                  <w:rFonts w:asciiTheme="majorHAnsi" w:eastAsia="Calibri" w:hAnsiTheme="majorHAnsi" w:cstheme="majorHAnsi"/>
                </w:rPr>
                <w:fldChar w:fldCharType="end"/>
              </w:r>
            </w:del>
          </w:p>
          <w:p w14:paraId="70D59A22" w14:textId="77777777" w:rsidR="00347CFE" w:rsidRPr="00932256" w:rsidRDefault="006353D3" w:rsidP="00BA0ED8">
            <w:pPr>
              <w:rPr>
                <w:del w:id="972" w:author="Author"/>
                <w:rFonts w:asciiTheme="majorHAnsi" w:eastAsia="Calibri" w:hAnsiTheme="majorHAnsi" w:cstheme="majorHAnsi"/>
                <w:color w:val="0563C1"/>
                <w:u w:val="single"/>
              </w:rPr>
            </w:pPr>
            <w:del w:id="973" w:author="Author">
              <w:r w:rsidRPr="00932256">
                <w:rPr>
                  <w:rFonts w:asciiTheme="majorHAnsi" w:hAnsiTheme="majorHAnsi" w:cstheme="majorHAnsi"/>
                </w:rPr>
                <w:fldChar w:fldCharType="begin"/>
              </w:r>
              <w:r w:rsidRPr="00932256">
                <w:rPr>
                  <w:rFonts w:asciiTheme="majorHAnsi" w:hAnsiTheme="majorHAnsi" w:cstheme="majorHAnsi"/>
                </w:rPr>
                <w:delInstrText xml:space="preserve"> HYPERLINK "https://www.omniglot.com/writing/centralsinama.htm" \h </w:del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delText xml:space="preserve">https://www.omniglot.com/writing/kaqchikel.htm </w:delText>
              </w:r>
              <w:r w:rsidRPr="00932256">
                <w:rPr>
                  <w:rFonts w:asciiTheme="majorHAnsi" w:eastAsia="Calibri" w:hAnsiTheme="majorHAnsi" w:cstheme="majorHAnsi"/>
                  <w:color w:val="0563C1"/>
                  <w:u w:val="single"/>
                </w:rPr>
                <w:fldChar w:fldCharType="end"/>
              </w:r>
            </w:del>
          </w:p>
          <w:p w14:paraId="4D870BAD" w14:textId="77777777" w:rsidR="00347CFE" w:rsidRPr="00932256" w:rsidRDefault="006353D3" w:rsidP="00BA0ED8">
            <w:pPr>
              <w:rPr>
                <w:del w:id="974" w:author="Author"/>
                <w:rFonts w:asciiTheme="majorHAnsi" w:eastAsia="Calibri" w:hAnsiTheme="majorHAnsi" w:cstheme="majorHAnsi"/>
                <w:color w:val="0563C1"/>
                <w:u w:val="single"/>
              </w:rPr>
            </w:pPr>
            <w:del w:id="975" w:author="Author">
              <w:r w:rsidRPr="00932256">
                <w:rPr>
                  <w:rFonts w:asciiTheme="majorHAnsi" w:hAnsiTheme="majorHAnsi" w:cstheme="majorHAnsi"/>
                </w:rPr>
                <w:fldChar w:fldCharType="begin"/>
              </w:r>
              <w:r w:rsidRPr="00932256">
                <w:rPr>
                  <w:rFonts w:asciiTheme="majorHAnsi" w:hAnsiTheme="majorHAnsi" w:cstheme="majorHAnsi"/>
                </w:rPr>
                <w:delInstrText xml:space="preserve"> HYPERLINK "http://www.omniglot.com/writing/uzbek.htm" \h </w:del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delText xml:space="preserve">https://www.omniglot.com/writing/oromo.htm </w:delText>
              </w:r>
              <w:r w:rsidRPr="00932256">
                <w:rPr>
                  <w:rFonts w:asciiTheme="majorHAnsi" w:eastAsia="Calibri" w:hAnsiTheme="majorHAnsi" w:cstheme="majorHAnsi"/>
                  <w:color w:val="0563C1"/>
                  <w:u w:val="single"/>
                </w:rPr>
                <w:fldChar w:fldCharType="end"/>
              </w:r>
            </w:del>
          </w:p>
          <w:p w14:paraId="4F33B46A" w14:textId="77777777" w:rsidR="006C542C" w:rsidRDefault="006C542C" w:rsidP="00BA0ED8">
            <w:pPr>
              <w:rPr>
                <w:ins w:id="976" w:author="Author"/>
                <w:rFonts w:asciiTheme="majorHAnsi" w:hAnsiTheme="majorHAnsi" w:cstheme="majorHAnsi"/>
              </w:rPr>
            </w:pPr>
            <w:ins w:id="977" w:author="Author">
              <w:r>
                <w:rPr>
                  <w:rFonts w:asciiTheme="majorHAnsi" w:hAnsiTheme="majorHAnsi" w:cstheme="majorHAnsi"/>
                </w:rPr>
                <w:t xml:space="preserve">[267], [268]. </w:t>
              </w:r>
              <w:r w:rsidRPr="006C542C">
                <w:rPr>
                  <w:rFonts w:asciiTheme="majorHAnsi" w:hAnsiTheme="majorHAnsi" w:cstheme="majorHAnsi"/>
                </w:rPr>
                <w:t>[142], [143]</w:t>
              </w:r>
              <w:r>
                <w:rPr>
                  <w:rFonts w:asciiTheme="majorHAnsi" w:hAnsiTheme="majorHAnsi" w:cstheme="majorHAnsi"/>
                </w:rPr>
                <w:t xml:space="preserve">, [126], </w:t>
              </w:r>
            </w:ins>
          </w:p>
          <w:p w14:paraId="0D9D284B" w14:textId="77777777" w:rsidR="00347CFE" w:rsidRPr="00932256" w:rsidRDefault="006C542C" w:rsidP="00BA0ED8">
            <w:pPr>
              <w:rPr>
                <w:ins w:id="978" w:author="Author"/>
                <w:rFonts w:asciiTheme="majorHAnsi" w:eastAsia="Calibri" w:hAnsiTheme="majorHAnsi" w:cstheme="majorHAnsi"/>
              </w:rPr>
            </w:pPr>
            <w:ins w:id="979" w:author="Author">
              <w:r>
                <w:rPr>
                  <w:rFonts w:asciiTheme="majorHAnsi" w:eastAsia="Calibri" w:hAnsiTheme="majorHAnsi" w:cstheme="majorHAnsi"/>
                </w:rPr>
                <w:fldChar w:fldCharType="begin"/>
              </w:r>
              <w:r>
                <w:rPr>
                  <w:rFonts w:asciiTheme="majorHAnsi" w:eastAsia="Calibri" w:hAnsiTheme="majorHAnsi" w:cstheme="majorHAnsi"/>
                </w:rPr>
                <w:instrText xml:space="preserve"> HYPERLINK "</w:instrText>
              </w:r>
              <w:r w:rsidRPr="006C542C">
                <w:rPr>
                  <w:rFonts w:asciiTheme="majorHAnsi" w:eastAsia="Calibri" w:hAnsiTheme="majorHAnsi" w:cstheme="majorHAnsi"/>
                </w:rPr>
                <w:instrText xml:space="preserve">  </w:instrText>
              </w:r>
              <w:r>
                <w:rPr>
                  <w:rFonts w:asciiTheme="majorHAnsi" w:eastAsia="Calibri" w:hAnsiTheme="majorHAnsi" w:cstheme="majorHAnsi"/>
                </w:rPr>
                <w:instrText xml:space="preserve">" </w:instrText>
              </w:r>
              <w:r>
                <w:rPr>
                  <w:rFonts w:asciiTheme="majorHAnsi" w:eastAsia="Calibri" w:hAnsiTheme="majorHAnsi" w:cstheme="majorHAnsi"/>
                </w:rPr>
                <w:fldChar w:fldCharType="separate"/>
              </w:r>
              <w:r w:rsidRPr="00EE5A1A">
                <w:rPr>
                  <w:rStyle w:val="Hyperlink"/>
                  <w:rFonts w:asciiTheme="majorHAnsi" w:eastAsia="Calibri" w:hAnsiTheme="majorHAnsi" w:cstheme="majorHAnsi"/>
                </w:rPr>
                <w:t xml:space="preserve">  </w:t>
              </w:r>
              <w:r>
                <w:rPr>
                  <w:rFonts w:asciiTheme="majorHAnsi" w:eastAsia="Calibri" w:hAnsiTheme="majorHAnsi" w:cstheme="majorHAnsi"/>
                </w:rPr>
                <w:fldChar w:fldCharType="end"/>
              </w:r>
            </w:ins>
          </w:p>
          <w:p w14:paraId="611F7A4B" w14:textId="77777777" w:rsidR="00347CFE" w:rsidRPr="00932256" w:rsidRDefault="009172EB" w:rsidP="00BA0ED8">
            <w:pPr>
              <w:rPr>
                <w:ins w:id="980" w:author="Author"/>
                <w:rFonts w:asciiTheme="majorHAnsi" w:eastAsia="Calibri" w:hAnsiTheme="majorHAnsi" w:cstheme="majorHAnsi"/>
                <w:color w:val="0563C1"/>
                <w:u w:val="single"/>
              </w:rPr>
            </w:pPr>
            <w:ins w:id="981" w:author="Author">
              <w:r>
                <w:rPr>
                  <w:rFonts w:asciiTheme="majorHAnsi" w:eastAsia="Calibri" w:hAnsiTheme="majorHAnsi" w:cstheme="majorHAnsi"/>
                  <w:color w:val="0563C1"/>
                  <w:u w:val="single"/>
                </w:rPr>
                <w:lastRenderedPageBreak/>
                <w:fldChar w:fldCharType="begin"/>
              </w:r>
              <w:r>
                <w:rPr>
                  <w:rFonts w:asciiTheme="majorHAnsi" w:eastAsia="Calibri" w:hAnsiTheme="majorHAnsi" w:cstheme="majorHAnsi"/>
                  <w:color w:val="0563C1"/>
                  <w:u w:val="single"/>
                </w:rPr>
                <w:instrText xml:space="preserve"> HYPERLINK "" </w:instrText>
              </w:r>
              <w:r>
                <w:rPr>
                  <w:rFonts w:asciiTheme="majorHAnsi" w:eastAsia="Calibri" w:hAnsiTheme="majorHAnsi" w:cstheme="majorHAnsi"/>
                  <w:color w:val="0563C1"/>
                  <w:u w:val="single"/>
                </w:rPr>
                <w:fldChar w:fldCharType="end"/>
              </w:r>
            </w:ins>
          </w:p>
          <w:p w14:paraId="0FA3802B" w14:textId="77777777" w:rsidR="00347CFE" w:rsidRPr="00932256" w:rsidRDefault="009172EB" w:rsidP="00BA0ED8">
            <w:pPr>
              <w:rPr>
                <w:ins w:id="982" w:author="Author"/>
                <w:rFonts w:asciiTheme="majorHAnsi" w:eastAsia="Calibri" w:hAnsiTheme="majorHAnsi" w:cstheme="majorHAnsi"/>
                <w:color w:val="0563C1"/>
                <w:u w:val="single"/>
              </w:rPr>
            </w:pPr>
            <w:ins w:id="983" w:author="Author">
              <w:r>
                <w:rPr>
                  <w:rFonts w:asciiTheme="majorHAnsi" w:eastAsia="Calibri" w:hAnsiTheme="majorHAnsi" w:cstheme="majorHAnsi"/>
                  <w:color w:val="0563C1"/>
                  <w:u w:val="single"/>
                </w:rPr>
                <w:t xml:space="preserve">, [269], </w:t>
              </w:r>
            </w:ins>
          </w:p>
          <w:p w14:paraId="50D7D978" w14:textId="0E789AD6" w:rsidR="00347CFE" w:rsidRPr="00932256" w:rsidRDefault="009172EB" w:rsidP="00BA0ED8">
            <w:pPr>
              <w:rPr>
                <w:rFonts w:asciiTheme="majorHAnsi" w:eastAsia="Calibri" w:hAnsiTheme="majorHAnsi" w:cstheme="majorHAnsi"/>
                <w:color w:val="0563C1"/>
                <w:u w:val="single"/>
              </w:rPr>
            </w:pPr>
            <w:ins w:id="984" w:author="Autho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"http://www.omniglot.com/charts/dagbani.pdf" \h </w:instrText>
              </w:r>
              <w:r w:rsidRPr="00932256">
                <w:rPr>
                  <w:rFonts w:asciiTheme="majorHAnsi" w:hAnsiTheme="majorHAnsi" w:cstheme="majorHAnsi"/>
                </w:rPr>
                <w:fldChar w:fldCharType="separate"/>
              </w:r>
              <w:r>
                <w:rPr>
                  <w:rFonts w:asciiTheme="majorHAnsi" w:eastAsia="Calibri" w:hAnsiTheme="majorHAnsi" w:cstheme="majorHAnsi"/>
                  <w:color w:val="0563C1"/>
                  <w:u w:val="single"/>
                </w:rPr>
                <w:t>[270]</w:t>
              </w:r>
              <w:r w:rsidRPr="00932256">
                <w:rPr>
                  <w:rFonts w:asciiTheme="majorHAnsi" w:eastAsia="Calibri" w:hAnsiTheme="majorHAnsi" w:cstheme="majorHAnsi"/>
                  <w:color w:val="0563C1"/>
                  <w:u w:val="single"/>
                </w:rPr>
                <w:fldChar w:fldCharType="end"/>
              </w:r>
              <w:r>
                <w:rPr>
                  <w:rFonts w:asciiTheme="majorHAnsi" w:eastAsia="Calibri" w:hAnsiTheme="majorHAnsi" w:cstheme="majorHAnsi"/>
                  <w:color w:val="0563C1"/>
                  <w:u w:val="single"/>
                </w:rPr>
                <w:t xml:space="preserve"> </w:t>
              </w:r>
            </w:ins>
            <w:del w:id="985" w:author="Author">
              <w:r w:rsidR="006353D3" w:rsidRPr="00932256">
                <w:rPr>
                  <w:rFonts w:asciiTheme="majorHAnsi" w:hAnsiTheme="majorHAnsi" w:cstheme="majorHAnsi"/>
                </w:rPr>
                <w:fldChar w:fldCharType="begin"/>
              </w:r>
              <w:r w:rsidR="006353D3" w:rsidRPr="00932256">
                <w:rPr>
                  <w:rFonts w:asciiTheme="majorHAnsi" w:hAnsiTheme="majorHAnsi" w:cstheme="majorHAnsi"/>
                </w:rPr>
                <w:delInstrText xml:space="preserve"> HYPERLINK "http://www.omniglot.com/charts/dagbani.pdf" \h </w:delInstrText>
              </w:r>
              <w:r w:rsidR="006353D3"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delText xml:space="preserve">https://www.omniglot.com/writing/pangasinan.htm </w:delText>
              </w:r>
              <w:r w:rsidR="006353D3" w:rsidRPr="00932256">
                <w:rPr>
                  <w:rFonts w:asciiTheme="majorHAnsi" w:eastAsia="Calibri" w:hAnsiTheme="majorHAnsi" w:cstheme="majorHAnsi"/>
                  <w:color w:val="0563C1"/>
                  <w:u w:val="single"/>
                </w:rPr>
                <w:fldChar w:fldCharType="end"/>
              </w:r>
            </w:del>
          </w:p>
        </w:tc>
      </w:tr>
      <w:tr w:rsidR="00347CFE" w:rsidRPr="00932256" w14:paraId="733D50B8" w14:textId="77777777" w:rsidTr="00A45EA8">
        <w:tc>
          <w:tcPr>
            <w:tcW w:w="1098" w:type="dxa"/>
            <w:tcMar>
              <w:top w:w="100" w:type="dxa"/>
              <w:left w:w="115" w:type="dxa"/>
              <w:bottom w:w="100" w:type="dxa"/>
              <w:right w:w="115" w:type="dxa"/>
            </w:tcMar>
          </w:tcPr>
          <w:p w14:paraId="431EE73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lastRenderedPageBreak/>
              <w:t>01C3</w:t>
            </w:r>
          </w:p>
        </w:tc>
        <w:tc>
          <w:tcPr>
            <w:tcW w:w="850" w:type="dxa"/>
            <w:tcMar>
              <w:top w:w="100" w:type="dxa"/>
              <w:left w:w="115" w:type="dxa"/>
              <w:bottom w:w="100" w:type="dxa"/>
              <w:right w:w="115" w:type="dxa"/>
            </w:tcMar>
          </w:tcPr>
          <w:p w14:paraId="13984D9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1560" w:type="dxa"/>
            <w:shd w:val="clear" w:color="auto" w:fill="FFFFFF"/>
            <w:tcMar>
              <w:top w:w="100" w:type="dxa"/>
              <w:left w:w="115" w:type="dxa"/>
              <w:bottom w:w="100" w:type="dxa"/>
              <w:right w:w="115" w:type="dxa"/>
            </w:tcMar>
          </w:tcPr>
          <w:p w14:paraId="54E49CCD" w14:textId="43D8B379" w:rsidR="00347CFE" w:rsidRPr="00932256" w:rsidRDefault="00090ED7">
            <w:pPr>
              <w:rPr>
                <w:rFonts w:asciiTheme="majorHAnsi" w:eastAsia="Calibri" w:hAnsiTheme="majorHAnsi" w:cstheme="majorHAnsi"/>
              </w:rPr>
            </w:pPr>
            <w:ins w:id="986" w:author="Author">
              <w:r>
                <w:rPr>
                  <w:rFonts w:asciiTheme="majorHAnsi" w:eastAsia="Calibri" w:hAnsiTheme="majorHAnsi" w:cstheme="majorHAnsi"/>
                </w:rPr>
                <w:t>Latin Letter Retroflex Click</w:t>
              </w:r>
            </w:ins>
            <w:del w:id="987" w:author="Author">
              <w:r w:rsidR="00FE5DC0" w:rsidRPr="00932256">
                <w:rPr>
                  <w:rFonts w:asciiTheme="majorHAnsi" w:eastAsia="Calibri" w:hAnsiTheme="majorHAnsi" w:cstheme="majorHAnsi"/>
                </w:rPr>
                <w:delText xml:space="preserve">LATIN LETTER RETROFLEX </w:delText>
              </w:r>
              <w:r w:rsidR="00E730B1" w:rsidRPr="00932256">
                <w:rPr>
                  <w:rFonts w:asciiTheme="majorHAnsi" w:eastAsia="Calibri" w:hAnsiTheme="majorHAnsi" w:cstheme="majorHAnsi"/>
                </w:rPr>
                <w:delText>CLICK</w:delText>
              </w:r>
            </w:del>
          </w:p>
        </w:tc>
        <w:tc>
          <w:tcPr>
            <w:tcW w:w="2550" w:type="dxa"/>
            <w:shd w:val="clear" w:color="auto" w:fill="FFFFFF"/>
            <w:tcMar>
              <w:top w:w="100" w:type="dxa"/>
              <w:left w:w="115" w:type="dxa"/>
              <w:bottom w:w="100" w:type="dxa"/>
              <w:right w:w="115" w:type="dxa"/>
            </w:tcMar>
          </w:tcPr>
          <w:p w14:paraId="6160383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Khoekhoe (4)</w:t>
            </w:r>
          </w:p>
        </w:tc>
        <w:tc>
          <w:tcPr>
            <w:tcW w:w="3403" w:type="dxa"/>
            <w:shd w:val="clear" w:color="auto" w:fill="FFFFFF"/>
            <w:tcMar>
              <w:top w:w="100" w:type="dxa"/>
              <w:left w:w="115" w:type="dxa"/>
              <w:bottom w:w="100" w:type="dxa"/>
              <w:right w:w="115" w:type="dxa"/>
            </w:tcMar>
          </w:tcPr>
          <w:p w14:paraId="435A7F36" w14:textId="6B69F77B"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"https://www.britannica.com/topic/Khoisan-languages" \h </w:instrText>
            </w:r>
            <w:r w:rsidRPr="00932256">
              <w:rPr>
                <w:rFonts w:asciiTheme="majorHAnsi" w:hAnsiTheme="majorHAnsi" w:cstheme="majorHAnsi"/>
              </w:rPr>
              <w:fldChar w:fldCharType="separate"/>
            </w:r>
            <w:ins w:id="988" w:author="Author">
              <w:r w:rsidR="000C3065">
                <w:rPr>
                  <w:rFonts w:asciiTheme="majorHAnsi" w:eastAsia="Calibri" w:hAnsiTheme="majorHAnsi" w:cstheme="majorHAnsi"/>
                  <w:color w:val="0563C1"/>
                  <w:u w:val="single"/>
                </w:rPr>
                <w:t xml:space="preserve">[235], </w:t>
              </w:r>
              <w:r w:rsidR="000C3065" w:rsidRPr="00932256">
                <w:rPr>
                  <w:rFonts w:asciiTheme="majorHAnsi" w:eastAsia="Calibri" w:hAnsiTheme="majorHAnsi" w:cstheme="majorHAnsi"/>
                  <w:color w:val="0563C1"/>
                  <w:u w:val="single"/>
                </w:rPr>
                <w:t xml:space="preserve"> </w:t>
              </w:r>
            </w:ins>
            <w:del w:id="989" w:author="Author">
              <w:r w:rsidR="00FE5DC0" w:rsidRPr="00932256">
                <w:rPr>
                  <w:rFonts w:asciiTheme="majorHAnsi" w:eastAsia="Calibri" w:hAnsiTheme="majorHAnsi" w:cstheme="majorHAnsi"/>
                  <w:color w:val="0563C1"/>
                  <w:u w:val="single"/>
                </w:rPr>
                <w:delText xml:space="preserve">https://www.britannica.com/topic/Khoisan-languages </w:delText>
              </w:r>
            </w:del>
            <w:r w:rsidRPr="00932256">
              <w:rPr>
                <w:rFonts w:asciiTheme="majorHAnsi" w:eastAsia="Calibri" w:hAnsiTheme="majorHAnsi" w:cstheme="majorHAnsi"/>
                <w:color w:val="0563C1"/>
                <w:u w:val="single"/>
              </w:rPr>
              <w:fldChar w:fldCharType="end"/>
            </w:r>
          </w:p>
          <w:p w14:paraId="01CF088C" w14:textId="76CCE5A1"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"https://en.wikipedia.org/wiki/Khoe_languages" \h </w:instrText>
            </w:r>
            <w:r w:rsidRPr="00932256">
              <w:rPr>
                <w:rFonts w:asciiTheme="majorHAnsi" w:hAnsiTheme="majorHAnsi" w:cstheme="majorHAnsi"/>
              </w:rPr>
              <w:fldChar w:fldCharType="separate"/>
            </w:r>
            <w:ins w:id="990" w:author="Author">
              <w:r w:rsidR="00292AF4">
                <w:rPr>
                  <w:rFonts w:asciiTheme="majorHAnsi" w:eastAsia="Calibri" w:hAnsiTheme="majorHAnsi" w:cstheme="majorHAnsi"/>
                  <w:color w:val="0563C1"/>
                  <w:u w:val="single"/>
                </w:rPr>
                <w:t>[271],</w:t>
              </w:r>
            </w:ins>
            <w:del w:id="991" w:author="Author">
              <w:r w:rsidR="00FE5DC0" w:rsidRPr="00932256">
                <w:rPr>
                  <w:rFonts w:asciiTheme="majorHAnsi" w:eastAsia="Calibri" w:hAnsiTheme="majorHAnsi" w:cstheme="majorHAnsi"/>
                  <w:color w:val="0563C1"/>
                  <w:u w:val="single"/>
                </w:rPr>
                <w:delText xml:space="preserve">https://en.wikipedia.org/wiki/Khoe_languages </w:delText>
              </w:r>
            </w:del>
            <w:r w:rsidRPr="00932256">
              <w:rPr>
                <w:rFonts w:asciiTheme="majorHAnsi" w:eastAsia="Calibri" w:hAnsiTheme="majorHAnsi" w:cstheme="majorHAnsi"/>
                <w:color w:val="0563C1"/>
                <w:u w:val="single"/>
              </w:rPr>
              <w:fldChar w:fldCharType="end"/>
            </w:r>
            <w:ins w:id="992" w:author="Author">
              <w:r w:rsidR="00292AF4">
                <w:rPr>
                  <w:rFonts w:asciiTheme="majorHAnsi" w:eastAsia="Calibri" w:hAnsiTheme="majorHAnsi" w:cstheme="majorHAnsi"/>
                  <w:color w:val="0563C1"/>
                  <w:u w:val="single"/>
                </w:rPr>
                <w:t xml:space="preserve"> </w:t>
              </w:r>
            </w:ins>
          </w:p>
          <w:commentRangeStart w:id="993"/>
          <w:p w14:paraId="7E8792BC" w14:textId="333E20DB" w:rsidR="00347CFE" w:rsidRPr="00932256" w:rsidDel="005C555F" w:rsidRDefault="006353D3" w:rsidP="00BA0ED8">
            <w:pPr>
              <w:rPr>
                <w:del w:id="994" w:author="Author"/>
                <w:rFonts w:asciiTheme="majorHAnsi" w:eastAsia="Calibri" w:hAnsiTheme="majorHAnsi" w:cstheme="majorHAnsi"/>
                <w:color w:val="0563C1"/>
                <w:u w:val="single"/>
              </w:rPr>
            </w:pPr>
            <w:del w:id="995" w:author="Author">
              <w:r w:rsidRPr="00932256" w:rsidDel="005C555F">
                <w:rPr>
                  <w:rFonts w:asciiTheme="majorHAnsi" w:hAnsiTheme="majorHAnsi" w:cstheme="majorHAnsi"/>
                </w:rPr>
                <w:fldChar w:fldCharType="begin"/>
              </w:r>
              <w:r w:rsidRPr="00932256" w:rsidDel="005C555F">
                <w:rPr>
                  <w:rFonts w:asciiTheme="majorHAnsi" w:hAnsiTheme="majorHAnsi" w:cstheme="majorHAnsi"/>
                </w:rPr>
                <w:delInstrText xml:space="preserve"> HYPERLINK "https://www.newera.com.na/tag/khoekhoegowab/" \h </w:delInstrText>
              </w:r>
              <w:r w:rsidRPr="00932256" w:rsidDel="005C555F">
                <w:rPr>
                  <w:rFonts w:asciiTheme="majorHAnsi" w:hAnsiTheme="majorHAnsi" w:cstheme="majorHAnsi"/>
                </w:rPr>
                <w:fldChar w:fldCharType="separate"/>
              </w:r>
              <w:r w:rsidR="00FE5DC0" w:rsidRPr="00932256" w:rsidDel="005C555F">
                <w:rPr>
                  <w:rFonts w:asciiTheme="majorHAnsi" w:eastAsia="Calibri" w:hAnsiTheme="majorHAnsi" w:cstheme="majorHAnsi"/>
                  <w:color w:val="0563C1"/>
                  <w:u w:val="single"/>
                </w:rPr>
                <w:delText xml:space="preserve">https://www.newera.com.na/tag/khoekhoegowab/ </w:delText>
              </w:r>
              <w:r w:rsidRPr="00932256" w:rsidDel="005C555F">
                <w:rPr>
                  <w:rFonts w:asciiTheme="majorHAnsi" w:eastAsia="Calibri" w:hAnsiTheme="majorHAnsi" w:cstheme="majorHAnsi"/>
                  <w:color w:val="0563C1"/>
                  <w:u w:val="single"/>
                </w:rPr>
                <w:fldChar w:fldCharType="end"/>
              </w:r>
              <w:commentRangeEnd w:id="993"/>
              <w:r w:rsidR="00292AF4" w:rsidDel="005C555F">
                <w:rPr>
                  <w:rStyle w:val="CommentReference"/>
                  <w:rFonts w:ascii="Calibri" w:eastAsia="Calibri" w:hAnsi="Calibri" w:cs="Calibri"/>
                </w:rPr>
                <w:commentReference w:id="993"/>
              </w:r>
            </w:del>
          </w:p>
          <w:p w14:paraId="32153920" w14:textId="68AFD8EB"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"http://www.omniglot.com/writing/khoekhoe.htm" \h </w:instrText>
            </w:r>
            <w:r w:rsidRPr="00932256">
              <w:rPr>
                <w:rFonts w:asciiTheme="majorHAnsi" w:hAnsiTheme="majorHAnsi" w:cstheme="majorHAnsi"/>
              </w:rPr>
              <w:fldChar w:fldCharType="separate"/>
            </w:r>
            <w:ins w:id="996" w:author="Author">
              <w:r w:rsidR="009172EB">
                <w:rPr>
                  <w:rFonts w:asciiTheme="majorHAnsi" w:eastAsia="Calibri" w:hAnsiTheme="majorHAnsi" w:cstheme="majorHAnsi"/>
                  <w:color w:val="0563C1"/>
                  <w:u w:val="single"/>
                </w:rPr>
                <w:t>[145]</w:t>
              </w:r>
            </w:ins>
            <w:del w:id="997" w:author="Author">
              <w:r w:rsidR="00FE5DC0" w:rsidRPr="00932256">
                <w:rPr>
                  <w:rFonts w:asciiTheme="majorHAnsi" w:eastAsia="Calibri" w:hAnsiTheme="majorHAnsi" w:cstheme="majorHAnsi"/>
                  <w:color w:val="0563C1"/>
                  <w:u w:val="single"/>
                </w:rPr>
                <w:delText xml:space="preserve">http://www.omniglot.com/writing/khoekhoe.htm </w:delText>
              </w:r>
            </w:del>
            <w:r w:rsidRPr="00932256">
              <w:rPr>
                <w:rFonts w:asciiTheme="majorHAnsi" w:eastAsia="Calibri" w:hAnsiTheme="majorHAnsi" w:cstheme="majorHAnsi"/>
                <w:color w:val="0563C1"/>
                <w:u w:val="single"/>
              </w:rPr>
              <w:fldChar w:fldCharType="end"/>
            </w:r>
            <w:ins w:id="998" w:author="Author">
              <w:r w:rsidR="00BD1B85">
                <w:rPr>
                  <w:rFonts w:asciiTheme="majorHAnsi" w:eastAsia="Calibri" w:hAnsiTheme="majorHAnsi" w:cstheme="majorHAnsi"/>
                  <w:color w:val="0563C1"/>
                  <w:u w:val="single"/>
                </w:rPr>
                <w:t>,[274]</w:t>
              </w:r>
            </w:ins>
          </w:p>
        </w:tc>
      </w:tr>
    </w:tbl>
    <w:p w14:paraId="124EA9B8" w14:textId="77777777" w:rsidR="00347CFE" w:rsidRPr="00932256" w:rsidRDefault="00347CFE" w:rsidP="000D3839">
      <w:pPr>
        <w:rPr>
          <w:rFonts w:asciiTheme="majorHAnsi" w:eastAsia="Calibri" w:hAnsiTheme="majorHAnsi" w:cstheme="majorHAnsi"/>
        </w:rPr>
      </w:pPr>
    </w:p>
    <w:p w14:paraId="6ED1A985" w14:textId="195F61FF" w:rsidR="00347CFE" w:rsidRPr="00932256" w:rsidRDefault="00503218" w:rsidP="000D3839">
      <w:pPr>
        <w:rPr>
          <w:rFonts w:asciiTheme="majorHAnsi" w:eastAsia="Calibri" w:hAnsiTheme="majorHAnsi" w:cstheme="majorHAnsi"/>
        </w:rPr>
      </w:pPr>
      <w:r w:rsidRPr="00932256">
        <w:rPr>
          <w:rFonts w:asciiTheme="majorHAnsi" w:eastAsia="Calibri" w:hAnsiTheme="majorHAnsi" w:cstheme="majorHAnsi"/>
        </w:rPr>
        <w:t xml:space="preserve">Table 6. </w:t>
      </w:r>
      <w:bookmarkStart w:id="999" w:name="2bn6wsx" w:colFirst="0" w:colLast="0"/>
      <w:bookmarkEnd w:id="999"/>
      <w:r w:rsidR="00FE5DC0" w:rsidRPr="00932256">
        <w:rPr>
          <w:rFonts w:asciiTheme="majorHAnsi" w:eastAsia="Calibri" w:hAnsiTheme="majorHAnsi" w:cstheme="majorHAnsi"/>
        </w:rPr>
        <w:t xml:space="preserve">Letters </w:t>
      </w:r>
      <w:r w:rsidRPr="00932256">
        <w:rPr>
          <w:rFonts w:asciiTheme="majorHAnsi" w:eastAsia="Calibri" w:hAnsiTheme="majorHAnsi" w:cstheme="majorHAnsi"/>
        </w:rPr>
        <w:t>C</w:t>
      </w:r>
      <w:r w:rsidR="00FE5DC0" w:rsidRPr="00932256">
        <w:rPr>
          <w:rFonts w:asciiTheme="majorHAnsi" w:eastAsia="Calibri" w:hAnsiTheme="majorHAnsi" w:cstheme="majorHAnsi"/>
        </w:rPr>
        <w:t xml:space="preserve">ombined </w:t>
      </w:r>
      <w:ins w:id="1000" w:author="Author">
        <w:r w:rsidR="00A86F71">
          <w:rPr>
            <w:rFonts w:asciiTheme="majorHAnsi" w:eastAsia="Calibri" w:hAnsiTheme="majorHAnsi" w:cstheme="majorHAnsi"/>
          </w:rPr>
          <w:t>w</w:t>
        </w:r>
        <w:r w:rsidR="00FE5DC0" w:rsidRPr="00932256">
          <w:rPr>
            <w:rFonts w:asciiTheme="majorHAnsi" w:eastAsia="Calibri" w:hAnsiTheme="majorHAnsi" w:cstheme="majorHAnsi"/>
          </w:rPr>
          <w:t>ith</w:t>
        </w:r>
      </w:ins>
      <w:del w:id="1001" w:author="Author">
        <w:r w:rsidRPr="00932256">
          <w:rPr>
            <w:rFonts w:asciiTheme="majorHAnsi" w:eastAsia="Calibri" w:hAnsiTheme="majorHAnsi" w:cstheme="majorHAnsi"/>
          </w:rPr>
          <w:delText>W</w:delText>
        </w:r>
        <w:r w:rsidR="00FE5DC0" w:rsidRPr="00932256">
          <w:rPr>
            <w:rFonts w:asciiTheme="majorHAnsi" w:eastAsia="Calibri" w:hAnsiTheme="majorHAnsi" w:cstheme="majorHAnsi"/>
          </w:rPr>
          <w:delText>ith</w:delText>
        </w:r>
      </w:del>
      <w:r w:rsidR="00FE5DC0" w:rsidRPr="00932256">
        <w:rPr>
          <w:rFonts w:asciiTheme="majorHAnsi" w:eastAsia="Calibri" w:hAnsiTheme="majorHAnsi" w:cstheme="majorHAnsi"/>
        </w:rPr>
        <w:t xml:space="preserve"> </w:t>
      </w:r>
      <w:r w:rsidRPr="00932256">
        <w:rPr>
          <w:rFonts w:asciiTheme="majorHAnsi" w:eastAsia="Calibri" w:hAnsiTheme="majorHAnsi" w:cstheme="majorHAnsi"/>
        </w:rPr>
        <w:t>P</w:t>
      </w:r>
      <w:r w:rsidR="00FE5DC0" w:rsidRPr="00932256">
        <w:rPr>
          <w:rFonts w:asciiTheme="majorHAnsi" w:eastAsia="Calibri" w:hAnsiTheme="majorHAnsi" w:cstheme="majorHAnsi"/>
        </w:rPr>
        <w:t xml:space="preserve">unctuation </w:t>
      </w:r>
      <w:r w:rsidRPr="00932256">
        <w:rPr>
          <w:rFonts w:asciiTheme="majorHAnsi" w:eastAsia="Calibri" w:hAnsiTheme="majorHAnsi" w:cstheme="majorHAnsi"/>
        </w:rPr>
        <w:t>M</w:t>
      </w:r>
      <w:r w:rsidR="00FE5DC0" w:rsidRPr="00932256">
        <w:rPr>
          <w:rFonts w:asciiTheme="majorHAnsi" w:eastAsia="Calibri" w:hAnsiTheme="majorHAnsi" w:cstheme="majorHAnsi"/>
        </w:rPr>
        <w:t xml:space="preserve">arks or </w:t>
      </w:r>
      <w:r w:rsidRPr="00932256">
        <w:rPr>
          <w:rFonts w:asciiTheme="majorHAnsi" w:eastAsia="Calibri" w:hAnsiTheme="majorHAnsi" w:cstheme="majorHAnsi"/>
        </w:rPr>
        <w:t>P</w:t>
      </w:r>
      <w:r w:rsidR="00FE5DC0" w:rsidRPr="00932256">
        <w:rPr>
          <w:rFonts w:asciiTheme="majorHAnsi" w:eastAsia="Calibri" w:hAnsiTheme="majorHAnsi" w:cstheme="majorHAnsi"/>
        </w:rPr>
        <w:t>unctuation</w:t>
      </w:r>
      <w:r w:rsidRPr="00932256">
        <w:rPr>
          <w:rFonts w:asciiTheme="majorHAnsi" w:eastAsia="Calibri" w:hAnsiTheme="majorHAnsi" w:cstheme="majorHAnsi"/>
        </w:rPr>
        <w:t xml:space="preserve"> M</w:t>
      </w:r>
      <w:r w:rsidR="00FE5DC0" w:rsidRPr="00932256">
        <w:rPr>
          <w:rFonts w:asciiTheme="majorHAnsi" w:eastAsia="Calibri" w:hAnsiTheme="majorHAnsi" w:cstheme="majorHAnsi"/>
        </w:rPr>
        <w:t xml:space="preserve">ark </w:t>
      </w:r>
      <w:r w:rsidRPr="00932256">
        <w:rPr>
          <w:rFonts w:asciiTheme="majorHAnsi" w:eastAsia="Calibri" w:hAnsiTheme="majorHAnsi" w:cstheme="majorHAnsi"/>
        </w:rPr>
        <w:t>L</w:t>
      </w:r>
      <w:r w:rsidR="00FE5DC0" w:rsidRPr="00932256">
        <w:rPr>
          <w:rFonts w:asciiTheme="majorHAnsi" w:eastAsia="Calibri" w:hAnsiTheme="majorHAnsi" w:cstheme="majorHAnsi"/>
        </w:rPr>
        <w:t>ook-</w:t>
      </w:r>
      <w:r w:rsidRPr="00932256">
        <w:rPr>
          <w:rFonts w:asciiTheme="majorHAnsi" w:eastAsia="Calibri" w:hAnsiTheme="majorHAnsi" w:cstheme="majorHAnsi"/>
        </w:rPr>
        <w:t>A</w:t>
      </w:r>
      <w:r w:rsidR="00FE5DC0" w:rsidRPr="00932256">
        <w:rPr>
          <w:rFonts w:asciiTheme="majorHAnsi" w:eastAsia="Calibri" w:hAnsiTheme="majorHAnsi" w:cstheme="majorHAnsi"/>
        </w:rPr>
        <w:t>likes</w:t>
      </w:r>
      <w:r w:rsidRPr="00932256">
        <w:rPr>
          <w:rFonts w:asciiTheme="majorHAnsi" w:eastAsia="Calibri" w:hAnsiTheme="majorHAnsi" w:cstheme="majorHAnsi"/>
        </w:rPr>
        <w:t>.</w:t>
      </w:r>
      <w:r w:rsidR="009B711B" w:rsidRPr="00932256">
        <w:rPr>
          <w:rFonts w:asciiTheme="majorHAnsi" w:eastAsia="Calibri" w:hAnsiTheme="majorHAnsi" w:cstheme="majorHAnsi"/>
        </w:rPr>
        <w:t xml:space="preserve"> </w:t>
      </w:r>
    </w:p>
    <w:p w14:paraId="2EF9C249" w14:textId="77777777" w:rsidR="009B711B" w:rsidRPr="00932256" w:rsidRDefault="009B711B" w:rsidP="000D3839">
      <w:pPr>
        <w:rPr>
          <w:rFonts w:asciiTheme="majorHAnsi" w:eastAsia="Calibri" w:hAnsiTheme="majorHAnsi" w:cstheme="majorHAnsi"/>
        </w:rPr>
      </w:pPr>
    </w:p>
    <w:tbl>
      <w:tblPr>
        <w:tblW w:w="946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098"/>
        <w:gridCol w:w="850"/>
        <w:gridCol w:w="2411"/>
        <w:gridCol w:w="1275"/>
        <w:gridCol w:w="3826"/>
      </w:tblGrid>
      <w:tr w:rsidR="00347CFE" w:rsidRPr="00932256" w14:paraId="39B55E90" w14:textId="77777777" w:rsidTr="00A45EA8">
        <w:tc>
          <w:tcPr>
            <w:tcW w:w="1098" w:type="dxa"/>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7C613D9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w:t>
            </w:r>
          </w:p>
        </w:tc>
        <w:tc>
          <w:tcPr>
            <w:tcW w:w="850"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3983AD0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2411"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0B91DF2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 Name</w:t>
            </w:r>
          </w:p>
        </w:tc>
        <w:tc>
          <w:tcPr>
            <w:tcW w:w="1275"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62AAD7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Language</w:t>
            </w:r>
          </w:p>
        </w:tc>
        <w:tc>
          <w:tcPr>
            <w:tcW w:w="3826" w:type="dxa"/>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5E4C8C7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Reference</w:t>
            </w:r>
          </w:p>
        </w:tc>
      </w:tr>
      <w:tr w:rsidR="00347CFE" w:rsidRPr="00932256" w14:paraId="550CB176" w14:textId="77777777" w:rsidTr="00A45EA8">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7DF9900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0063 + 0068 + A78C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6A1754F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ch</w:t>
            </w:r>
            <w:r w:rsidRPr="00932256">
              <w:rPr>
                <w:rFonts w:ascii="Arial" w:eastAsia="Calibri" w:hAnsi="Arial" w:cs="Arial"/>
              </w:rPr>
              <w:t>ꞌ</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C22EA96" w14:textId="6B85694F" w:rsidR="00347CFE" w:rsidRPr="00932256" w:rsidRDefault="00090ED7">
            <w:pPr>
              <w:rPr>
                <w:rFonts w:asciiTheme="majorHAnsi" w:eastAsia="Calibri" w:hAnsiTheme="majorHAnsi" w:cstheme="majorHAnsi"/>
              </w:rPr>
            </w:pPr>
            <w:ins w:id="1002" w:author="Author">
              <w:r>
                <w:rPr>
                  <w:rFonts w:asciiTheme="majorHAnsi" w:eastAsia="Calibri" w:hAnsiTheme="majorHAnsi" w:cstheme="majorHAnsi"/>
                </w:rPr>
                <w:t>Latin Small Letter</w:t>
              </w:r>
            </w:ins>
            <w:del w:id="1003" w:author="Author">
              <w:r w:rsidR="00FE5DC0" w:rsidRPr="00932256">
                <w:rPr>
                  <w:rFonts w:asciiTheme="majorHAnsi" w:eastAsia="Calibri" w:hAnsiTheme="majorHAnsi" w:cstheme="majorHAnsi"/>
                </w:rPr>
                <w:delText>LATIN SMALL LETTER</w:delText>
              </w:r>
            </w:del>
            <w:r w:rsidR="00FE5DC0" w:rsidRPr="00932256">
              <w:rPr>
                <w:rFonts w:asciiTheme="majorHAnsi" w:eastAsia="Calibri" w:hAnsiTheme="majorHAnsi" w:cstheme="majorHAnsi"/>
              </w:rPr>
              <w:t xml:space="preserve"> C +</w:t>
            </w:r>
            <w:r w:rsidR="00676089" w:rsidRPr="00932256">
              <w:rPr>
                <w:rFonts w:asciiTheme="majorHAnsi" w:eastAsia="Calibri" w:hAnsiTheme="majorHAnsi" w:cstheme="majorHAnsi"/>
              </w:rPr>
              <w:t xml:space="preserve"> </w:t>
            </w:r>
            <w:ins w:id="1004" w:author="Author">
              <w:r>
                <w:rPr>
                  <w:rFonts w:asciiTheme="majorHAnsi" w:eastAsia="Calibri" w:hAnsiTheme="majorHAnsi" w:cstheme="majorHAnsi"/>
                </w:rPr>
                <w:t>Latin Small Letter</w:t>
              </w:r>
            </w:ins>
            <w:del w:id="1005" w:author="Author">
              <w:r w:rsidR="00FE5DC0" w:rsidRPr="00932256">
                <w:rPr>
                  <w:rFonts w:asciiTheme="majorHAnsi" w:eastAsia="Calibri" w:hAnsiTheme="majorHAnsi" w:cstheme="majorHAnsi"/>
                </w:rPr>
                <w:delText>LATIN SMALL LETTER</w:delText>
              </w:r>
            </w:del>
            <w:r w:rsidR="00FE5DC0" w:rsidRPr="00932256">
              <w:rPr>
                <w:rFonts w:asciiTheme="majorHAnsi" w:eastAsia="Calibri" w:hAnsiTheme="majorHAnsi" w:cstheme="majorHAnsi"/>
              </w:rPr>
              <w:t xml:space="preserve"> H + </w:t>
            </w:r>
            <w:ins w:id="100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w:t>
              </w:r>
              <w:r>
                <w:rPr>
                  <w:rFonts w:asciiTheme="majorHAnsi" w:eastAsia="Calibri" w:hAnsiTheme="majorHAnsi" w:cstheme="majorHAnsi"/>
                </w:rPr>
                <w:t>altillo</w:t>
              </w:r>
            </w:ins>
            <w:del w:id="1007" w:author="Author">
              <w:r w:rsidR="00FE5DC0" w:rsidRPr="00932256">
                <w:rPr>
                  <w:rFonts w:asciiTheme="majorHAnsi" w:eastAsia="Calibri" w:hAnsiTheme="majorHAnsi" w:cstheme="majorHAnsi"/>
                </w:rPr>
                <w:delText>LATIN SMALL LETTER SALTILLO</w:delText>
              </w:r>
            </w:del>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028E3D1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Quechua (3)</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25CA1823" w14:textId="7825DA8E"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"https://www.omniglot.com/writing/quechua.htm" \h </w:instrText>
            </w:r>
            <w:r w:rsidRPr="00932256">
              <w:rPr>
                <w:rFonts w:asciiTheme="majorHAnsi" w:hAnsiTheme="majorHAnsi" w:cstheme="majorHAnsi"/>
              </w:rPr>
              <w:fldChar w:fldCharType="separate"/>
            </w:r>
            <w:ins w:id="1008" w:author="Author">
              <w:r w:rsidR="00292AF4">
                <w:rPr>
                  <w:rFonts w:asciiTheme="majorHAnsi" w:eastAsia="Calibri" w:hAnsiTheme="majorHAnsi" w:cstheme="majorHAnsi"/>
                  <w:color w:val="0563C1"/>
                  <w:u w:val="single"/>
                </w:rPr>
                <w:t>[225]</w:t>
              </w:r>
              <w:r w:rsidR="00292AF4" w:rsidRPr="00932256">
                <w:rPr>
                  <w:rFonts w:asciiTheme="majorHAnsi" w:eastAsia="Calibri" w:hAnsiTheme="majorHAnsi" w:cstheme="majorHAnsi"/>
                  <w:color w:val="0563C1"/>
                  <w:u w:val="single"/>
                </w:rPr>
                <w:t xml:space="preserve"> </w:t>
              </w:r>
            </w:ins>
            <w:del w:id="1009" w:author="Author">
              <w:r w:rsidR="00FE5DC0" w:rsidRPr="00932256">
                <w:rPr>
                  <w:rFonts w:asciiTheme="majorHAnsi" w:eastAsia="Calibri" w:hAnsiTheme="majorHAnsi" w:cstheme="majorHAnsi"/>
                  <w:color w:val="0563C1"/>
                  <w:u w:val="single"/>
                </w:rPr>
                <w:delText xml:space="preserve">https://www.omniglot.com/writing/quechua.htm </w:delText>
              </w:r>
            </w:del>
            <w:r w:rsidRPr="00932256">
              <w:rPr>
                <w:rFonts w:asciiTheme="majorHAnsi" w:eastAsia="Calibri" w:hAnsiTheme="majorHAnsi" w:cstheme="majorHAnsi"/>
                <w:color w:val="0563C1"/>
                <w:u w:val="single"/>
              </w:rPr>
              <w:fldChar w:fldCharType="end"/>
            </w:r>
          </w:p>
        </w:tc>
      </w:tr>
      <w:tr w:rsidR="00347CFE" w:rsidRPr="00932256" w14:paraId="314E622A" w14:textId="77777777" w:rsidTr="00A45EA8">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6300D5E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0067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321BF20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g’</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52136A8" w14:textId="5F3E784A" w:rsidR="00347CFE" w:rsidRPr="00932256" w:rsidRDefault="00090ED7">
            <w:pPr>
              <w:rPr>
                <w:rFonts w:asciiTheme="majorHAnsi" w:eastAsia="Calibri" w:hAnsiTheme="majorHAnsi" w:cstheme="majorHAnsi"/>
              </w:rPr>
            </w:pPr>
            <w:ins w:id="101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 + </w:t>
              </w:r>
              <w:r>
                <w:rPr>
                  <w:rFonts w:asciiTheme="majorHAnsi" w:eastAsia="Calibri" w:hAnsiTheme="majorHAnsi" w:cstheme="majorHAnsi"/>
                </w:rPr>
                <w:t>Modifier Letter Apostrophe</w:t>
              </w:r>
            </w:ins>
            <w:del w:id="1011" w:author="Author">
              <w:r w:rsidR="00FE5DC0" w:rsidRPr="00932256">
                <w:rPr>
                  <w:rFonts w:asciiTheme="majorHAnsi" w:eastAsia="Calibri" w:hAnsiTheme="majorHAnsi" w:cstheme="majorHAnsi"/>
                </w:rPr>
                <w:delText>LATIN SMALL LETTER G + MODIFIER LETTER APOSTROPHE</w:delText>
              </w:r>
            </w:del>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63AC0B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Uzbek (1)</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670120A6" w14:textId="7A998EB6"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"https://en.wikipedia.org/wiki/Uzbek_alphabet" \l "Distinct_characters" \h </w:instrText>
            </w:r>
            <w:r w:rsidRPr="00932256">
              <w:rPr>
                <w:rFonts w:asciiTheme="majorHAnsi" w:hAnsiTheme="majorHAnsi" w:cstheme="majorHAnsi"/>
              </w:rPr>
              <w:fldChar w:fldCharType="separate"/>
            </w:r>
            <w:ins w:id="1012" w:author="Author">
              <w:r w:rsidR="007B134A">
                <w:rPr>
                  <w:rFonts w:asciiTheme="majorHAnsi" w:eastAsia="Calibri" w:hAnsiTheme="majorHAnsi" w:cstheme="majorHAnsi"/>
                  <w:color w:val="0563C1"/>
                  <w:u w:val="single"/>
                </w:rPr>
                <w:t>[266]</w:t>
              </w:r>
            </w:ins>
            <w:del w:id="1013" w:author="Author">
              <w:r w:rsidR="00FE5DC0" w:rsidRPr="00932256">
                <w:rPr>
                  <w:rFonts w:asciiTheme="majorHAnsi" w:eastAsia="Calibri" w:hAnsiTheme="majorHAnsi" w:cstheme="majorHAnsi"/>
                  <w:color w:val="0563C1"/>
                  <w:u w:val="single"/>
                </w:rPr>
                <w:delText>https://en.wikipedia.org/wiki/Uzbek_alphabet#Distinct_characters</w:delText>
              </w:r>
            </w:del>
            <w:r w:rsidRPr="00932256">
              <w:rPr>
                <w:rFonts w:asciiTheme="majorHAnsi" w:eastAsia="Calibri" w:hAnsiTheme="majorHAnsi" w:cstheme="majorHAnsi"/>
                <w:color w:val="0563C1"/>
                <w:u w:val="single"/>
              </w:rPr>
              <w:fldChar w:fldCharType="end"/>
            </w:r>
          </w:p>
        </w:tc>
      </w:tr>
      <w:tr w:rsidR="00372A9D" w:rsidRPr="00932256" w14:paraId="56E68039" w14:textId="77777777" w:rsidTr="00372A9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2718A14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02BC + 0068</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76EFE73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ʼh</w:t>
            </w:r>
          </w:p>
        </w:tc>
        <w:tc>
          <w:tcPr>
            <w:tcW w:w="2411"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C866C04" w14:textId="7004E888" w:rsidR="00347CFE" w:rsidRPr="00932256" w:rsidRDefault="00090ED7">
            <w:pPr>
              <w:rPr>
                <w:rFonts w:asciiTheme="majorHAnsi" w:eastAsia="Calibri" w:hAnsiTheme="majorHAnsi" w:cstheme="majorHAnsi"/>
              </w:rPr>
            </w:pPr>
            <w:ins w:id="1014" w:author="Author">
              <w:r>
                <w:rPr>
                  <w:rFonts w:asciiTheme="majorHAnsi" w:eastAsia="Calibri" w:hAnsiTheme="majorHAnsi" w:cstheme="majorHAnsi"/>
                </w:rPr>
                <w:t>Latin Modifier Letter</w:t>
              </w:r>
              <w:r w:rsidR="00FE5DC0" w:rsidRPr="00932256">
                <w:rPr>
                  <w:rFonts w:asciiTheme="majorHAnsi" w:eastAsia="Calibri" w:hAnsiTheme="majorHAnsi" w:cstheme="majorHAnsi"/>
                </w:rPr>
                <w:t xml:space="preserve"> A</w:t>
              </w:r>
              <w:r>
                <w:rPr>
                  <w:rFonts w:asciiTheme="majorHAnsi" w:eastAsia="Calibri" w:hAnsiTheme="majorHAnsi" w:cstheme="majorHAnsi"/>
                </w:rPr>
                <w:t>postrophe</w:t>
              </w:r>
              <w:r w:rsidR="00FE5DC0" w:rsidRPr="00932256">
                <w:rPr>
                  <w:rFonts w:asciiTheme="majorHAnsi" w:eastAsia="Calibri" w:hAnsiTheme="majorHAnsi" w:cstheme="majorHAnsi"/>
                </w:rPr>
                <w:t xml:space="preserve"> </w:t>
              </w:r>
              <w:r>
                <w:rPr>
                  <w:rFonts w:asciiTheme="majorHAnsi" w:eastAsia="Calibri" w:hAnsiTheme="majorHAnsi" w:cstheme="majorHAnsi"/>
                </w:rPr>
                <w:t>with</w:t>
              </w:r>
              <w:r w:rsidR="00FE5DC0" w:rsidRPr="00932256">
                <w:rPr>
                  <w:rFonts w:asciiTheme="majorHAnsi" w:eastAsia="Calibri" w:hAnsiTheme="majorHAnsi" w:cstheme="majorHAnsi"/>
                </w:rPr>
                <w:t xml:space="preserve"> </w:t>
              </w: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H</w:t>
              </w:r>
            </w:ins>
            <w:del w:id="1015" w:author="Author">
              <w:r w:rsidR="00FE5DC0" w:rsidRPr="00932256">
                <w:rPr>
                  <w:rFonts w:asciiTheme="majorHAnsi" w:eastAsia="Calibri" w:hAnsiTheme="majorHAnsi" w:cstheme="majorHAnsi"/>
                </w:rPr>
                <w:delText>LATIN MODIFIER LETTER APOSTROPHE WITH LATIN SMALL LETTER H</w:delText>
              </w:r>
            </w:del>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BEACE7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Dagaare - Burkina Faso (4)</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79FF6C31" w14:textId="07599289" w:rsidR="00347CFE" w:rsidRPr="00932256" w:rsidRDefault="00885AF6" w:rsidP="00BA0ED8">
            <w:pPr>
              <w:rPr>
                <w:rFonts w:asciiTheme="majorHAnsi" w:eastAsia="Calibri" w:hAnsiTheme="majorHAnsi" w:cstheme="majorHAnsi"/>
                <w:color w:val="0563C1"/>
                <w:u w:val="single"/>
              </w:rPr>
            </w:pPr>
            <w:r>
              <w:fldChar w:fldCharType="begin"/>
            </w:r>
            <w:r>
              <w:instrText xml:space="preserve"> HYPERLINK "http://www.omniglot.com/writing/dagaare.htm" \h </w:instrText>
            </w:r>
            <w:r>
              <w:fldChar w:fldCharType="separate"/>
            </w:r>
            <w:ins w:id="1016" w:author="Author">
              <w:r w:rsidR="000E106A">
                <w:rPr>
                  <w:rFonts w:asciiTheme="majorHAnsi" w:eastAsia="Calibri" w:hAnsiTheme="majorHAnsi" w:cstheme="majorHAnsi"/>
                  <w:color w:val="0563C1"/>
                  <w:u w:val="single"/>
                </w:rPr>
                <w:t>[148]</w:t>
              </w:r>
              <w:r w:rsidR="000E106A" w:rsidRPr="00932256">
                <w:rPr>
                  <w:rFonts w:asciiTheme="majorHAnsi" w:eastAsia="Calibri" w:hAnsiTheme="majorHAnsi" w:cstheme="majorHAnsi"/>
                  <w:color w:val="0563C1"/>
                  <w:u w:val="single"/>
                </w:rPr>
                <w:t xml:space="preserve"> </w:t>
              </w:r>
            </w:ins>
            <w:del w:id="1017" w:author="Author">
              <w:r w:rsidR="00FE5DC0" w:rsidRPr="00932256">
                <w:rPr>
                  <w:rFonts w:asciiTheme="majorHAnsi" w:eastAsia="Calibri" w:hAnsiTheme="majorHAnsi" w:cstheme="majorHAnsi"/>
                  <w:color w:val="0563C1"/>
                  <w:u w:val="single"/>
                </w:rPr>
                <w:delText xml:space="preserve">http://www.omniglot.com/writing/dagaare.htm </w:delText>
              </w:r>
            </w:del>
            <w:r>
              <w:rPr>
                <w:rFonts w:asciiTheme="majorHAnsi" w:eastAsia="Calibri" w:hAnsiTheme="majorHAnsi" w:cstheme="majorHAnsi"/>
                <w:color w:val="0563C1"/>
                <w:u w:val="single"/>
              </w:rPr>
              <w:fldChar w:fldCharType="end"/>
            </w:r>
          </w:p>
        </w:tc>
      </w:tr>
      <w:tr w:rsidR="00347CFE" w:rsidRPr="00932256" w14:paraId="0C1D667A" w14:textId="77777777" w:rsidTr="00A45EA8">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63D1DE40" w14:textId="77777777" w:rsidR="00347CFE" w:rsidRPr="00932256" w:rsidRDefault="00FE5DC0" w:rsidP="000D3839">
            <w:pPr>
              <w:rPr>
                <w:rFonts w:asciiTheme="majorHAnsi" w:eastAsia="Calibri" w:hAnsiTheme="majorHAnsi" w:cstheme="majorHAnsi"/>
              </w:rPr>
            </w:pPr>
            <w:bookmarkStart w:id="1018" w:name="qsh70q" w:colFirst="0" w:colLast="0"/>
            <w:bookmarkEnd w:id="1018"/>
            <w:r w:rsidRPr="00932256">
              <w:rPr>
                <w:rFonts w:asciiTheme="majorHAnsi" w:eastAsia="Calibri" w:hAnsiTheme="majorHAnsi" w:cstheme="majorHAnsi"/>
              </w:rPr>
              <w:t>006B + A78C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05482B6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k</w:t>
            </w:r>
            <w:r w:rsidRPr="00932256">
              <w:rPr>
                <w:rFonts w:ascii="Arial" w:eastAsia="Calibri" w:hAnsi="Arial" w:cs="Arial"/>
              </w:rPr>
              <w:t>ꞌ</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3CB59BFB" w14:textId="12573F41" w:rsidR="00347CFE" w:rsidRPr="00932256" w:rsidRDefault="00090ED7">
            <w:pPr>
              <w:rPr>
                <w:rFonts w:asciiTheme="majorHAnsi" w:eastAsia="Calibri" w:hAnsiTheme="majorHAnsi" w:cstheme="majorHAnsi"/>
              </w:rPr>
            </w:pPr>
            <w:ins w:id="101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K + </w:t>
              </w: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w:t>
              </w:r>
              <w:r>
                <w:rPr>
                  <w:rFonts w:asciiTheme="majorHAnsi" w:eastAsia="Calibri" w:hAnsiTheme="majorHAnsi" w:cstheme="majorHAnsi"/>
                </w:rPr>
                <w:t>altillo</w:t>
              </w:r>
            </w:ins>
            <w:del w:id="1020" w:author="Author">
              <w:r w:rsidR="00FE5DC0" w:rsidRPr="00932256">
                <w:rPr>
                  <w:rFonts w:asciiTheme="majorHAnsi" w:eastAsia="Calibri" w:hAnsiTheme="majorHAnsi" w:cstheme="majorHAnsi"/>
                </w:rPr>
                <w:delText>LATIN SMALL LETTER K + LATIN SMALL LETTER SALTILLO</w:delText>
              </w:r>
            </w:del>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E2DC14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Quechua (3)</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5C5D8DFF" w14:textId="38225DE8"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"https://www.omniglot.com/writing/quechua.htm" \h </w:instrText>
            </w:r>
            <w:r w:rsidRPr="00932256">
              <w:rPr>
                <w:rFonts w:asciiTheme="majorHAnsi" w:hAnsiTheme="majorHAnsi" w:cstheme="majorHAnsi"/>
              </w:rPr>
              <w:fldChar w:fldCharType="separate"/>
            </w:r>
            <w:ins w:id="1021" w:author="Author">
              <w:r w:rsidR="00292AF4">
                <w:rPr>
                  <w:rFonts w:asciiTheme="majorHAnsi" w:eastAsia="Calibri" w:hAnsiTheme="majorHAnsi" w:cstheme="majorHAnsi"/>
                  <w:color w:val="0563C1"/>
                  <w:u w:val="single"/>
                </w:rPr>
                <w:t>[225]</w:t>
              </w:r>
              <w:r w:rsidR="00292AF4" w:rsidRPr="00932256">
                <w:rPr>
                  <w:rFonts w:asciiTheme="majorHAnsi" w:eastAsia="Calibri" w:hAnsiTheme="majorHAnsi" w:cstheme="majorHAnsi"/>
                  <w:color w:val="0563C1"/>
                  <w:u w:val="single"/>
                </w:rPr>
                <w:t xml:space="preserve"> </w:t>
              </w:r>
            </w:ins>
            <w:del w:id="1022" w:author="Author">
              <w:r w:rsidR="00FE5DC0" w:rsidRPr="00932256">
                <w:rPr>
                  <w:rFonts w:asciiTheme="majorHAnsi" w:eastAsia="Calibri" w:hAnsiTheme="majorHAnsi" w:cstheme="majorHAnsi"/>
                  <w:color w:val="0563C1"/>
                  <w:u w:val="single"/>
                </w:rPr>
                <w:delText xml:space="preserve">https://www.omniglot.com/writing/quechua.htm </w:delText>
              </w:r>
            </w:del>
            <w:r w:rsidRPr="00932256">
              <w:rPr>
                <w:rFonts w:asciiTheme="majorHAnsi" w:eastAsia="Calibri" w:hAnsiTheme="majorHAnsi" w:cstheme="majorHAnsi"/>
                <w:color w:val="0563C1"/>
                <w:u w:val="single"/>
              </w:rPr>
              <w:fldChar w:fldCharType="end"/>
            </w:r>
          </w:p>
        </w:tc>
      </w:tr>
      <w:tr w:rsidR="00372A9D" w:rsidRPr="00932256" w14:paraId="1B22D0F0" w14:textId="77777777" w:rsidTr="00372A9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5EF10CF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02BC + 006C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608A635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ʼl</w:t>
            </w:r>
          </w:p>
        </w:tc>
        <w:tc>
          <w:tcPr>
            <w:tcW w:w="2411"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8123974" w14:textId="19795717" w:rsidR="00347CFE" w:rsidRPr="00932256" w:rsidRDefault="00090ED7">
            <w:pPr>
              <w:rPr>
                <w:rFonts w:asciiTheme="majorHAnsi" w:eastAsia="Calibri" w:hAnsiTheme="majorHAnsi" w:cstheme="majorHAnsi"/>
              </w:rPr>
            </w:pPr>
            <w:ins w:id="1023" w:author="Author">
              <w:r>
                <w:rPr>
                  <w:rFonts w:asciiTheme="majorHAnsi" w:eastAsia="Calibri" w:hAnsiTheme="majorHAnsi" w:cstheme="majorHAnsi"/>
                </w:rPr>
                <w:t>Latin Modifier Letter</w:t>
              </w:r>
              <w:r w:rsidR="00FE5DC0" w:rsidRPr="00932256">
                <w:rPr>
                  <w:rFonts w:asciiTheme="majorHAnsi" w:eastAsia="Calibri" w:hAnsiTheme="majorHAnsi" w:cstheme="majorHAnsi"/>
                </w:rPr>
                <w:t xml:space="preserve"> A</w:t>
              </w:r>
              <w:r>
                <w:rPr>
                  <w:rFonts w:asciiTheme="majorHAnsi" w:eastAsia="Calibri" w:hAnsiTheme="majorHAnsi" w:cstheme="majorHAnsi"/>
                </w:rPr>
                <w:t>postrophe</w:t>
              </w:r>
              <w:r w:rsidR="00FE5DC0" w:rsidRPr="00932256">
                <w:rPr>
                  <w:rFonts w:asciiTheme="majorHAnsi" w:eastAsia="Calibri" w:hAnsiTheme="majorHAnsi" w:cstheme="majorHAnsi"/>
                </w:rPr>
                <w:t xml:space="preserve"> </w:t>
              </w:r>
              <w:r>
                <w:rPr>
                  <w:rFonts w:asciiTheme="majorHAnsi" w:eastAsia="Calibri" w:hAnsiTheme="majorHAnsi" w:cstheme="majorHAnsi"/>
                </w:rPr>
                <w:t>with</w:t>
              </w:r>
              <w:r w:rsidR="00FE5DC0" w:rsidRPr="00932256">
                <w:rPr>
                  <w:rFonts w:asciiTheme="majorHAnsi" w:eastAsia="Calibri" w:hAnsiTheme="majorHAnsi" w:cstheme="majorHAnsi"/>
                </w:rPr>
                <w:t xml:space="preserve"> </w:t>
              </w: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w:t>
              </w:r>
            </w:ins>
            <w:del w:id="1024" w:author="Author">
              <w:r w:rsidR="00FE5DC0" w:rsidRPr="00932256">
                <w:rPr>
                  <w:rFonts w:asciiTheme="majorHAnsi" w:eastAsia="Calibri" w:hAnsiTheme="majorHAnsi" w:cstheme="majorHAnsi"/>
                </w:rPr>
                <w:delText>LATIN MODIFIER LETTER APOSTROPHE WITH LATIN SMALL LETTER L</w:delText>
              </w:r>
            </w:del>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2E32F51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Dagaare - Burkina Faso (4)</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73F1B7BD" w14:textId="5F0EBD9C" w:rsidR="00347CFE" w:rsidRPr="00932256" w:rsidRDefault="00885AF6" w:rsidP="00BA0ED8">
            <w:pPr>
              <w:rPr>
                <w:rFonts w:asciiTheme="majorHAnsi" w:eastAsia="Calibri" w:hAnsiTheme="majorHAnsi" w:cstheme="majorHAnsi"/>
                <w:color w:val="0563C1"/>
                <w:u w:val="single"/>
              </w:rPr>
            </w:pPr>
            <w:r>
              <w:fldChar w:fldCharType="begin"/>
            </w:r>
            <w:r>
              <w:instrText xml:space="preserve"> HYPERLINK "http://www.omniglot.com/writing/dagaare.htm" \h </w:instrText>
            </w:r>
            <w:r>
              <w:fldChar w:fldCharType="separate"/>
            </w:r>
            <w:ins w:id="1025" w:author="Author">
              <w:r w:rsidR="000E106A">
                <w:rPr>
                  <w:rFonts w:asciiTheme="majorHAnsi" w:eastAsia="Calibri" w:hAnsiTheme="majorHAnsi" w:cstheme="majorHAnsi"/>
                  <w:color w:val="0563C1"/>
                  <w:u w:val="single"/>
                </w:rPr>
                <w:t xml:space="preserve">[148] </w:t>
              </w:r>
              <w:r w:rsidR="000E106A" w:rsidRPr="00932256">
                <w:rPr>
                  <w:rFonts w:asciiTheme="majorHAnsi" w:eastAsia="Calibri" w:hAnsiTheme="majorHAnsi" w:cstheme="majorHAnsi"/>
                  <w:color w:val="0563C1"/>
                  <w:u w:val="single"/>
                </w:rPr>
                <w:t xml:space="preserve"> </w:t>
              </w:r>
            </w:ins>
            <w:del w:id="1026" w:author="Author">
              <w:r w:rsidR="00FE5DC0" w:rsidRPr="00932256">
                <w:rPr>
                  <w:rFonts w:asciiTheme="majorHAnsi" w:eastAsia="Calibri" w:hAnsiTheme="majorHAnsi" w:cstheme="majorHAnsi"/>
                  <w:color w:val="0563C1"/>
                  <w:u w:val="single"/>
                </w:rPr>
                <w:delText xml:space="preserve">http://www.omniglot.com/writing/dagaare.htm </w:delText>
              </w:r>
            </w:del>
            <w:r>
              <w:rPr>
                <w:rFonts w:asciiTheme="majorHAnsi" w:eastAsia="Calibri" w:hAnsiTheme="majorHAnsi" w:cstheme="majorHAnsi"/>
                <w:color w:val="0563C1"/>
                <w:u w:val="single"/>
              </w:rPr>
              <w:fldChar w:fldCharType="end"/>
            </w:r>
          </w:p>
        </w:tc>
      </w:tr>
      <w:tr w:rsidR="00372A9D" w:rsidRPr="00932256" w14:paraId="5FA07929" w14:textId="77777777" w:rsidTr="00372A9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21B643A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006C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bottom"/>
          </w:tcPr>
          <w:p w14:paraId="684E4DE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l’</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F0FC13B" w14:textId="538CE29C" w:rsidR="00347CFE" w:rsidRPr="00932256" w:rsidRDefault="00090ED7">
            <w:pPr>
              <w:rPr>
                <w:rFonts w:asciiTheme="majorHAnsi" w:eastAsia="Calibri" w:hAnsiTheme="majorHAnsi" w:cstheme="majorHAnsi"/>
              </w:rPr>
            </w:pPr>
            <w:ins w:id="102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 </w:t>
              </w:r>
              <w:r w:rsidR="008F3E17">
                <w:rPr>
                  <w:rFonts w:asciiTheme="majorHAnsi" w:eastAsia="Calibri" w:hAnsiTheme="majorHAnsi" w:cstheme="majorHAnsi"/>
                </w:rPr>
                <w:t>Modifier Letter</w:t>
              </w:r>
              <w:r w:rsidR="00FE5DC0" w:rsidRPr="00932256">
                <w:rPr>
                  <w:rFonts w:asciiTheme="majorHAnsi" w:eastAsia="Calibri" w:hAnsiTheme="majorHAnsi" w:cstheme="majorHAnsi"/>
                </w:rPr>
                <w:t xml:space="preserve"> A</w:t>
              </w:r>
              <w:r w:rsidR="008F3E17">
                <w:rPr>
                  <w:rFonts w:asciiTheme="majorHAnsi" w:eastAsia="Calibri" w:hAnsiTheme="majorHAnsi" w:cstheme="majorHAnsi"/>
                </w:rPr>
                <w:t>postrophe</w:t>
              </w:r>
            </w:ins>
            <w:del w:id="1028" w:author="Author">
              <w:r w:rsidR="00FE5DC0" w:rsidRPr="00932256">
                <w:rPr>
                  <w:rFonts w:asciiTheme="majorHAnsi" w:eastAsia="Calibri" w:hAnsiTheme="majorHAnsi" w:cstheme="majorHAnsi"/>
                </w:rPr>
                <w:delText>LATIN SMALL LETTER L + MODIFIER LETTER APOSTROPHE</w:delText>
              </w:r>
            </w:del>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A74C94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Garo (2)</w:t>
            </w:r>
          </w:p>
        </w:tc>
        <w:tc>
          <w:tcPr>
            <w:tcW w:w="3826" w:type="dxa"/>
            <w:tcBorders>
              <w:top w:val="single" w:sz="6" w:space="0" w:color="000000"/>
              <w:left w:val="single" w:sz="6" w:space="0" w:color="000000"/>
              <w:bottom w:val="single" w:sz="6" w:space="0" w:color="000000"/>
              <w:right w:val="single" w:sz="4" w:space="0" w:color="000000"/>
            </w:tcBorders>
            <w:shd w:val="clear" w:color="auto" w:fill="FFFFFF"/>
            <w:tcMar>
              <w:top w:w="100" w:type="dxa"/>
              <w:left w:w="115" w:type="dxa"/>
              <w:bottom w:w="100" w:type="dxa"/>
              <w:right w:w="115" w:type="dxa"/>
            </w:tcMar>
          </w:tcPr>
          <w:p w14:paraId="2D598DC5" w14:textId="5EDE6BD0" w:rsidR="00347CFE" w:rsidRPr="00932256" w:rsidRDefault="00A92F6C" w:rsidP="00BA0ED8">
            <w:pPr>
              <w:rPr>
                <w:rFonts w:asciiTheme="majorHAnsi" w:eastAsia="Calibri" w:hAnsiTheme="majorHAnsi" w:cstheme="majorHAnsi"/>
              </w:rPr>
            </w:pPr>
            <w:ins w:id="1029" w:author="Author">
              <w:r>
                <w:rPr>
                  <w:rFonts w:asciiTheme="majorHAnsi" w:eastAsia="Calibri" w:hAnsiTheme="majorHAnsi" w:cstheme="majorHAnsi"/>
                </w:rPr>
                <w:fldChar w:fldCharType="begin"/>
              </w:r>
              <w:r w:rsidR="00D56222">
                <w:rPr>
                  <w:rFonts w:asciiTheme="majorHAnsi" w:eastAsia="Calibri" w:hAnsiTheme="majorHAnsi" w:cstheme="majorHAnsi"/>
                </w:rPr>
                <w:instrText>HYPERLINK "C:\\Users\\BillJouris\\Dropbox\\Latin GP\\2019-12-05-Report\\[262], [263]"</w:instrText>
              </w:r>
              <w:r>
                <w:rPr>
                  <w:rFonts w:asciiTheme="majorHAnsi" w:eastAsia="Calibri" w:hAnsiTheme="majorHAnsi" w:cstheme="majorHAnsi"/>
                </w:rPr>
                <w:fldChar w:fldCharType="separate"/>
              </w:r>
              <w:r w:rsidRPr="00EE5A1A">
                <w:rPr>
                  <w:rStyle w:val="Hyperlink"/>
                  <w:rFonts w:asciiTheme="majorHAnsi" w:eastAsia="Calibri" w:hAnsiTheme="majorHAnsi" w:cstheme="majorHAnsi"/>
                </w:rPr>
                <w:t xml:space="preserve">[262], [263]  </w:t>
              </w:r>
              <w:r>
                <w:rPr>
                  <w:rFonts w:asciiTheme="majorHAnsi" w:eastAsia="Calibri" w:hAnsiTheme="majorHAnsi" w:cstheme="majorHAnsi"/>
                </w:rPr>
                <w:fldChar w:fldCharType="end"/>
              </w:r>
            </w:ins>
            <w:del w:id="1030" w:author="Author">
              <w:r w:rsidR="00885AF6">
                <w:fldChar w:fldCharType="begin"/>
              </w:r>
              <w:r w:rsidR="00885AF6">
                <w:delInstrText xml:space="preserve"> HYPERLINK "http://www.webcitation.org/6sl20cbZO" \h </w:delInstrText>
              </w:r>
              <w:r w:rsidR="00885AF6">
                <w:fldChar w:fldCharType="separate"/>
              </w:r>
              <w:r w:rsidR="00FE5DC0" w:rsidRPr="00932256">
                <w:rPr>
                  <w:rFonts w:asciiTheme="majorHAnsi" w:eastAsia="Calibri" w:hAnsiTheme="majorHAnsi" w:cstheme="majorHAnsi"/>
                </w:rPr>
                <w:delText xml:space="preserve">http://www.webcitation.org/6sl20cbZO https://www.omniglot.com/writing/garo.htm </w:delText>
              </w:r>
              <w:r w:rsidR="00885AF6">
                <w:rPr>
                  <w:rFonts w:asciiTheme="majorHAnsi" w:eastAsia="Calibri" w:hAnsiTheme="majorHAnsi" w:cstheme="majorHAnsi"/>
                </w:rPr>
                <w:fldChar w:fldCharType="end"/>
              </w:r>
            </w:del>
          </w:p>
        </w:tc>
      </w:tr>
      <w:tr w:rsidR="00372A9D" w:rsidRPr="00932256" w14:paraId="0F9169FF" w14:textId="77777777" w:rsidTr="00372A9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2A54F56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006D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bottom"/>
          </w:tcPr>
          <w:p w14:paraId="18568220" w14:textId="77777777" w:rsidR="00347CFE" w:rsidRPr="00932256" w:rsidRDefault="00FE5DC0" w:rsidP="00A45EA8">
            <w:pPr>
              <w:spacing w:after="240"/>
              <w:jc w:val="center"/>
              <w:rPr>
                <w:rFonts w:asciiTheme="majorHAnsi" w:eastAsia="Calibri" w:hAnsiTheme="majorHAnsi" w:cstheme="majorHAnsi"/>
              </w:rPr>
            </w:pPr>
            <w:r w:rsidRPr="00932256">
              <w:rPr>
                <w:rFonts w:asciiTheme="majorHAnsi" w:eastAsia="Calibri" w:hAnsiTheme="majorHAnsi" w:cstheme="majorHAnsi"/>
              </w:rPr>
              <w:t>m’</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49CAD114" w14:textId="15DAEF0B" w:rsidR="00347CFE" w:rsidRPr="00932256" w:rsidRDefault="008F3E17">
            <w:pPr>
              <w:rPr>
                <w:rFonts w:asciiTheme="majorHAnsi" w:eastAsia="Calibri" w:hAnsiTheme="majorHAnsi" w:cstheme="majorHAnsi"/>
              </w:rPr>
            </w:pPr>
            <w:ins w:id="103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M + </w:t>
              </w:r>
              <w:r>
                <w:rPr>
                  <w:rFonts w:asciiTheme="majorHAnsi" w:eastAsia="Calibri" w:hAnsiTheme="majorHAnsi" w:cstheme="majorHAnsi"/>
                </w:rPr>
                <w:t>Modifier Letter</w:t>
              </w:r>
              <w:r w:rsidR="00FE5DC0" w:rsidRPr="00932256">
                <w:rPr>
                  <w:rFonts w:asciiTheme="majorHAnsi" w:eastAsia="Calibri" w:hAnsiTheme="majorHAnsi" w:cstheme="majorHAnsi"/>
                </w:rPr>
                <w:t xml:space="preserve"> A</w:t>
              </w:r>
              <w:r>
                <w:rPr>
                  <w:rFonts w:asciiTheme="majorHAnsi" w:eastAsia="Calibri" w:hAnsiTheme="majorHAnsi" w:cstheme="majorHAnsi"/>
                </w:rPr>
                <w:t>postrophe</w:t>
              </w:r>
            </w:ins>
            <w:del w:id="1032" w:author="Author">
              <w:r w:rsidR="00FE5DC0" w:rsidRPr="00932256">
                <w:rPr>
                  <w:rFonts w:asciiTheme="majorHAnsi" w:eastAsia="Calibri" w:hAnsiTheme="majorHAnsi" w:cstheme="majorHAnsi"/>
                </w:rPr>
                <w:delText>LATIN SMALL LETTER M + MODIFIER LETTER APOSTROPHE</w:delText>
              </w:r>
            </w:del>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4C3C2B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Garo (2)</w:t>
            </w:r>
          </w:p>
        </w:tc>
        <w:tc>
          <w:tcPr>
            <w:tcW w:w="3826" w:type="dxa"/>
            <w:tcBorders>
              <w:top w:val="single" w:sz="6" w:space="0" w:color="000000"/>
              <w:left w:val="single" w:sz="6" w:space="0" w:color="000000"/>
              <w:bottom w:val="single" w:sz="6" w:space="0" w:color="000000"/>
              <w:right w:val="single" w:sz="4" w:space="0" w:color="000000"/>
            </w:tcBorders>
            <w:shd w:val="clear" w:color="auto" w:fill="FFFFFF"/>
            <w:tcMar>
              <w:top w:w="100" w:type="dxa"/>
              <w:left w:w="115" w:type="dxa"/>
              <w:bottom w:w="100" w:type="dxa"/>
              <w:right w:w="115" w:type="dxa"/>
            </w:tcMar>
          </w:tcPr>
          <w:p w14:paraId="6512714C" w14:textId="0B1142BB" w:rsidR="00347CFE" w:rsidRPr="00932256" w:rsidRDefault="00A92F6C" w:rsidP="00BA0ED8">
            <w:pPr>
              <w:rPr>
                <w:rFonts w:asciiTheme="majorHAnsi" w:eastAsia="Calibri" w:hAnsiTheme="majorHAnsi" w:cstheme="majorHAnsi"/>
              </w:rPr>
            </w:pPr>
            <w:ins w:id="1033" w:author="Author">
              <w:r>
                <w:rPr>
                  <w:rFonts w:asciiTheme="majorHAnsi" w:eastAsia="Calibri" w:hAnsiTheme="majorHAnsi" w:cstheme="majorHAnsi"/>
                </w:rPr>
                <w:fldChar w:fldCharType="begin"/>
              </w:r>
              <w:r w:rsidR="00D56222">
                <w:rPr>
                  <w:rFonts w:asciiTheme="majorHAnsi" w:eastAsia="Calibri" w:hAnsiTheme="majorHAnsi" w:cstheme="majorHAnsi"/>
                </w:rPr>
                <w:instrText>HYPERLINK "C:\\Users\\BillJouris\\Dropbox\\Latin GP\\2019-12-05-Report\\[262]"</w:instrText>
              </w:r>
              <w:r>
                <w:rPr>
                  <w:rFonts w:asciiTheme="majorHAnsi" w:eastAsia="Calibri" w:hAnsiTheme="majorHAnsi" w:cstheme="majorHAnsi"/>
                </w:rPr>
                <w:fldChar w:fldCharType="separate"/>
              </w:r>
              <w:r w:rsidRPr="00EE5A1A">
                <w:rPr>
                  <w:rStyle w:val="Hyperlink"/>
                  <w:rFonts w:asciiTheme="majorHAnsi" w:eastAsia="Calibri" w:hAnsiTheme="majorHAnsi" w:cstheme="majorHAnsi"/>
                </w:rPr>
                <w:t>[262]</w:t>
              </w:r>
              <w:r>
                <w:rPr>
                  <w:rFonts w:asciiTheme="majorHAnsi" w:eastAsia="Calibri" w:hAnsiTheme="majorHAnsi" w:cstheme="majorHAnsi"/>
                </w:rPr>
                <w:fldChar w:fldCharType="end"/>
              </w:r>
              <w:r>
                <w:rPr>
                  <w:rFonts w:asciiTheme="majorHAnsi" w:eastAsia="Calibri" w:hAnsiTheme="majorHAnsi" w:cstheme="majorHAnsi"/>
                </w:rPr>
                <w:t xml:space="preserve">. [263] </w:t>
              </w:r>
            </w:ins>
            <w:del w:id="1034" w:author="Author">
              <w:r w:rsidR="00885AF6">
                <w:fldChar w:fldCharType="begin"/>
              </w:r>
              <w:r w:rsidR="00885AF6">
                <w:delInstrText xml:space="preserve"> HYPERLINK "http://www.webcitation.org/6sl20cbZO" \h </w:delInstrText>
              </w:r>
              <w:r w:rsidR="00885AF6">
                <w:fldChar w:fldCharType="separate"/>
              </w:r>
              <w:r w:rsidR="00FE5DC0" w:rsidRPr="00932256">
                <w:rPr>
                  <w:rFonts w:asciiTheme="majorHAnsi" w:eastAsia="Calibri" w:hAnsiTheme="majorHAnsi" w:cstheme="majorHAnsi"/>
                </w:rPr>
                <w:delText xml:space="preserve">http://www.webcitation.org/6sl20cbZO https://www.omniglot.com/writing/garo.htm </w:delText>
              </w:r>
              <w:r w:rsidR="00885AF6">
                <w:rPr>
                  <w:rFonts w:asciiTheme="majorHAnsi" w:eastAsia="Calibri" w:hAnsiTheme="majorHAnsi" w:cstheme="majorHAnsi"/>
                </w:rPr>
                <w:fldChar w:fldCharType="end"/>
              </w:r>
            </w:del>
          </w:p>
        </w:tc>
      </w:tr>
      <w:tr w:rsidR="00372A9D" w:rsidRPr="00932256" w14:paraId="66A62864" w14:textId="77777777" w:rsidTr="00372A9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589C190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006E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bottom"/>
          </w:tcPr>
          <w:p w14:paraId="77780C22" w14:textId="77777777" w:rsidR="00347CFE" w:rsidRPr="00932256" w:rsidRDefault="00FE5DC0" w:rsidP="00A45EA8">
            <w:pPr>
              <w:spacing w:after="240"/>
              <w:jc w:val="center"/>
              <w:rPr>
                <w:rFonts w:asciiTheme="majorHAnsi" w:eastAsia="Calibri" w:hAnsiTheme="majorHAnsi" w:cstheme="majorHAnsi"/>
              </w:rPr>
            </w:pPr>
            <w:r w:rsidRPr="00932256">
              <w:rPr>
                <w:rFonts w:asciiTheme="majorHAnsi" w:eastAsia="Calibri" w:hAnsiTheme="majorHAnsi" w:cstheme="majorHAnsi"/>
              </w:rPr>
              <w:t>n’</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3766D36" w14:textId="3039A938" w:rsidR="00347CFE" w:rsidRPr="00932256" w:rsidRDefault="008F3E17">
            <w:pPr>
              <w:rPr>
                <w:rFonts w:asciiTheme="majorHAnsi" w:eastAsia="Calibri" w:hAnsiTheme="majorHAnsi" w:cstheme="majorHAnsi"/>
              </w:rPr>
            </w:pPr>
            <w:ins w:id="103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 </w:t>
              </w:r>
              <w:r>
                <w:rPr>
                  <w:rFonts w:asciiTheme="majorHAnsi" w:eastAsia="Calibri" w:hAnsiTheme="majorHAnsi" w:cstheme="majorHAnsi"/>
                </w:rPr>
                <w:t xml:space="preserve">Modifier Letter </w:t>
              </w:r>
              <w:r w:rsidR="00FE5DC0" w:rsidRPr="00932256">
                <w:rPr>
                  <w:rFonts w:asciiTheme="majorHAnsi" w:eastAsia="Calibri" w:hAnsiTheme="majorHAnsi" w:cstheme="majorHAnsi"/>
                </w:rPr>
                <w:t>A</w:t>
              </w:r>
              <w:r>
                <w:rPr>
                  <w:rFonts w:asciiTheme="majorHAnsi" w:eastAsia="Calibri" w:hAnsiTheme="majorHAnsi" w:cstheme="majorHAnsi"/>
                </w:rPr>
                <w:t>postrophe</w:t>
              </w:r>
            </w:ins>
            <w:del w:id="1036" w:author="Author">
              <w:r w:rsidR="00FE5DC0" w:rsidRPr="00932256">
                <w:rPr>
                  <w:rFonts w:asciiTheme="majorHAnsi" w:eastAsia="Calibri" w:hAnsiTheme="majorHAnsi" w:cstheme="majorHAnsi"/>
                </w:rPr>
                <w:delText>LATIN SMALL LETTER N + MODIFIER LETTER APOSTROPHE</w:delText>
              </w:r>
            </w:del>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1488A0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Garo (2)</w:t>
            </w:r>
          </w:p>
        </w:tc>
        <w:tc>
          <w:tcPr>
            <w:tcW w:w="3826" w:type="dxa"/>
            <w:tcBorders>
              <w:top w:val="single" w:sz="6" w:space="0" w:color="000000"/>
              <w:left w:val="single" w:sz="6" w:space="0" w:color="000000"/>
              <w:bottom w:val="single" w:sz="6" w:space="0" w:color="000000"/>
              <w:right w:val="single" w:sz="4" w:space="0" w:color="000000"/>
            </w:tcBorders>
            <w:shd w:val="clear" w:color="auto" w:fill="FFFFFF"/>
            <w:tcMar>
              <w:top w:w="100" w:type="dxa"/>
              <w:left w:w="115" w:type="dxa"/>
              <w:bottom w:w="100" w:type="dxa"/>
              <w:right w:w="115" w:type="dxa"/>
            </w:tcMar>
          </w:tcPr>
          <w:p w14:paraId="56E33CF3" w14:textId="2F1DA668" w:rsidR="00347CFE" w:rsidRPr="00932256" w:rsidRDefault="00A92F6C" w:rsidP="00BA0ED8">
            <w:pPr>
              <w:rPr>
                <w:rFonts w:asciiTheme="majorHAnsi" w:eastAsia="Calibri" w:hAnsiTheme="majorHAnsi" w:cstheme="majorHAnsi"/>
              </w:rPr>
            </w:pPr>
            <w:ins w:id="1037" w:author="Author">
              <w:r>
                <w:rPr>
                  <w:rFonts w:asciiTheme="majorHAnsi" w:eastAsia="Calibri" w:hAnsiTheme="majorHAnsi" w:cstheme="majorHAnsi"/>
                </w:rPr>
                <w:fldChar w:fldCharType="begin"/>
              </w:r>
              <w:r w:rsidR="00D56222">
                <w:rPr>
                  <w:rFonts w:asciiTheme="majorHAnsi" w:eastAsia="Calibri" w:hAnsiTheme="majorHAnsi" w:cstheme="majorHAnsi"/>
                </w:rPr>
                <w:instrText>HYPERLINK "C:\\Users\\BillJouris\\Dropbox\\Latin GP\\2019-12-05-Report\\[262], [263]"</w:instrText>
              </w:r>
              <w:r>
                <w:rPr>
                  <w:rFonts w:asciiTheme="majorHAnsi" w:eastAsia="Calibri" w:hAnsiTheme="majorHAnsi" w:cstheme="majorHAnsi"/>
                </w:rPr>
                <w:fldChar w:fldCharType="separate"/>
              </w:r>
              <w:r w:rsidRPr="00EE5A1A">
                <w:rPr>
                  <w:rStyle w:val="Hyperlink"/>
                  <w:rFonts w:asciiTheme="majorHAnsi" w:eastAsia="Calibri" w:hAnsiTheme="majorHAnsi" w:cstheme="majorHAnsi"/>
                </w:rPr>
                <w:t xml:space="preserve">[262], [263] </w:t>
              </w:r>
              <w:r>
                <w:rPr>
                  <w:rFonts w:asciiTheme="majorHAnsi" w:eastAsia="Calibri" w:hAnsiTheme="majorHAnsi" w:cstheme="majorHAnsi"/>
                </w:rPr>
                <w:fldChar w:fldCharType="end"/>
              </w:r>
            </w:ins>
            <w:del w:id="1038" w:author="Author">
              <w:r w:rsidR="00885AF6">
                <w:fldChar w:fldCharType="begin"/>
              </w:r>
              <w:r w:rsidR="00885AF6">
                <w:delInstrText xml:space="preserve"> HYPERLINK "http://www.webcitation.org/6sl20cbZO" \h </w:delInstrText>
              </w:r>
              <w:r w:rsidR="00885AF6">
                <w:fldChar w:fldCharType="separate"/>
              </w:r>
              <w:r w:rsidR="00FE5DC0" w:rsidRPr="00932256">
                <w:rPr>
                  <w:rFonts w:asciiTheme="majorHAnsi" w:eastAsia="Calibri" w:hAnsiTheme="majorHAnsi" w:cstheme="majorHAnsi"/>
                </w:rPr>
                <w:delText xml:space="preserve">http://www.webcitation.org/6sl20cbZO https://www.omniglot.com/writing/garo.htm </w:delText>
              </w:r>
              <w:r w:rsidR="00885AF6">
                <w:rPr>
                  <w:rFonts w:asciiTheme="majorHAnsi" w:eastAsia="Calibri" w:hAnsiTheme="majorHAnsi" w:cstheme="majorHAnsi"/>
                </w:rPr>
                <w:fldChar w:fldCharType="end"/>
              </w:r>
            </w:del>
          </w:p>
        </w:tc>
      </w:tr>
      <w:tr w:rsidR="00372A9D" w:rsidRPr="00932256" w14:paraId="721A29FA" w14:textId="77777777" w:rsidTr="00372A9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0F68822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006E + 0067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37552B3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ng’</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967C727" w14:textId="2ACC9C3D" w:rsidR="00347CFE" w:rsidRPr="00932256" w:rsidRDefault="008F3E17">
            <w:pPr>
              <w:rPr>
                <w:rFonts w:asciiTheme="majorHAnsi" w:eastAsia="Calibri" w:hAnsiTheme="majorHAnsi" w:cstheme="majorHAnsi"/>
              </w:rPr>
            </w:pPr>
            <w:ins w:id="1039" w:author="Author">
              <w:r>
                <w:rPr>
                  <w:rFonts w:asciiTheme="majorHAnsi" w:eastAsia="Calibri" w:hAnsiTheme="majorHAnsi" w:cstheme="majorHAnsi"/>
                </w:rPr>
                <w:t>Latin Small Letter</w:t>
              </w:r>
            </w:ins>
            <w:del w:id="1040" w:author="Author">
              <w:r w:rsidR="00FE5DC0" w:rsidRPr="00932256">
                <w:rPr>
                  <w:rFonts w:asciiTheme="majorHAnsi" w:eastAsia="Calibri" w:hAnsiTheme="majorHAnsi" w:cstheme="majorHAnsi"/>
                </w:rPr>
                <w:delText>LATIN SMALL LETTER</w:delText>
              </w:r>
            </w:del>
            <w:r w:rsidR="00FE5DC0" w:rsidRPr="00932256">
              <w:rPr>
                <w:rFonts w:asciiTheme="majorHAnsi" w:eastAsia="Calibri" w:hAnsiTheme="majorHAnsi" w:cstheme="majorHAnsi"/>
              </w:rPr>
              <w:t xml:space="preserve"> N + </w:t>
            </w:r>
            <w:ins w:id="1041" w:author="Author">
              <w:r>
                <w:rPr>
                  <w:rFonts w:asciiTheme="majorHAnsi" w:eastAsia="Calibri" w:hAnsiTheme="majorHAnsi" w:cstheme="majorHAnsi"/>
                </w:rPr>
                <w:t>Latin Small Letter</w:t>
              </w:r>
            </w:ins>
            <w:del w:id="1042" w:author="Author">
              <w:r w:rsidR="00FE5DC0" w:rsidRPr="00932256">
                <w:rPr>
                  <w:rFonts w:asciiTheme="majorHAnsi" w:eastAsia="Calibri" w:hAnsiTheme="majorHAnsi" w:cstheme="majorHAnsi"/>
                </w:rPr>
                <w:delText>LATIN SMALL LETTER</w:delText>
              </w:r>
            </w:del>
            <w:r w:rsidR="00FE5DC0" w:rsidRPr="00932256">
              <w:rPr>
                <w:rFonts w:asciiTheme="majorHAnsi" w:eastAsia="Calibri" w:hAnsiTheme="majorHAnsi" w:cstheme="majorHAnsi"/>
              </w:rPr>
              <w:t xml:space="preserve"> G + </w:t>
            </w:r>
            <w:ins w:id="1043" w:author="Author">
              <w:r>
                <w:rPr>
                  <w:rFonts w:asciiTheme="majorHAnsi" w:eastAsia="Calibri" w:hAnsiTheme="majorHAnsi" w:cstheme="majorHAnsi"/>
                </w:rPr>
                <w:lastRenderedPageBreak/>
                <w:t>Modifier Letter</w:t>
              </w:r>
              <w:r w:rsidR="00FE5DC0" w:rsidRPr="00932256">
                <w:rPr>
                  <w:rFonts w:asciiTheme="majorHAnsi" w:eastAsia="Calibri" w:hAnsiTheme="majorHAnsi" w:cstheme="majorHAnsi"/>
                </w:rPr>
                <w:t xml:space="preserve"> </w:t>
              </w:r>
              <w:r w:rsidR="000175E4">
                <w:rPr>
                  <w:rFonts w:asciiTheme="majorHAnsi" w:eastAsia="Calibri" w:hAnsiTheme="majorHAnsi" w:cstheme="majorHAnsi"/>
                </w:rPr>
                <w:t>A</w:t>
              </w:r>
              <w:r>
                <w:rPr>
                  <w:rFonts w:asciiTheme="majorHAnsi" w:eastAsia="Calibri" w:hAnsiTheme="majorHAnsi" w:cstheme="majorHAnsi"/>
                </w:rPr>
                <w:t>postrophe</w:t>
              </w:r>
            </w:ins>
            <w:del w:id="1044" w:author="Author">
              <w:r w:rsidR="00FE5DC0" w:rsidRPr="00932256">
                <w:rPr>
                  <w:rFonts w:asciiTheme="majorHAnsi" w:eastAsia="Calibri" w:hAnsiTheme="majorHAnsi" w:cstheme="majorHAnsi"/>
                </w:rPr>
                <w:delText>MODIFIER LETTER APOSTROPHE</w:delText>
              </w:r>
            </w:del>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D500BC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Garo (2)</w:t>
            </w:r>
          </w:p>
        </w:tc>
        <w:tc>
          <w:tcPr>
            <w:tcW w:w="3826" w:type="dxa"/>
            <w:tcBorders>
              <w:top w:val="single" w:sz="6" w:space="0" w:color="000000"/>
              <w:left w:val="single" w:sz="6" w:space="0" w:color="000000"/>
              <w:bottom w:val="single" w:sz="6" w:space="0" w:color="000000"/>
              <w:right w:val="single" w:sz="4" w:space="0" w:color="000000"/>
            </w:tcBorders>
            <w:shd w:val="clear" w:color="auto" w:fill="FFFFFF"/>
            <w:tcMar>
              <w:top w:w="100" w:type="dxa"/>
              <w:left w:w="115" w:type="dxa"/>
              <w:bottom w:w="100" w:type="dxa"/>
              <w:right w:w="115" w:type="dxa"/>
            </w:tcMar>
          </w:tcPr>
          <w:p w14:paraId="02E04DED" w14:textId="06929DF1" w:rsidR="00347CFE" w:rsidRPr="00932256" w:rsidRDefault="00A92F6C" w:rsidP="00BA0ED8">
            <w:pPr>
              <w:rPr>
                <w:rFonts w:asciiTheme="majorHAnsi" w:eastAsia="Calibri" w:hAnsiTheme="majorHAnsi" w:cstheme="majorHAnsi"/>
              </w:rPr>
            </w:pPr>
            <w:ins w:id="1045" w:author="Author">
              <w:r>
                <w:rPr>
                  <w:rFonts w:asciiTheme="majorHAnsi" w:eastAsia="Calibri" w:hAnsiTheme="majorHAnsi" w:cstheme="majorHAnsi"/>
                </w:rPr>
                <w:fldChar w:fldCharType="begin"/>
              </w:r>
              <w:r w:rsidR="00D56222">
                <w:rPr>
                  <w:rFonts w:asciiTheme="majorHAnsi" w:eastAsia="Calibri" w:hAnsiTheme="majorHAnsi" w:cstheme="majorHAnsi"/>
                </w:rPr>
                <w:instrText>HYPERLINK "C:\\Users\\BillJouris\\Dropbox\\Latin GP\\2019-12-05-Report\\[262], [263]"</w:instrText>
              </w:r>
              <w:r>
                <w:rPr>
                  <w:rFonts w:asciiTheme="majorHAnsi" w:eastAsia="Calibri" w:hAnsiTheme="majorHAnsi" w:cstheme="majorHAnsi"/>
                </w:rPr>
                <w:fldChar w:fldCharType="separate"/>
              </w:r>
              <w:r w:rsidRPr="00EE5A1A">
                <w:rPr>
                  <w:rStyle w:val="Hyperlink"/>
                  <w:rFonts w:asciiTheme="majorHAnsi" w:eastAsia="Calibri" w:hAnsiTheme="majorHAnsi" w:cstheme="majorHAnsi"/>
                </w:rPr>
                <w:t xml:space="preserve">[262], [263]  </w:t>
              </w:r>
              <w:r>
                <w:rPr>
                  <w:rFonts w:asciiTheme="majorHAnsi" w:eastAsia="Calibri" w:hAnsiTheme="majorHAnsi" w:cstheme="majorHAnsi"/>
                </w:rPr>
                <w:fldChar w:fldCharType="end"/>
              </w:r>
            </w:ins>
            <w:del w:id="1046" w:author="Author">
              <w:r w:rsidR="00885AF6">
                <w:fldChar w:fldCharType="begin"/>
              </w:r>
              <w:r w:rsidR="00885AF6">
                <w:delInstrText xml:space="preserve"> HYPERLINK "http://www.webcitation.org/6sl20cbZO" \h </w:delInstrText>
              </w:r>
              <w:r w:rsidR="00885AF6">
                <w:fldChar w:fldCharType="separate"/>
              </w:r>
              <w:r w:rsidR="00FE5DC0" w:rsidRPr="00932256">
                <w:rPr>
                  <w:rFonts w:asciiTheme="majorHAnsi" w:eastAsia="Calibri" w:hAnsiTheme="majorHAnsi" w:cstheme="majorHAnsi"/>
                </w:rPr>
                <w:delText xml:space="preserve">http://www.webcitation.org/6sl20cbZO https://www.omniglot.com/writing/garo.htm </w:delText>
              </w:r>
              <w:r w:rsidR="00885AF6">
                <w:rPr>
                  <w:rFonts w:asciiTheme="majorHAnsi" w:eastAsia="Calibri" w:hAnsiTheme="majorHAnsi" w:cstheme="majorHAnsi"/>
                </w:rPr>
                <w:fldChar w:fldCharType="end"/>
              </w:r>
            </w:del>
          </w:p>
        </w:tc>
      </w:tr>
      <w:tr w:rsidR="00372A9D" w:rsidRPr="00932256" w14:paraId="142C00C2" w14:textId="77777777" w:rsidTr="00372A9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70C9547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014B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76B9E7F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ŋʼ</w:t>
            </w:r>
          </w:p>
        </w:tc>
        <w:tc>
          <w:tcPr>
            <w:tcW w:w="2411"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505CCDF" w14:textId="41C1C87E" w:rsidR="00347CFE" w:rsidRPr="00932256" w:rsidRDefault="008F3E17">
            <w:pPr>
              <w:rPr>
                <w:rFonts w:asciiTheme="majorHAnsi" w:eastAsia="Calibri" w:hAnsiTheme="majorHAnsi" w:cstheme="majorHAnsi"/>
              </w:rPr>
            </w:pPr>
            <w:ins w:id="104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w:t>
              </w:r>
              <w:r>
                <w:rPr>
                  <w:rFonts w:asciiTheme="majorHAnsi" w:eastAsia="Calibri" w:hAnsiTheme="majorHAnsi" w:cstheme="majorHAnsi"/>
                </w:rPr>
                <w:t>ng</w:t>
              </w:r>
              <w:r w:rsidR="00FE5DC0" w:rsidRPr="00932256">
                <w:rPr>
                  <w:rFonts w:asciiTheme="majorHAnsi" w:eastAsia="Calibri" w:hAnsiTheme="majorHAnsi" w:cstheme="majorHAnsi"/>
                </w:rPr>
                <w:t xml:space="preserve"> </w:t>
              </w:r>
              <w:r>
                <w:rPr>
                  <w:rFonts w:asciiTheme="majorHAnsi" w:eastAsia="Calibri" w:hAnsiTheme="majorHAnsi" w:cstheme="majorHAnsi"/>
                </w:rPr>
                <w:t>with Modifier Letter</w:t>
              </w:r>
              <w:r w:rsidR="00FE5DC0" w:rsidRPr="00932256">
                <w:rPr>
                  <w:rFonts w:asciiTheme="majorHAnsi" w:eastAsia="Calibri" w:hAnsiTheme="majorHAnsi" w:cstheme="majorHAnsi"/>
                </w:rPr>
                <w:t xml:space="preserve"> A</w:t>
              </w:r>
              <w:r>
                <w:rPr>
                  <w:rFonts w:asciiTheme="majorHAnsi" w:eastAsia="Calibri" w:hAnsiTheme="majorHAnsi" w:cstheme="majorHAnsi"/>
                </w:rPr>
                <w:t>postrophe</w:t>
              </w:r>
            </w:ins>
            <w:del w:id="1048" w:author="Author">
              <w:r w:rsidR="00FE5DC0" w:rsidRPr="00932256">
                <w:rPr>
                  <w:rFonts w:asciiTheme="majorHAnsi" w:eastAsia="Calibri" w:hAnsiTheme="majorHAnsi" w:cstheme="majorHAnsi"/>
                </w:rPr>
                <w:delText>LATIN SMALL LETTER ENG WITH MODIFIER LETTER APOSTROPHE</w:delText>
              </w:r>
            </w:del>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A91598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Adzera (4)</w:t>
            </w:r>
          </w:p>
        </w:tc>
        <w:tc>
          <w:tcPr>
            <w:tcW w:w="3826" w:type="dxa"/>
            <w:tcBorders>
              <w:top w:val="single" w:sz="6" w:space="0" w:color="000000"/>
              <w:left w:val="single" w:sz="6" w:space="0" w:color="000000"/>
              <w:bottom w:val="single" w:sz="6" w:space="0" w:color="000000"/>
              <w:right w:val="single" w:sz="4" w:space="0" w:color="000000"/>
            </w:tcBorders>
            <w:shd w:val="clear" w:color="auto" w:fill="FFFFFF"/>
            <w:tcMar>
              <w:top w:w="100" w:type="dxa"/>
              <w:left w:w="115" w:type="dxa"/>
              <w:bottom w:w="100" w:type="dxa"/>
              <w:right w:w="115" w:type="dxa"/>
            </w:tcMar>
          </w:tcPr>
          <w:p w14:paraId="1523A98B" w14:textId="42356E7A" w:rsidR="00347CFE" w:rsidRPr="00932256" w:rsidRDefault="00885AF6" w:rsidP="00BA0ED8">
            <w:pPr>
              <w:rPr>
                <w:rFonts w:asciiTheme="majorHAnsi" w:eastAsia="Calibri" w:hAnsiTheme="majorHAnsi" w:cstheme="majorHAnsi"/>
                <w:color w:val="0563C1"/>
                <w:u w:val="single"/>
              </w:rPr>
            </w:pPr>
            <w:r>
              <w:fldChar w:fldCharType="begin"/>
            </w:r>
            <w:r>
              <w:instrText xml:space="preserve"> HYPERLINK "http://www.omniglot.com/writing/adzera.htm" \h </w:instrText>
            </w:r>
            <w:r>
              <w:fldChar w:fldCharType="separate"/>
            </w:r>
            <w:ins w:id="1049" w:author="Author">
              <w:r w:rsidR="00292AF4">
                <w:rPr>
                  <w:rFonts w:asciiTheme="majorHAnsi" w:eastAsia="Calibri" w:hAnsiTheme="majorHAnsi" w:cstheme="majorHAnsi"/>
                  <w:color w:val="0563C1"/>
                  <w:u w:val="single"/>
                </w:rPr>
                <w:t>[192]</w:t>
              </w:r>
            </w:ins>
            <w:del w:id="1050" w:author="Author">
              <w:r w:rsidR="00FE5DC0" w:rsidRPr="00932256">
                <w:rPr>
                  <w:rFonts w:asciiTheme="majorHAnsi" w:eastAsia="Calibri" w:hAnsiTheme="majorHAnsi" w:cstheme="majorHAnsi"/>
                  <w:color w:val="0563C1"/>
                  <w:u w:val="single"/>
                </w:rPr>
                <w:delText>http://www.omniglot.com/writing/adzera.htm</w:delText>
              </w:r>
            </w:del>
            <w:r>
              <w:rPr>
                <w:rFonts w:asciiTheme="majorHAnsi" w:eastAsia="Calibri" w:hAnsiTheme="majorHAnsi" w:cstheme="majorHAnsi"/>
                <w:color w:val="0563C1"/>
                <w:u w:val="single"/>
              </w:rPr>
              <w:fldChar w:fldCharType="end"/>
            </w:r>
          </w:p>
        </w:tc>
      </w:tr>
      <w:tr w:rsidR="00347CFE" w:rsidRPr="00932256" w14:paraId="3D003F4E" w14:textId="77777777" w:rsidTr="00A45EA8">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7725BBF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006F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7DA9A48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o’</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0191A11" w14:textId="16DC1CF5" w:rsidR="00347CFE" w:rsidRPr="00932256" w:rsidRDefault="008F3E17">
            <w:pPr>
              <w:rPr>
                <w:rFonts w:asciiTheme="majorHAnsi" w:eastAsia="Calibri" w:hAnsiTheme="majorHAnsi" w:cstheme="majorHAnsi"/>
              </w:rPr>
            </w:pPr>
            <w:ins w:id="105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 </w:t>
              </w:r>
              <w:r>
                <w:rPr>
                  <w:rFonts w:asciiTheme="majorHAnsi" w:eastAsia="Calibri" w:hAnsiTheme="majorHAnsi" w:cstheme="majorHAnsi"/>
                </w:rPr>
                <w:t>Modifier Letter</w:t>
              </w:r>
              <w:r w:rsidR="00FE5DC0" w:rsidRPr="00932256">
                <w:rPr>
                  <w:rFonts w:asciiTheme="majorHAnsi" w:eastAsia="Calibri" w:hAnsiTheme="majorHAnsi" w:cstheme="majorHAnsi"/>
                </w:rPr>
                <w:t xml:space="preserve"> A</w:t>
              </w:r>
              <w:r>
                <w:rPr>
                  <w:rFonts w:asciiTheme="majorHAnsi" w:eastAsia="Calibri" w:hAnsiTheme="majorHAnsi" w:cstheme="majorHAnsi"/>
                </w:rPr>
                <w:t>postrophe</w:t>
              </w:r>
            </w:ins>
            <w:del w:id="1052" w:author="Author">
              <w:r w:rsidR="00FE5DC0" w:rsidRPr="00932256">
                <w:rPr>
                  <w:rFonts w:asciiTheme="majorHAnsi" w:eastAsia="Calibri" w:hAnsiTheme="majorHAnsi" w:cstheme="majorHAnsi"/>
                </w:rPr>
                <w:delText>LATIN SMALL LETTER O + MODIFIER LETTER APOSTROPHE</w:delText>
              </w:r>
            </w:del>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0E09EE5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Uzbek (1)</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2E097CAA" w14:textId="154FA64B"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"https://en.wikipedia.org/wiki/Uzbek_alphabet" \l "Distinct_characters" \h </w:instrText>
            </w:r>
            <w:r w:rsidRPr="00932256">
              <w:rPr>
                <w:rFonts w:asciiTheme="majorHAnsi" w:hAnsiTheme="majorHAnsi" w:cstheme="majorHAnsi"/>
              </w:rPr>
              <w:fldChar w:fldCharType="separate"/>
            </w:r>
            <w:ins w:id="1053" w:author="Author">
              <w:r w:rsidR="007B134A">
                <w:rPr>
                  <w:rFonts w:asciiTheme="majorHAnsi" w:eastAsia="Calibri" w:hAnsiTheme="majorHAnsi" w:cstheme="majorHAnsi"/>
                  <w:color w:val="0563C1"/>
                  <w:u w:val="single"/>
                </w:rPr>
                <w:t>[266]</w:t>
              </w:r>
            </w:ins>
            <w:del w:id="1054" w:author="Author">
              <w:r w:rsidR="00FE5DC0" w:rsidRPr="00932256">
                <w:rPr>
                  <w:rFonts w:asciiTheme="majorHAnsi" w:eastAsia="Calibri" w:hAnsiTheme="majorHAnsi" w:cstheme="majorHAnsi"/>
                  <w:color w:val="0563C1"/>
                  <w:u w:val="single"/>
                </w:rPr>
                <w:delText>https://en.wikipedia.org/wiki/Uzbek_alphabet#Distinct_characters</w:delText>
              </w:r>
            </w:del>
            <w:r w:rsidRPr="00932256">
              <w:rPr>
                <w:rFonts w:asciiTheme="majorHAnsi" w:eastAsia="Calibri" w:hAnsiTheme="majorHAnsi" w:cstheme="majorHAnsi"/>
                <w:color w:val="0563C1"/>
                <w:u w:val="single"/>
              </w:rPr>
              <w:fldChar w:fldCharType="end"/>
            </w:r>
          </w:p>
        </w:tc>
      </w:tr>
      <w:tr w:rsidR="00347CFE" w:rsidRPr="00932256" w14:paraId="4D162B9E" w14:textId="77777777" w:rsidTr="00A45EA8">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4D8959F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0070 + A78C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294E4A2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p</w:t>
            </w:r>
            <w:r w:rsidRPr="00932256">
              <w:rPr>
                <w:rFonts w:ascii="Arial" w:eastAsia="Calibri" w:hAnsi="Arial" w:cs="Arial"/>
              </w:rPr>
              <w:t>ꞌ</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3B7E9A32" w14:textId="2BAB4312" w:rsidR="00347CFE" w:rsidRPr="00932256" w:rsidRDefault="008F3E17">
            <w:pPr>
              <w:rPr>
                <w:rFonts w:asciiTheme="majorHAnsi" w:eastAsia="Calibri" w:hAnsiTheme="majorHAnsi" w:cstheme="majorHAnsi"/>
              </w:rPr>
            </w:pPr>
            <w:ins w:id="105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 </w:t>
              </w: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w:t>
              </w:r>
              <w:r>
                <w:rPr>
                  <w:rFonts w:asciiTheme="majorHAnsi" w:eastAsia="Calibri" w:hAnsiTheme="majorHAnsi" w:cstheme="majorHAnsi"/>
                </w:rPr>
                <w:t>altillo</w:t>
              </w:r>
            </w:ins>
            <w:del w:id="1056" w:author="Author">
              <w:r w:rsidR="00FE5DC0" w:rsidRPr="00932256">
                <w:rPr>
                  <w:rFonts w:asciiTheme="majorHAnsi" w:eastAsia="Calibri" w:hAnsiTheme="majorHAnsi" w:cstheme="majorHAnsi"/>
                </w:rPr>
                <w:delText>LATIN SMALL LETTER O + LATIN SMALL LETTER SALTILLO</w:delText>
              </w:r>
            </w:del>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02EE519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Quechua (3)</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0BBC2CFA" w14:textId="6438C960"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"https://www.omniglot.com/writing/quechua.htm" \h </w:instrText>
            </w:r>
            <w:r w:rsidRPr="00932256">
              <w:rPr>
                <w:rFonts w:asciiTheme="majorHAnsi" w:hAnsiTheme="majorHAnsi" w:cstheme="majorHAnsi"/>
              </w:rPr>
              <w:fldChar w:fldCharType="separate"/>
            </w:r>
            <w:ins w:id="1057" w:author="Author">
              <w:r w:rsidR="00292AF4">
                <w:rPr>
                  <w:rFonts w:asciiTheme="majorHAnsi" w:eastAsia="Calibri" w:hAnsiTheme="majorHAnsi" w:cstheme="majorHAnsi"/>
                  <w:color w:val="0563C1"/>
                  <w:u w:val="single"/>
                </w:rPr>
                <w:t>[225]</w:t>
              </w:r>
              <w:r w:rsidR="00292AF4" w:rsidRPr="00932256">
                <w:rPr>
                  <w:rFonts w:asciiTheme="majorHAnsi" w:eastAsia="Calibri" w:hAnsiTheme="majorHAnsi" w:cstheme="majorHAnsi"/>
                  <w:color w:val="0563C1"/>
                  <w:u w:val="single"/>
                </w:rPr>
                <w:t xml:space="preserve"> </w:t>
              </w:r>
            </w:ins>
            <w:del w:id="1058" w:author="Author">
              <w:r w:rsidR="00FE5DC0" w:rsidRPr="00932256">
                <w:rPr>
                  <w:rFonts w:asciiTheme="majorHAnsi" w:eastAsia="Calibri" w:hAnsiTheme="majorHAnsi" w:cstheme="majorHAnsi"/>
                  <w:color w:val="0563C1"/>
                  <w:u w:val="single"/>
                </w:rPr>
                <w:delText xml:space="preserve">https://www.omniglot.com/writing/quechua.htm </w:delText>
              </w:r>
            </w:del>
            <w:r w:rsidRPr="00932256">
              <w:rPr>
                <w:rFonts w:asciiTheme="majorHAnsi" w:eastAsia="Calibri" w:hAnsiTheme="majorHAnsi" w:cstheme="majorHAnsi"/>
                <w:color w:val="0563C1"/>
                <w:u w:val="single"/>
              </w:rPr>
              <w:fldChar w:fldCharType="end"/>
            </w:r>
          </w:p>
        </w:tc>
      </w:tr>
      <w:tr w:rsidR="00347CFE" w:rsidRPr="00932256" w14:paraId="5170F3C9" w14:textId="77777777" w:rsidTr="00A45EA8">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6694311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0071 + A78C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5E2C351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q</w:t>
            </w:r>
            <w:r w:rsidRPr="00932256">
              <w:rPr>
                <w:rFonts w:ascii="Arial" w:eastAsia="Calibri" w:hAnsi="Arial" w:cs="Arial"/>
              </w:rPr>
              <w:t>ꞌ</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0FCB4BA" w14:textId="71925EC9" w:rsidR="00347CFE" w:rsidRPr="00932256" w:rsidRDefault="008F3E17">
            <w:pPr>
              <w:rPr>
                <w:rFonts w:asciiTheme="majorHAnsi" w:eastAsia="Calibri" w:hAnsiTheme="majorHAnsi" w:cstheme="majorHAnsi"/>
              </w:rPr>
            </w:pPr>
            <w:ins w:id="105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Q + </w:t>
              </w: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w:t>
              </w:r>
              <w:r>
                <w:rPr>
                  <w:rFonts w:asciiTheme="majorHAnsi" w:eastAsia="Calibri" w:hAnsiTheme="majorHAnsi" w:cstheme="majorHAnsi"/>
                </w:rPr>
                <w:t>altillo</w:t>
              </w:r>
            </w:ins>
            <w:del w:id="1060" w:author="Author">
              <w:r w:rsidR="00FE5DC0" w:rsidRPr="00932256">
                <w:rPr>
                  <w:rFonts w:asciiTheme="majorHAnsi" w:eastAsia="Calibri" w:hAnsiTheme="majorHAnsi" w:cstheme="majorHAnsi"/>
                </w:rPr>
                <w:delText>LATIN SMALL LETTER Q + LATIN SMALL LETTER SALTILLO</w:delText>
              </w:r>
            </w:del>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9AE1E7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Quechua (3)</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07D35502" w14:textId="174B28FA"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"https://www.omniglot.com/writing/quechua.htm" \h </w:instrText>
            </w:r>
            <w:r w:rsidRPr="00932256">
              <w:rPr>
                <w:rFonts w:asciiTheme="majorHAnsi" w:hAnsiTheme="majorHAnsi" w:cstheme="majorHAnsi"/>
              </w:rPr>
              <w:fldChar w:fldCharType="separate"/>
            </w:r>
            <w:ins w:id="1061" w:author="Author">
              <w:r w:rsidR="00292AF4">
                <w:rPr>
                  <w:rFonts w:asciiTheme="majorHAnsi" w:eastAsia="Calibri" w:hAnsiTheme="majorHAnsi" w:cstheme="majorHAnsi"/>
                  <w:color w:val="0563C1"/>
                  <w:u w:val="single"/>
                </w:rPr>
                <w:t>[225]</w:t>
              </w:r>
              <w:r w:rsidR="00292AF4" w:rsidRPr="00932256">
                <w:rPr>
                  <w:rFonts w:asciiTheme="majorHAnsi" w:eastAsia="Calibri" w:hAnsiTheme="majorHAnsi" w:cstheme="majorHAnsi"/>
                  <w:color w:val="0563C1"/>
                  <w:u w:val="single"/>
                </w:rPr>
                <w:t xml:space="preserve"> </w:t>
              </w:r>
            </w:ins>
            <w:del w:id="1062" w:author="Author">
              <w:r w:rsidR="00FE5DC0" w:rsidRPr="00932256">
                <w:rPr>
                  <w:rFonts w:asciiTheme="majorHAnsi" w:eastAsia="Calibri" w:hAnsiTheme="majorHAnsi" w:cstheme="majorHAnsi"/>
                  <w:color w:val="0563C1"/>
                  <w:u w:val="single"/>
                </w:rPr>
                <w:delText xml:space="preserve">https://www.omniglot.com/writing/quechua.htm </w:delText>
              </w:r>
            </w:del>
            <w:r w:rsidRPr="00932256">
              <w:rPr>
                <w:rFonts w:asciiTheme="majorHAnsi" w:eastAsia="Calibri" w:hAnsiTheme="majorHAnsi" w:cstheme="majorHAnsi"/>
                <w:color w:val="0563C1"/>
                <w:u w:val="single"/>
              </w:rPr>
              <w:fldChar w:fldCharType="end"/>
            </w:r>
          </w:p>
        </w:tc>
      </w:tr>
      <w:tr w:rsidR="00347CFE" w:rsidRPr="00932256" w14:paraId="748426B8" w14:textId="77777777" w:rsidTr="00A45EA8">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7545397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0074 + A78C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7BBB579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t</w:t>
            </w:r>
            <w:r w:rsidRPr="00932256">
              <w:rPr>
                <w:rFonts w:ascii="Arial" w:eastAsia="Calibri" w:hAnsi="Arial" w:cs="Arial"/>
              </w:rPr>
              <w:t>ꞌ</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D1BF3FA" w14:textId="396FBE49"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LATIN SMALL LETTER T + </w:t>
            </w:r>
            <w:ins w:id="1063" w:author="Author">
              <w:r w:rsidR="008F3E17">
                <w:rPr>
                  <w:rFonts w:asciiTheme="majorHAnsi" w:eastAsia="Calibri" w:hAnsiTheme="majorHAnsi" w:cstheme="majorHAnsi"/>
                </w:rPr>
                <w:t>Latin Small Letter</w:t>
              </w:r>
              <w:r w:rsidRPr="00932256">
                <w:rPr>
                  <w:rFonts w:asciiTheme="majorHAnsi" w:eastAsia="Calibri" w:hAnsiTheme="majorHAnsi" w:cstheme="majorHAnsi"/>
                </w:rPr>
                <w:t xml:space="preserve"> S</w:t>
              </w:r>
              <w:r w:rsidR="008F3E17">
                <w:rPr>
                  <w:rFonts w:asciiTheme="majorHAnsi" w:eastAsia="Calibri" w:hAnsiTheme="majorHAnsi" w:cstheme="majorHAnsi"/>
                </w:rPr>
                <w:t>altillo</w:t>
              </w:r>
            </w:ins>
            <w:del w:id="1064" w:author="Author">
              <w:r w:rsidRPr="00932256">
                <w:rPr>
                  <w:rFonts w:asciiTheme="majorHAnsi" w:eastAsia="Calibri" w:hAnsiTheme="majorHAnsi" w:cstheme="majorHAnsi"/>
                </w:rPr>
                <w:delText>LATIN SMALL LETTER SALTILLO</w:delText>
              </w:r>
            </w:del>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46B999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Quechua (3)</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7EF0BCB3" w14:textId="0EE3CA98"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"https://www.omniglot.com/writing/quechua.htm" \h </w:instrText>
            </w:r>
            <w:r w:rsidRPr="00932256">
              <w:rPr>
                <w:rFonts w:asciiTheme="majorHAnsi" w:hAnsiTheme="majorHAnsi" w:cstheme="majorHAnsi"/>
              </w:rPr>
              <w:fldChar w:fldCharType="separate"/>
            </w:r>
            <w:ins w:id="1065" w:author="Author">
              <w:r w:rsidR="00292AF4">
                <w:rPr>
                  <w:rFonts w:asciiTheme="majorHAnsi" w:eastAsia="Calibri" w:hAnsiTheme="majorHAnsi" w:cstheme="majorHAnsi"/>
                  <w:color w:val="0563C1"/>
                  <w:u w:val="single"/>
                </w:rPr>
                <w:t>[225]</w:t>
              </w:r>
              <w:r w:rsidR="00292AF4" w:rsidRPr="00932256">
                <w:rPr>
                  <w:rFonts w:asciiTheme="majorHAnsi" w:eastAsia="Calibri" w:hAnsiTheme="majorHAnsi" w:cstheme="majorHAnsi"/>
                  <w:color w:val="0563C1"/>
                  <w:u w:val="single"/>
                </w:rPr>
                <w:t xml:space="preserve"> </w:t>
              </w:r>
            </w:ins>
            <w:del w:id="1066" w:author="Author">
              <w:r w:rsidR="00FE5DC0" w:rsidRPr="00932256">
                <w:rPr>
                  <w:rFonts w:asciiTheme="majorHAnsi" w:eastAsia="Calibri" w:hAnsiTheme="majorHAnsi" w:cstheme="majorHAnsi"/>
                  <w:color w:val="0563C1"/>
                  <w:u w:val="single"/>
                </w:rPr>
                <w:delText xml:space="preserve">https://www.omniglot.com/writing/quechua.htm </w:delText>
              </w:r>
            </w:del>
            <w:r w:rsidRPr="00932256">
              <w:rPr>
                <w:rFonts w:asciiTheme="majorHAnsi" w:eastAsia="Calibri" w:hAnsiTheme="majorHAnsi" w:cstheme="majorHAnsi"/>
                <w:color w:val="0563C1"/>
                <w:u w:val="single"/>
              </w:rPr>
              <w:fldChar w:fldCharType="end"/>
            </w:r>
          </w:p>
        </w:tc>
      </w:tr>
      <w:tr w:rsidR="00372A9D" w:rsidRPr="00932256" w14:paraId="06E32EBB" w14:textId="77777777" w:rsidTr="00372A9D">
        <w:tc>
          <w:tcPr>
            <w:tcW w:w="1098" w:type="dxa"/>
            <w:tcBorders>
              <w:top w:val="single" w:sz="6" w:space="0" w:color="000000"/>
              <w:left w:val="single" w:sz="4" w:space="0" w:color="000000"/>
              <w:bottom w:val="single" w:sz="4" w:space="0" w:color="000000"/>
              <w:right w:val="single" w:sz="6" w:space="0" w:color="000000"/>
            </w:tcBorders>
            <w:tcMar>
              <w:top w:w="100" w:type="dxa"/>
              <w:left w:w="115" w:type="dxa"/>
              <w:bottom w:w="100" w:type="dxa"/>
              <w:right w:w="115" w:type="dxa"/>
            </w:tcMar>
          </w:tcPr>
          <w:p w14:paraId="0CCE5F4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02BC + 0077</w:t>
            </w:r>
          </w:p>
        </w:tc>
        <w:tc>
          <w:tcPr>
            <w:tcW w:w="850" w:type="dxa"/>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vAlign w:val="center"/>
          </w:tcPr>
          <w:p w14:paraId="6428DE3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ʼw</w:t>
            </w:r>
          </w:p>
        </w:tc>
        <w:tc>
          <w:tcPr>
            <w:tcW w:w="2411" w:type="dxa"/>
            <w:tcBorders>
              <w:top w:val="single" w:sz="6" w:space="0" w:color="000000"/>
              <w:left w:val="single" w:sz="6" w:space="0" w:color="000000"/>
              <w:bottom w:val="single" w:sz="4" w:space="0" w:color="000000"/>
              <w:right w:val="single" w:sz="6" w:space="0" w:color="000000"/>
            </w:tcBorders>
            <w:shd w:val="clear" w:color="auto" w:fill="FFFFFF"/>
            <w:tcMar>
              <w:top w:w="100" w:type="dxa"/>
              <w:left w:w="115" w:type="dxa"/>
              <w:bottom w:w="100" w:type="dxa"/>
              <w:right w:w="115" w:type="dxa"/>
            </w:tcMar>
          </w:tcPr>
          <w:p w14:paraId="0EE18DCB" w14:textId="53DFD50D" w:rsidR="00347CFE" w:rsidRPr="00932256" w:rsidRDefault="008F3E17">
            <w:pPr>
              <w:rPr>
                <w:rFonts w:asciiTheme="majorHAnsi" w:eastAsia="Calibri" w:hAnsiTheme="majorHAnsi" w:cstheme="majorHAnsi"/>
              </w:rPr>
            </w:pPr>
            <w:ins w:id="1067" w:author="Author">
              <w:r>
                <w:rPr>
                  <w:rFonts w:asciiTheme="majorHAnsi" w:eastAsia="Calibri" w:hAnsiTheme="majorHAnsi" w:cstheme="majorHAnsi"/>
                </w:rPr>
                <w:t>Latin Modifier Letter</w:t>
              </w:r>
              <w:r w:rsidR="00FE5DC0" w:rsidRPr="00932256">
                <w:rPr>
                  <w:rFonts w:asciiTheme="majorHAnsi" w:eastAsia="Calibri" w:hAnsiTheme="majorHAnsi" w:cstheme="majorHAnsi"/>
                </w:rPr>
                <w:t xml:space="preserve"> A</w:t>
              </w:r>
              <w:r>
                <w:rPr>
                  <w:rFonts w:asciiTheme="majorHAnsi" w:eastAsia="Calibri" w:hAnsiTheme="majorHAnsi" w:cstheme="majorHAnsi"/>
                </w:rPr>
                <w:t>postrophe</w:t>
              </w:r>
              <w:r w:rsidR="00FE5DC0" w:rsidRPr="00932256">
                <w:rPr>
                  <w:rFonts w:asciiTheme="majorHAnsi" w:eastAsia="Calibri" w:hAnsiTheme="majorHAnsi" w:cstheme="majorHAnsi"/>
                </w:rPr>
                <w:t xml:space="preserve"> </w:t>
              </w:r>
              <w:r>
                <w:rPr>
                  <w:rFonts w:asciiTheme="majorHAnsi" w:eastAsia="Calibri" w:hAnsiTheme="majorHAnsi" w:cstheme="majorHAnsi"/>
                </w:rPr>
                <w:t>with</w:t>
              </w:r>
              <w:r w:rsidR="00FE5DC0" w:rsidRPr="00932256">
                <w:rPr>
                  <w:rFonts w:asciiTheme="majorHAnsi" w:eastAsia="Calibri" w:hAnsiTheme="majorHAnsi" w:cstheme="majorHAnsi"/>
                </w:rPr>
                <w:t xml:space="preserve"> </w:t>
              </w: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W</w:t>
              </w:r>
            </w:ins>
            <w:del w:id="1068" w:author="Author">
              <w:r w:rsidR="00FE5DC0" w:rsidRPr="00932256">
                <w:rPr>
                  <w:rFonts w:asciiTheme="majorHAnsi" w:eastAsia="Calibri" w:hAnsiTheme="majorHAnsi" w:cstheme="majorHAnsi"/>
                </w:rPr>
                <w:delText>LATIN MODIFIER LETTER APOSTROPHE WITH LATIN SMALL LETTER W</w:delText>
              </w:r>
            </w:del>
          </w:p>
        </w:tc>
        <w:tc>
          <w:tcPr>
            <w:tcW w:w="1275" w:type="dxa"/>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p w14:paraId="7E0965D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Dagaare - Burkina Faso (4)</w:t>
            </w:r>
          </w:p>
        </w:tc>
        <w:tc>
          <w:tcPr>
            <w:tcW w:w="3826" w:type="dxa"/>
            <w:tcBorders>
              <w:top w:val="single" w:sz="6" w:space="0" w:color="000000"/>
              <w:left w:val="single" w:sz="6" w:space="0" w:color="000000"/>
              <w:bottom w:val="single" w:sz="4" w:space="0" w:color="000000"/>
              <w:right w:val="single" w:sz="4" w:space="0" w:color="000000"/>
            </w:tcBorders>
            <w:tcMar>
              <w:top w:w="100" w:type="dxa"/>
              <w:left w:w="115" w:type="dxa"/>
              <w:bottom w:w="100" w:type="dxa"/>
              <w:right w:w="115" w:type="dxa"/>
            </w:tcMar>
          </w:tcPr>
          <w:p w14:paraId="49957CD7" w14:textId="4CFD3787" w:rsidR="00347CFE" w:rsidRPr="00932256" w:rsidRDefault="00885AF6" w:rsidP="00BA0ED8">
            <w:pPr>
              <w:rPr>
                <w:rFonts w:asciiTheme="majorHAnsi" w:eastAsia="Calibri" w:hAnsiTheme="majorHAnsi" w:cstheme="majorHAnsi"/>
                <w:color w:val="0563C1"/>
                <w:u w:val="single"/>
              </w:rPr>
            </w:pPr>
            <w:r>
              <w:fldChar w:fldCharType="begin"/>
            </w:r>
            <w:r>
              <w:instrText xml:space="preserve"> HYPERLINK "http://www.omniglot.com/writing/dagaare.htm" \h </w:instrText>
            </w:r>
            <w:r>
              <w:fldChar w:fldCharType="separate"/>
            </w:r>
            <w:ins w:id="1069" w:author="Author">
              <w:r w:rsidR="000E106A">
                <w:rPr>
                  <w:rFonts w:asciiTheme="majorHAnsi" w:eastAsia="Calibri" w:hAnsiTheme="majorHAnsi" w:cstheme="majorHAnsi"/>
                  <w:color w:val="0563C1"/>
                  <w:u w:val="single"/>
                </w:rPr>
                <w:t>[148]</w:t>
              </w:r>
            </w:ins>
            <w:del w:id="1070" w:author="Author">
              <w:r w:rsidR="00FE5DC0" w:rsidRPr="00932256">
                <w:rPr>
                  <w:rFonts w:asciiTheme="majorHAnsi" w:eastAsia="Calibri" w:hAnsiTheme="majorHAnsi" w:cstheme="majorHAnsi"/>
                  <w:color w:val="0563C1"/>
                  <w:u w:val="single"/>
                </w:rPr>
                <w:delText xml:space="preserve">http://www.omniglot.com/writing/dagaare.htm </w:delText>
              </w:r>
            </w:del>
            <w:r>
              <w:rPr>
                <w:rFonts w:asciiTheme="majorHAnsi" w:eastAsia="Calibri" w:hAnsiTheme="majorHAnsi" w:cstheme="majorHAnsi"/>
                <w:color w:val="0563C1"/>
                <w:u w:val="single"/>
              </w:rPr>
              <w:fldChar w:fldCharType="end"/>
            </w:r>
          </w:p>
        </w:tc>
      </w:tr>
    </w:tbl>
    <w:p w14:paraId="5484819E" w14:textId="041B7728" w:rsidR="00347CFE" w:rsidRPr="00622D78" w:rsidRDefault="005D672A" w:rsidP="00622D78">
      <w:pPr>
        <w:rPr>
          <w:color w:val="FF0000"/>
          <w:lang w:val="de-DE"/>
        </w:rPr>
      </w:pPr>
      <w:bookmarkStart w:id="1071" w:name="3as4poj" w:colFirst="0" w:colLast="0"/>
      <w:bookmarkStart w:id="1072" w:name="_Toc25676957"/>
      <w:bookmarkEnd w:id="1071"/>
      <w:r w:rsidRPr="00622D78">
        <w:rPr>
          <w:color w:val="FF0000"/>
          <w:lang w:val="de-DE"/>
        </w:rPr>
        <w:t>[TBD: arguably, the letters d and l with caron (for which the caron is typically rendered in a way that looks like an apostrophe might be added to this list.]</w:t>
      </w:r>
      <w:bookmarkEnd w:id="1072"/>
    </w:p>
    <w:p w14:paraId="7F1CB9F2" w14:textId="57BFBCBE" w:rsidR="006D14A7" w:rsidRPr="000C690A" w:rsidRDefault="006D14A7" w:rsidP="006D14A7">
      <w:pPr>
        <w:rPr>
          <w:rFonts w:asciiTheme="majorHAnsi" w:hAnsiTheme="majorHAnsi" w:cstheme="majorHAnsi"/>
          <w:color w:val="FF0000"/>
        </w:rPr>
      </w:pPr>
      <w:r w:rsidRPr="000C690A">
        <w:rPr>
          <w:rFonts w:asciiTheme="majorHAnsi" w:hAnsiTheme="majorHAnsi" w:cstheme="majorHAnsi"/>
          <w:color w:val="FF0000"/>
        </w:rPr>
        <w:t>[BJ: also need to consider adding o and u with tilde and horn above. In these, the horn is similarly displaced to look like an apostrophe.]</w:t>
      </w:r>
    </w:p>
    <w:p w14:paraId="71B8A800" w14:textId="500B2930" w:rsidR="006F79F5" w:rsidRPr="00932256" w:rsidRDefault="00E730B1" w:rsidP="006D14A7">
      <w:pPr>
        <w:rPr>
          <w:rFonts w:asciiTheme="majorHAnsi" w:hAnsiTheme="majorHAnsi" w:cstheme="majorHAnsi"/>
          <w:color w:val="FF0000"/>
        </w:rPr>
      </w:pPr>
      <w:r w:rsidRPr="00932256">
        <w:rPr>
          <w:rFonts w:asciiTheme="majorHAnsi" w:hAnsiTheme="majorHAnsi" w:cstheme="majorHAnsi"/>
          <w:color w:val="FF0000"/>
        </w:rPr>
        <w:t>[</w:t>
      </w:r>
      <w:proofErr w:type="gramStart"/>
      <w:r w:rsidRPr="00932256">
        <w:rPr>
          <w:rFonts w:asciiTheme="majorHAnsi" w:hAnsiTheme="majorHAnsi" w:cstheme="majorHAnsi"/>
          <w:color w:val="FF0000"/>
        </w:rPr>
        <w:t>MT:</w:t>
      </w:r>
      <w:r w:rsidR="006F79F5" w:rsidRPr="00932256">
        <w:rPr>
          <w:rFonts w:asciiTheme="majorHAnsi" w:hAnsiTheme="majorHAnsi" w:cstheme="majorHAnsi"/>
          <w:color w:val="FF0000"/>
        </w:rPr>
        <w:t>This</w:t>
      </w:r>
      <w:proofErr w:type="gramEnd"/>
      <w:r w:rsidR="006F79F5" w:rsidRPr="00932256">
        <w:rPr>
          <w:rFonts w:asciiTheme="majorHAnsi" w:hAnsiTheme="majorHAnsi" w:cstheme="majorHAnsi"/>
          <w:color w:val="FF0000"/>
        </w:rPr>
        <w:t xml:space="preserve"> should be discussed by Latin GP, cannot be resolved this time</w:t>
      </w:r>
      <w:r w:rsidRPr="00932256">
        <w:rPr>
          <w:rFonts w:asciiTheme="majorHAnsi" w:hAnsiTheme="majorHAnsi" w:cstheme="majorHAnsi"/>
          <w:color w:val="FF0000"/>
        </w:rPr>
        <w:t>]</w:t>
      </w:r>
    </w:p>
    <w:p w14:paraId="271C4942" w14:textId="77777777" w:rsidR="006F79F5" w:rsidRPr="00932256" w:rsidRDefault="006F79F5" w:rsidP="006D14A7">
      <w:pPr>
        <w:rPr>
          <w:rFonts w:asciiTheme="majorHAnsi" w:hAnsiTheme="majorHAnsi" w:cstheme="majorHAnsi"/>
        </w:rPr>
      </w:pPr>
    </w:p>
    <w:p w14:paraId="0C1672C0" w14:textId="77777777" w:rsidR="00742B5A" w:rsidRPr="00932256" w:rsidRDefault="00742B5A" w:rsidP="006D14A7">
      <w:pPr>
        <w:rPr>
          <w:rFonts w:asciiTheme="majorHAnsi" w:hAnsiTheme="majorHAnsi" w:cstheme="majorHAnsi"/>
        </w:rPr>
      </w:pPr>
    </w:p>
    <w:p w14:paraId="7A6D6163" w14:textId="011DEE29" w:rsidR="00347CFE" w:rsidRPr="00932256" w:rsidRDefault="00FE5DC0" w:rsidP="00B77F30">
      <w:pPr>
        <w:pStyle w:val="Heading3"/>
        <w:numPr>
          <w:ilvl w:val="2"/>
          <w:numId w:val="22"/>
        </w:numPr>
        <w:rPr>
          <w:rFonts w:asciiTheme="majorHAnsi" w:hAnsiTheme="majorHAnsi" w:cstheme="majorHAnsi"/>
        </w:rPr>
      </w:pPr>
      <w:bookmarkStart w:id="1073" w:name="_Toc25676958"/>
      <w:bookmarkStart w:id="1074" w:name="_Toc26301462"/>
      <w:r w:rsidRPr="00932256">
        <w:rPr>
          <w:rFonts w:asciiTheme="majorHAnsi" w:hAnsiTheme="majorHAnsi" w:cstheme="majorHAnsi"/>
        </w:rPr>
        <w:t>Other Excluded Letters</w:t>
      </w:r>
      <w:bookmarkEnd w:id="1073"/>
      <w:bookmarkEnd w:id="1074"/>
    </w:p>
    <w:p w14:paraId="543CF0B6" w14:textId="6AC64350" w:rsidR="009B711B" w:rsidRPr="00932256" w:rsidRDefault="009B711B">
      <w:pPr>
        <w:rPr>
          <w:rFonts w:asciiTheme="majorHAnsi" w:eastAsia="Calibri" w:hAnsiTheme="majorHAnsi" w:cstheme="majorHAnsi"/>
        </w:rPr>
      </w:pPr>
    </w:p>
    <w:p w14:paraId="0D9856C0" w14:textId="204036EC" w:rsidR="00E730B1" w:rsidRPr="00932256" w:rsidRDefault="00E730B1" w:rsidP="00E730B1">
      <w:pPr>
        <w:rPr>
          <w:rFonts w:asciiTheme="majorHAnsi" w:eastAsia="Calibri" w:hAnsiTheme="majorHAnsi" w:cstheme="majorHAnsi"/>
        </w:rPr>
      </w:pPr>
      <w:r w:rsidRPr="00932256">
        <w:rPr>
          <w:rFonts w:asciiTheme="majorHAnsi" w:eastAsia="Calibri" w:hAnsiTheme="majorHAnsi" w:cstheme="majorHAnsi"/>
        </w:rPr>
        <w:t xml:space="preserve">Complete explanation </w:t>
      </w:r>
      <w:r w:rsidR="00205FEE" w:rsidRPr="00932256">
        <w:rPr>
          <w:rFonts w:asciiTheme="majorHAnsi" w:eastAsia="Calibri" w:hAnsiTheme="majorHAnsi" w:cstheme="majorHAnsi"/>
        </w:rPr>
        <w:t xml:space="preserve">for exclusion </w:t>
      </w:r>
      <w:r w:rsidRPr="00932256">
        <w:rPr>
          <w:rFonts w:asciiTheme="majorHAnsi" w:eastAsia="Calibri" w:hAnsiTheme="majorHAnsi" w:cstheme="majorHAnsi"/>
        </w:rPr>
        <w:t xml:space="preserve">could be found in </w:t>
      </w:r>
      <w:hyperlink r:id="rId18">
        <w:r w:rsidRPr="00932256">
          <w:rPr>
            <w:rFonts w:asciiTheme="majorHAnsi" w:eastAsia="Calibri" w:hAnsiTheme="majorHAnsi" w:cstheme="majorHAnsi"/>
            <w:color w:val="0000FF"/>
            <w:u w:val="single"/>
          </w:rPr>
          <w:t>https://www.icann.org/en/system/files/files/msr-3-overview-28mar18-en.pdf</w:t>
        </w:r>
      </w:hyperlink>
      <w:r w:rsidRPr="00932256">
        <w:rPr>
          <w:rFonts w:asciiTheme="majorHAnsi" w:eastAsia="Calibri" w:hAnsiTheme="majorHAnsi" w:cstheme="majorHAnsi"/>
        </w:rPr>
        <w:t xml:space="preserve"> - Section 5.7.5 (pg. 24). </w:t>
      </w:r>
    </w:p>
    <w:p w14:paraId="531151F1" w14:textId="7FF6857A" w:rsidR="00E730B1" w:rsidRPr="00932256" w:rsidRDefault="00E730B1">
      <w:pPr>
        <w:rPr>
          <w:rFonts w:asciiTheme="majorHAnsi" w:eastAsia="Calibri" w:hAnsiTheme="majorHAnsi" w:cstheme="majorHAnsi"/>
        </w:rPr>
      </w:pPr>
    </w:p>
    <w:p w14:paraId="540FB00B" w14:textId="10D3014F" w:rsidR="00205FEE" w:rsidRPr="00932256" w:rsidRDefault="00205FEE" w:rsidP="00205FEE">
      <w:pPr>
        <w:rPr>
          <w:rFonts w:asciiTheme="majorHAnsi" w:eastAsia="Calibri" w:hAnsiTheme="majorHAnsi" w:cstheme="majorHAnsi"/>
        </w:rPr>
      </w:pPr>
      <w:r w:rsidRPr="00932256">
        <w:rPr>
          <w:rFonts w:asciiTheme="majorHAnsi" w:eastAsia="Calibri" w:hAnsiTheme="majorHAnsi" w:cstheme="majorHAnsi"/>
        </w:rPr>
        <w:t xml:space="preserve">This is a quote  from  </w:t>
      </w:r>
      <w:hyperlink r:id="rId19">
        <w:r w:rsidRPr="00932256">
          <w:rPr>
            <w:rFonts w:asciiTheme="majorHAnsi" w:eastAsia="Calibri" w:hAnsiTheme="majorHAnsi" w:cstheme="majorHAnsi"/>
            <w:color w:val="0000FF"/>
            <w:u w:val="single"/>
          </w:rPr>
          <w:t>https://www.icann.org/en/system/files/files/msr-3-overview-28mar18-en.pdf</w:t>
        </w:r>
      </w:hyperlink>
      <w:r w:rsidRPr="00932256">
        <w:rPr>
          <w:rFonts w:asciiTheme="majorHAnsi" w:eastAsia="Calibri" w:hAnsiTheme="majorHAnsi" w:cstheme="majorHAnsi"/>
        </w:rPr>
        <w:t xml:space="preserve"> - Section 5.7.5 (pg. 24). </w:t>
      </w:r>
    </w:p>
    <w:p w14:paraId="7E2FBE37" w14:textId="7BCE5370" w:rsidR="00E730B1" w:rsidRPr="00932256" w:rsidRDefault="00205FEE" w:rsidP="00205FEE">
      <w:pPr>
        <w:rPr>
          <w:rFonts w:asciiTheme="majorHAnsi" w:hAnsiTheme="majorHAnsi" w:cstheme="majorHAnsi"/>
        </w:rPr>
      </w:pPr>
      <w:r w:rsidRPr="00932256">
        <w:rPr>
          <w:rFonts w:asciiTheme="majorHAnsi" w:hAnsiTheme="majorHAnsi" w:cstheme="majorHAnsi"/>
        </w:rPr>
        <w:t xml:space="preserve"> </w:t>
      </w:r>
      <w:r w:rsidR="00E730B1" w:rsidRPr="00932256">
        <w:rPr>
          <w:rFonts w:asciiTheme="majorHAnsi" w:hAnsiTheme="majorHAnsi" w:cstheme="majorHAnsi"/>
        </w:rPr>
        <w:t xml:space="preserve">“The Integration Panel recognizes that several of these code points, </w:t>
      </w:r>
      <w:proofErr w:type="gramStart"/>
      <w:r w:rsidR="00E730B1" w:rsidRPr="00932256">
        <w:rPr>
          <w:rFonts w:asciiTheme="majorHAnsi" w:hAnsiTheme="majorHAnsi" w:cstheme="majorHAnsi"/>
        </w:rPr>
        <w:t>in particular the</w:t>
      </w:r>
      <w:proofErr w:type="gramEnd"/>
      <w:r w:rsidR="00E730B1" w:rsidRPr="00932256">
        <w:rPr>
          <w:rFonts w:asciiTheme="majorHAnsi" w:hAnsiTheme="majorHAnsi" w:cstheme="majorHAnsi"/>
        </w:rPr>
        <w:t xml:space="preserve"> following six, are widely used and prominently occur in their respective writing systems. Nevertheless, the Integration Panel concludes that security concerns outweigh an interest in more naturally mnemonic </w:t>
      </w:r>
      <w:proofErr w:type="gramStart"/>
      <w:r w:rsidR="00E730B1" w:rsidRPr="00932256">
        <w:rPr>
          <w:rFonts w:asciiTheme="majorHAnsi" w:hAnsiTheme="majorHAnsi" w:cstheme="majorHAnsi"/>
        </w:rPr>
        <w:t>TLDs, and</w:t>
      </w:r>
      <w:proofErr w:type="gramEnd"/>
      <w:r w:rsidR="00E730B1" w:rsidRPr="00932256">
        <w:rPr>
          <w:rFonts w:asciiTheme="majorHAnsi" w:hAnsiTheme="majorHAnsi" w:cstheme="majorHAnsi"/>
        </w:rPr>
        <w:t xml:space="preserve"> has removed the code points from the MSR.”</w:t>
      </w:r>
    </w:p>
    <w:p w14:paraId="6256C965" w14:textId="0A076BB0" w:rsidR="00E730B1" w:rsidRPr="00932256" w:rsidRDefault="005D672A" w:rsidP="00E730B1">
      <w:pPr>
        <w:rPr>
          <w:rFonts w:asciiTheme="majorHAnsi" w:eastAsia="Calibri" w:hAnsiTheme="majorHAnsi" w:cstheme="majorHAnsi"/>
          <w:color w:val="FF0000"/>
          <w:highlight w:val="green"/>
        </w:rPr>
      </w:pPr>
      <w:r w:rsidRPr="00932256">
        <w:rPr>
          <w:rFonts w:asciiTheme="majorHAnsi" w:eastAsia="Calibri" w:hAnsiTheme="majorHAnsi" w:cstheme="majorHAnsi"/>
          <w:color w:val="FF0000"/>
          <w:highlight w:val="green"/>
        </w:rPr>
        <w:t xml:space="preserve">[TBD: this use of “unspecified” is pejorative, please delete.] </w:t>
      </w:r>
      <w:r w:rsidR="00FE5DC0" w:rsidRPr="00932256">
        <w:rPr>
          <w:rFonts w:asciiTheme="majorHAnsi" w:eastAsia="Calibri" w:hAnsiTheme="majorHAnsi" w:cstheme="majorHAnsi"/>
          <w:color w:val="FF0000"/>
          <w:highlight w:val="green"/>
        </w:rPr>
        <w:t xml:space="preserve">These letters are </w:t>
      </w:r>
      <w:r w:rsidRPr="00932256">
        <w:rPr>
          <w:rFonts w:asciiTheme="majorHAnsi" w:eastAsia="Calibri" w:hAnsiTheme="majorHAnsi" w:cstheme="majorHAnsi"/>
          <w:color w:val="FF0000"/>
          <w:highlight w:val="green"/>
        </w:rPr>
        <w:t>considered</w:t>
      </w:r>
      <w:r w:rsidR="00FE5DC0" w:rsidRPr="00932256">
        <w:rPr>
          <w:rFonts w:asciiTheme="majorHAnsi" w:eastAsia="Calibri" w:hAnsiTheme="majorHAnsi" w:cstheme="majorHAnsi"/>
          <w:color w:val="FF0000"/>
          <w:highlight w:val="green"/>
        </w:rPr>
        <w:t xml:space="preserve"> homoglyphs of punctuation</w:t>
      </w:r>
      <w:r w:rsidR="008A0DDF" w:rsidRPr="00932256">
        <w:rPr>
          <w:rFonts w:asciiTheme="majorHAnsi" w:eastAsia="Calibri" w:hAnsiTheme="majorHAnsi" w:cstheme="majorHAnsi"/>
          <w:color w:val="FF0000"/>
          <w:highlight w:val="green"/>
        </w:rPr>
        <w:t>.</w:t>
      </w:r>
      <w:r w:rsidRPr="00932256">
        <w:rPr>
          <w:rFonts w:asciiTheme="majorHAnsi" w:eastAsia="Calibri" w:hAnsiTheme="majorHAnsi" w:cstheme="majorHAnsi"/>
          <w:color w:val="FF0000"/>
          <w:highlight w:val="green"/>
        </w:rPr>
        <w:t xml:space="preserve"> </w:t>
      </w:r>
    </w:p>
    <w:p w14:paraId="513E0EBF" w14:textId="4A816D9C" w:rsidR="008A0DDF" w:rsidRPr="00932256" w:rsidRDefault="005D672A">
      <w:pPr>
        <w:rPr>
          <w:rFonts w:asciiTheme="majorHAnsi" w:eastAsia="Calibri" w:hAnsiTheme="majorHAnsi" w:cstheme="majorHAnsi"/>
          <w:color w:val="FF0000"/>
        </w:rPr>
      </w:pPr>
      <w:r w:rsidRPr="00932256">
        <w:rPr>
          <w:rFonts w:asciiTheme="majorHAnsi" w:eastAsia="Calibri" w:hAnsiTheme="majorHAnsi" w:cstheme="majorHAnsi"/>
          <w:color w:val="FF0000"/>
          <w:highlight w:val="green"/>
        </w:rPr>
        <w:t xml:space="preserve"> [TBD: “marked” how? Suggest different phrasing.]</w:t>
      </w:r>
    </w:p>
    <w:p w14:paraId="212D3BBC" w14:textId="29480DC9" w:rsidR="00D5458D" w:rsidRPr="00932256" w:rsidRDefault="00DF4159" w:rsidP="00900116">
      <w:pPr>
        <w:rPr>
          <w:rFonts w:asciiTheme="majorHAnsi" w:eastAsia="Calibri" w:hAnsiTheme="majorHAnsi" w:cstheme="majorHAnsi"/>
        </w:rPr>
      </w:pPr>
      <w:ins w:id="1075" w:author="Author">
        <w:r>
          <w:rPr>
            <w:rFonts w:asciiTheme="majorHAnsi" w:eastAsia="Calibri" w:hAnsiTheme="majorHAnsi" w:cstheme="majorHAnsi"/>
          </w:rPr>
          <w:t xml:space="preserve">[BJ – Fixed] </w:t>
        </w:r>
      </w:ins>
    </w:p>
    <w:p w14:paraId="2D92F116" w14:textId="77777777" w:rsidR="005559A0" w:rsidRPr="00932256" w:rsidRDefault="005559A0" w:rsidP="005559A0">
      <w:pPr>
        <w:rPr>
          <w:rFonts w:asciiTheme="majorHAnsi" w:eastAsia="Calibri" w:hAnsiTheme="majorHAnsi" w:cstheme="majorHAnsi"/>
        </w:rPr>
      </w:pPr>
    </w:p>
    <w:p w14:paraId="7937B779" w14:textId="5F59603B" w:rsidR="005559A0" w:rsidRPr="00932256" w:rsidRDefault="005559A0" w:rsidP="00BA0ED8">
      <w:pPr>
        <w:rPr>
          <w:rFonts w:asciiTheme="majorHAnsi" w:eastAsia="Calibri" w:hAnsiTheme="majorHAnsi" w:cstheme="majorHAnsi"/>
        </w:rPr>
      </w:pPr>
      <w:bookmarkStart w:id="1076" w:name="OLE_LINK55"/>
      <w:bookmarkStart w:id="1077" w:name="OLE_LINK56"/>
      <w:r w:rsidRPr="00932256">
        <w:rPr>
          <w:rFonts w:asciiTheme="majorHAnsi" w:eastAsia="Calibri" w:hAnsiTheme="majorHAnsi" w:cstheme="majorHAnsi"/>
        </w:rPr>
        <w:t xml:space="preserve">Table 7. </w:t>
      </w:r>
      <w:r w:rsidR="000C0AD4" w:rsidRPr="00932256">
        <w:rPr>
          <w:rFonts w:asciiTheme="majorHAnsi" w:eastAsia="Calibri" w:hAnsiTheme="majorHAnsi" w:cstheme="majorHAnsi"/>
        </w:rPr>
        <w:t>Homoglyphs of Punctuation Marks Excluded from the</w:t>
      </w:r>
      <w:r w:rsidRPr="00932256">
        <w:rPr>
          <w:rFonts w:asciiTheme="majorHAnsi" w:eastAsia="Calibri" w:hAnsiTheme="majorHAnsi" w:cstheme="majorHAnsi"/>
        </w:rPr>
        <w:t xml:space="preserve"> Repertoire of Latin Script LGR.</w:t>
      </w:r>
      <w:r w:rsidR="009B711B" w:rsidRPr="00932256">
        <w:rPr>
          <w:rFonts w:asciiTheme="majorHAnsi" w:eastAsia="Calibri" w:hAnsiTheme="majorHAnsi" w:cstheme="majorHAnsi"/>
        </w:rPr>
        <w:t xml:space="preserve"> </w:t>
      </w:r>
    </w:p>
    <w:p w14:paraId="02CD9579" w14:textId="77777777" w:rsidR="009B711B" w:rsidRPr="00932256" w:rsidRDefault="009B711B" w:rsidP="00BA0ED8">
      <w:pPr>
        <w:rPr>
          <w:rFonts w:asciiTheme="majorHAnsi" w:eastAsia="Calibri" w:hAnsiTheme="majorHAnsi" w:cstheme="majorHAnsi"/>
        </w:rPr>
      </w:pPr>
    </w:p>
    <w:tbl>
      <w:tblPr>
        <w:tblW w:w="1002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125"/>
        <w:gridCol w:w="810"/>
        <w:gridCol w:w="1170"/>
        <w:gridCol w:w="1530"/>
        <w:gridCol w:w="5385"/>
      </w:tblGrid>
      <w:tr w:rsidR="00347CFE" w:rsidRPr="00932256" w14:paraId="13CCEC68" w14:textId="77777777" w:rsidTr="00A45EA8">
        <w:tc>
          <w:tcPr>
            <w:tcW w:w="1125" w:type="dxa"/>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
          <w:bookmarkEnd w:id="1076"/>
          <w:bookmarkEnd w:id="1077"/>
          <w:p w14:paraId="69869F0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w:t>
            </w:r>
          </w:p>
        </w:tc>
        <w:tc>
          <w:tcPr>
            <w:tcW w:w="810"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C8FDC5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w:t>
            </w:r>
          </w:p>
        </w:tc>
        <w:tc>
          <w:tcPr>
            <w:tcW w:w="1170"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6048E5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 Name</w:t>
            </w:r>
          </w:p>
        </w:tc>
        <w:tc>
          <w:tcPr>
            <w:tcW w:w="1530"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7D52A9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Language</w:t>
            </w:r>
          </w:p>
        </w:tc>
        <w:tc>
          <w:tcPr>
            <w:tcW w:w="5385" w:type="dxa"/>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27D0E42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Reference</w:t>
            </w:r>
          </w:p>
        </w:tc>
      </w:tr>
      <w:tr w:rsidR="00347CFE" w:rsidRPr="00932256" w14:paraId="32A8E1AD" w14:textId="77777777" w:rsidTr="00A45EA8">
        <w:tc>
          <w:tcPr>
            <w:tcW w:w="1125"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3796158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01C0</w:t>
            </w:r>
          </w:p>
        </w:tc>
        <w:tc>
          <w:tcPr>
            <w:tcW w:w="81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3C44A9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ǀ</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C6E29F7" w14:textId="4C45A665" w:rsidR="00347CFE" w:rsidRPr="00932256" w:rsidRDefault="00500717">
            <w:pPr>
              <w:rPr>
                <w:rFonts w:asciiTheme="majorHAnsi" w:eastAsia="Calibri" w:hAnsiTheme="majorHAnsi" w:cstheme="majorHAnsi"/>
                <w:b/>
              </w:rPr>
            </w:pPr>
            <w:ins w:id="1078" w:author="Author">
              <w:r>
                <w:rPr>
                  <w:rFonts w:asciiTheme="majorHAnsi" w:eastAsia="Calibri" w:hAnsiTheme="majorHAnsi" w:cstheme="majorHAnsi"/>
                </w:rPr>
                <w:t>Latin Letter Dental Click</w:t>
              </w:r>
            </w:ins>
            <w:del w:id="1079" w:author="Author">
              <w:r w:rsidR="00FE5DC0" w:rsidRPr="00932256">
                <w:rPr>
                  <w:rFonts w:asciiTheme="majorHAnsi" w:eastAsia="Calibri" w:hAnsiTheme="majorHAnsi" w:cstheme="majorHAnsi"/>
                </w:rPr>
                <w:delText>LATIN LETTER DENTAL CLICK</w:delText>
              </w:r>
            </w:del>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94CE1E3" w14:textId="270D4A62" w:rsidR="00347CFE" w:rsidRPr="00932256" w:rsidRDefault="00FE5DC0" w:rsidP="00BA0ED8">
            <w:pPr>
              <w:rPr>
                <w:rFonts w:asciiTheme="majorHAnsi" w:eastAsia="Calibri" w:hAnsiTheme="majorHAnsi" w:cstheme="majorHAnsi"/>
              </w:rPr>
            </w:pPr>
            <w:proofErr w:type="gramStart"/>
            <w:r w:rsidRPr="00932256">
              <w:rPr>
                <w:rFonts w:asciiTheme="majorHAnsi" w:eastAsia="Calibri" w:hAnsiTheme="majorHAnsi" w:cstheme="majorHAnsi"/>
              </w:rPr>
              <w:t>Khoekhoe(</w:t>
            </w:r>
            <w:ins w:id="1080" w:author="Author">
              <w:r w:rsidR="00A86F71">
                <w:rPr>
                  <w:rFonts w:asciiTheme="majorHAnsi" w:eastAsia="Calibri" w:hAnsiTheme="majorHAnsi" w:cstheme="majorHAnsi"/>
                </w:rPr>
                <w:t xml:space="preserve"> </w:t>
              </w:r>
            </w:ins>
            <w:r w:rsidRPr="00932256">
              <w:rPr>
                <w:rFonts w:asciiTheme="majorHAnsi" w:eastAsia="Calibri" w:hAnsiTheme="majorHAnsi" w:cstheme="majorHAnsi"/>
              </w:rPr>
              <w:t>4</w:t>
            </w:r>
            <w:proofErr w:type="gramEnd"/>
            <w:r w:rsidRPr="00932256">
              <w:rPr>
                <w:rFonts w:asciiTheme="majorHAnsi" w:eastAsia="Calibri" w:hAnsiTheme="majorHAnsi" w:cstheme="majorHAnsi"/>
              </w:rPr>
              <w:t>)</w:t>
            </w:r>
          </w:p>
        </w:tc>
        <w:tc>
          <w:tcPr>
            <w:tcW w:w="5385"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7582B6BA" w14:textId="43EB5556" w:rsidR="00347CFE" w:rsidRPr="00932256" w:rsidRDefault="00292AF4" w:rsidP="00BA0ED8">
            <w:pPr>
              <w:rPr>
                <w:rFonts w:asciiTheme="majorHAnsi" w:eastAsia="Calibri" w:hAnsiTheme="majorHAnsi" w:cstheme="majorHAnsi"/>
              </w:rPr>
            </w:pPr>
            <w:ins w:id="1081" w:author="Author">
              <w:r>
                <w:rPr>
                  <w:rFonts w:asciiTheme="majorHAnsi" w:eastAsia="Calibri" w:hAnsiTheme="majorHAnsi" w:cstheme="majorHAnsi"/>
                </w:rPr>
                <w:fldChar w:fldCharType="begin"/>
              </w:r>
              <w:r w:rsidR="00D56222">
                <w:rPr>
                  <w:rFonts w:asciiTheme="majorHAnsi" w:eastAsia="Calibri" w:hAnsiTheme="majorHAnsi" w:cstheme="majorHAnsi"/>
                </w:rPr>
                <w:instrText>HYPERLINK "C:\\Users\\BillJouris\\Dropbox\\Latin GP\\2019-12-05-Report\\[235],  [271],  https:\\www.newera.com.na\\tag\\khoekhoegowab\\ [145]"</w:instrText>
              </w:r>
              <w:r>
                <w:rPr>
                  <w:rFonts w:asciiTheme="majorHAnsi" w:eastAsia="Calibri" w:hAnsiTheme="majorHAnsi" w:cstheme="majorHAnsi"/>
                </w:rPr>
                <w:fldChar w:fldCharType="separate"/>
              </w:r>
              <w:r w:rsidRPr="00EE5A1A">
                <w:rPr>
                  <w:rStyle w:val="Hyperlink"/>
                  <w:rFonts w:asciiTheme="majorHAnsi" w:eastAsia="Calibri" w:hAnsiTheme="majorHAnsi" w:cstheme="majorHAnsi"/>
                </w:rPr>
                <w:t xml:space="preserve">[235],  [271],  https://www.newera.com.na/tag/khoekhoegowab/ [145] </w:t>
              </w:r>
              <w:r>
                <w:rPr>
                  <w:rFonts w:asciiTheme="majorHAnsi" w:eastAsia="Calibri" w:hAnsiTheme="majorHAnsi" w:cstheme="majorHAnsi"/>
                </w:rPr>
                <w:fldChar w:fldCharType="end"/>
              </w:r>
            </w:ins>
            <w:del w:id="1082" w:author="Author">
              <w:r w:rsidR="006353D3" w:rsidRPr="00932256">
                <w:rPr>
                  <w:rFonts w:asciiTheme="majorHAnsi" w:hAnsiTheme="majorHAnsi" w:cstheme="majorHAnsi"/>
                </w:rPr>
                <w:fldChar w:fldCharType="begin"/>
              </w:r>
              <w:r w:rsidR="006353D3" w:rsidRPr="00932256">
                <w:rPr>
                  <w:rFonts w:asciiTheme="majorHAnsi" w:hAnsiTheme="majorHAnsi" w:cstheme="majorHAnsi"/>
                </w:rPr>
                <w:delInstrText xml:space="preserve"> HYPERLINK "https://www.britannica.com/topic/Khoisan-languages" \h </w:delInstrText>
              </w:r>
              <w:r w:rsidR="006353D3" w:rsidRPr="00932256">
                <w:rPr>
                  <w:rFonts w:asciiTheme="majorHAnsi" w:hAnsiTheme="majorHAnsi" w:cstheme="majorHAnsi"/>
                </w:rPr>
                <w:fldChar w:fldCharType="separate"/>
              </w:r>
              <w:r w:rsidR="00FE5DC0" w:rsidRPr="00932256">
                <w:rPr>
                  <w:rFonts w:asciiTheme="majorHAnsi" w:eastAsia="Calibri" w:hAnsiTheme="majorHAnsi" w:cstheme="majorHAnsi"/>
                </w:rPr>
                <w:delText xml:space="preserve">https://www.britannica.com/topic/Khoisan-languages https://en.wikipedia.org/wiki/Khoe_languages https://www.newera.com.na/tag/khoekhoegowab/ http://www.omniglot.com/writing/khoekhoe.htm </w:delText>
              </w:r>
              <w:r w:rsidR="006353D3" w:rsidRPr="00932256">
                <w:rPr>
                  <w:rFonts w:asciiTheme="majorHAnsi" w:eastAsia="Calibri" w:hAnsiTheme="majorHAnsi" w:cstheme="majorHAnsi"/>
                </w:rPr>
                <w:fldChar w:fldCharType="end"/>
              </w:r>
            </w:del>
          </w:p>
        </w:tc>
      </w:tr>
      <w:tr w:rsidR="00347CFE" w:rsidRPr="00932256" w14:paraId="40FD36BC" w14:textId="77777777" w:rsidTr="00A45EA8">
        <w:tc>
          <w:tcPr>
            <w:tcW w:w="1125"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13E6771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01C1</w:t>
            </w:r>
          </w:p>
        </w:tc>
        <w:tc>
          <w:tcPr>
            <w:tcW w:w="81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0B73DE5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ǁ</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725646D" w14:textId="3635A5E0" w:rsidR="00347CFE" w:rsidRPr="00932256" w:rsidRDefault="00500717">
            <w:pPr>
              <w:rPr>
                <w:rFonts w:asciiTheme="majorHAnsi" w:eastAsia="Calibri" w:hAnsiTheme="majorHAnsi" w:cstheme="majorHAnsi"/>
              </w:rPr>
            </w:pPr>
            <w:ins w:id="1083" w:author="Author">
              <w:r>
                <w:rPr>
                  <w:rFonts w:asciiTheme="majorHAnsi" w:eastAsia="Calibri" w:hAnsiTheme="majorHAnsi" w:cstheme="majorHAnsi"/>
                </w:rPr>
                <w:t>Latin Letter Lateral Click</w:t>
              </w:r>
            </w:ins>
            <w:del w:id="1084" w:author="Author">
              <w:r w:rsidR="00FE5DC0" w:rsidRPr="00932256">
                <w:rPr>
                  <w:rFonts w:asciiTheme="majorHAnsi" w:eastAsia="Calibri" w:hAnsiTheme="majorHAnsi" w:cstheme="majorHAnsi"/>
                </w:rPr>
                <w:delText>LATIN LETTER LATERAL CLICK</w:delText>
              </w:r>
            </w:del>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08AABF8" w14:textId="43294FD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Khoekhoe</w:t>
            </w:r>
            <w:ins w:id="1085" w:author="Author">
              <w:r w:rsidR="00A86F71">
                <w:rPr>
                  <w:rFonts w:asciiTheme="majorHAnsi" w:eastAsia="Calibri" w:hAnsiTheme="majorHAnsi" w:cstheme="majorHAnsi"/>
                </w:rPr>
                <w:t xml:space="preserve"> </w:t>
              </w:r>
            </w:ins>
            <w:r w:rsidRPr="00932256">
              <w:rPr>
                <w:rFonts w:asciiTheme="majorHAnsi" w:eastAsia="Calibri" w:hAnsiTheme="majorHAnsi" w:cstheme="majorHAnsi"/>
              </w:rPr>
              <w:t>(4)</w:t>
            </w:r>
          </w:p>
        </w:tc>
        <w:tc>
          <w:tcPr>
            <w:tcW w:w="5385"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12F44B66" w14:textId="22E930FE" w:rsidR="00347CFE" w:rsidRPr="00932256" w:rsidRDefault="00292AF4" w:rsidP="00BA0ED8">
            <w:pPr>
              <w:rPr>
                <w:rFonts w:asciiTheme="majorHAnsi" w:eastAsia="Calibri" w:hAnsiTheme="majorHAnsi" w:cstheme="majorHAnsi"/>
              </w:rPr>
            </w:pPr>
            <w:ins w:id="1086" w:author="Author">
              <w:r>
                <w:rPr>
                  <w:rFonts w:asciiTheme="majorHAnsi" w:eastAsia="Calibri" w:hAnsiTheme="majorHAnsi" w:cstheme="majorHAnsi"/>
                </w:rPr>
                <w:fldChar w:fldCharType="begin"/>
              </w:r>
              <w:r w:rsidR="00D56222">
                <w:rPr>
                  <w:rFonts w:asciiTheme="majorHAnsi" w:eastAsia="Calibri" w:hAnsiTheme="majorHAnsi" w:cstheme="majorHAnsi"/>
                </w:rPr>
                <w:instrText>HYPERLINK "C:\\Users\\BillJouris\\Dropbox\\Latin GP\\2019-12-05-Report\\[235],  [271],  https:\\www.newera.com.na\\tag\\khoekhoegowab\\ [145]"</w:instrText>
              </w:r>
              <w:r>
                <w:rPr>
                  <w:rFonts w:asciiTheme="majorHAnsi" w:eastAsia="Calibri" w:hAnsiTheme="majorHAnsi" w:cstheme="majorHAnsi"/>
                </w:rPr>
                <w:fldChar w:fldCharType="separate"/>
              </w:r>
              <w:r w:rsidRPr="00EE5A1A">
                <w:rPr>
                  <w:rStyle w:val="Hyperlink"/>
                  <w:rFonts w:asciiTheme="majorHAnsi" w:eastAsia="Calibri" w:hAnsiTheme="majorHAnsi" w:cstheme="majorHAnsi"/>
                </w:rPr>
                <w:t xml:space="preserve">[235],  [271],  https://www.newera.com.na/tag/khoekhoegowab/ [145] </w:t>
              </w:r>
              <w:r>
                <w:rPr>
                  <w:rFonts w:asciiTheme="majorHAnsi" w:eastAsia="Calibri" w:hAnsiTheme="majorHAnsi" w:cstheme="majorHAnsi"/>
                </w:rPr>
                <w:fldChar w:fldCharType="end"/>
              </w:r>
            </w:ins>
            <w:del w:id="1087" w:author="Author">
              <w:r w:rsidR="006353D3" w:rsidRPr="00932256">
                <w:rPr>
                  <w:rFonts w:asciiTheme="majorHAnsi" w:hAnsiTheme="majorHAnsi" w:cstheme="majorHAnsi"/>
                </w:rPr>
                <w:fldChar w:fldCharType="begin"/>
              </w:r>
              <w:r w:rsidR="006353D3" w:rsidRPr="00932256">
                <w:rPr>
                  <w:rFonts w:asciiTheme="majorHAnsi" w:hAnsiTheme="majorHAnsi" w:cstheme="majorHAnsi"/>
                </w:rPr>
                <w:delInstrText xml:space="preserve"> HYPERLINK "https://www.britannica.com/topic/Khoisan-languages" \h </w:delInstrText>
              </w:r>
              <w:r w:rsidR="006353D3" w:rsidRPr="00932256">
                <w:rPr>
                  <w:rFonts w:asciiTheme="majorHAnsi" w:hAnsiTheme="majorHAnsi" w:cstheme="majorHAnsi"/>
                </w:rPr>
                <w:fldChar w:fldCharType="separate"/>
              </w:r>
              <w:r w:rsidR="00FE5DC0" w:rsidRPr="00932256">
                <w:rPr>
                  <w:rFonts w:asciiTheme="majorHAnsi" w:eastAsia="Calibri" w:hAnsiTheme="majorHAnsi" w:cstheme="majorHAnsi"/>
                </w:rPr>
                <w:delText xml:space="preserve">https://www.britannica.com/topic/Khoisan-languages https://en.wikipedia.org/wiki/Khoe_languages https://www.newera.com.na/tag/khoekhoegowab/ http://www.omniglot.com/writing/khoekhoe.htm </w:delText>
              </w:r>
              <w:r w:rsidR="006353D3" w:rsidRPr="00932256">
                <w:rPr>
                  <w:rFonts w:asciiTheme="majorHAnsi" w:eastAsia="Calibri" w:hAnsiTheme="majorHAnsi" w:cstheme="majorHAnsi"/>
                </w:rPr>
                <w:fldChar w:fldCharType="end"/>
              </w:r>
            </w:del>
          </w:p>
        </w:tc>
      </w:tr>
      <w:tr w:rsidR="00347CFE" w:rsidRPr="00932256" w14:paraId="4D644EA4" w14:textId="77777777" w:rsidTr="00A45EA8">
        <w:tc>
          <w:tcPr>
            <w:tcW w:w="1125" w:type="dxa"/>
            <w:tcBorders>
              <w:top w:val="single" w:sz="6" w:space="0" w:color="000000"/>
              <w:left w:val="single" w:sz="4" w:space="0" w:color="000000"/>
              <w:bottom w:val="single" w:sz="4" w:space="0" w:color="000000"/>
              <w:right w:val="single" w:sz="6" w:space="0" w:color="000000"/>
            </w:tcBorders>
            <w:tcMar>
              <w:top w:w="100" w:type="dxa"/>
              <w:left w:w="115" w:type="dxa"/>
              <w:bottom w:w="100" w:type="dxa"/>
              <w:right w:w="115" w:type="dxa"/>
            </w:tcMar>
          </w:tcPr>
          <w:p w14:paraId="4D29AA5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01C2</w:t>
            </w:r>
          </w:p>
        </w:tc>
        <w:tc>
          <w:tcPr>
            <w:tcW w:w="810" w:type="dxa"/>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p w14:paraId="527939A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ǂ</w:t>
            </w:r>
          </w:p>
        </w:tc>
        <w:tc>
          <w:tcPr>
            <w:tcW w:w="1170" w:type="dxa"/>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p w14:paraId="0FA59848" w14:textId="67094F19" w:rsidR="00347CFE" w:rsidRPr="00932256" w:rsidRDefault="00500717">
            <w:pPr>
              <w:rPr>
                <w:rFonts w:asciiTheme="majorHAnsi" w:eastAsia="Calibri" w:hAnsiTheme="majorHAnsi" w:cstheme="majorHAnsi"/>
              </w:rPr>
            </w:pPr>
            <w:ins w:id="1088" w:author="Author">
              <w:r>
                <w:rPr>
                  <w:rFonts w:asciiTheme="majorHAnsi" w:eastAsia="Calibri" w:hAnsiTheme="majorHAnsi" w:cstheme="majorHAnsi"/>
                </w:rPr>
                <w:t>Latin Letter Alveolar Click</w:t>
              </w:r>
            </w:ins>
            <w:del w:id="1089" w:author="Author">
              <w:r w:rsidR="00FE5DC0" w:rsidRPr="00932256">
                <w:rPr>
                  <w:rFonts w:asciiTheme="majorHAnsi" w:eastAsia="Calibri" w:hAnsiTheme="majorHAnsi" w:cstheme="majorHAnsi"/>
                </w:rPr>
                <w:delText>LATIN LETTER ALVEOLAR CLICK</w:delText>
              </w:r>
            </w:del>
          </w:p>
        </w:tc>
        <w:tc>
          <w:tcPr>
            <w:tcW w:w="1530" w:type="dxa"/>
            <w:tcBorders>
              <w:top w:val="single" w:sz="6" w:space="0" w:color="000000"/>
              <w:left w:val="single" w:sz="6" w:space="0" w:color="000000"/>
              <w:bottom w:val="single" w:sz="4" w:space="0" w:color="000000"/>
              <w:right w:val="single" w:sz="6" w:space="0" w:color="000000"/>
            </w:tcBorders>
            <w:shd w:val="clear" w:color="auto" w:fill="FFFFFF"/>
            <w:tcMar>
              <w:top w:w="100" w:type="dxa"/>
              <w:left w:w="115" w:type="dxa"/>
              <w:bottom w:w="100" w:type="dxa"/>
              <w:right w:w="115" w:type="dxa"/>
            </w:tcMar>
          </w:tcPr>
          <w:p w14:paraId="5ECFC91D" w14:textId="6B2C4F3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Khoekhoe</w:t>
            </w:r>
            <w:ins w:id="1090" w:author="Author">
              <w:r w:rsidR="00A86F71">
                <w:rPr>
                  <w:rFonts w:asciiTheme="majorHAnsi" w:eastAsia="Calibri" w:hAnsiTheme="majorHAnsi" w:cstheme="majorHAnsi"/>
                </w:rPr>
                <w:t xml:space="preserve"> </w:t>
              </w:r>
            </w:ins>
            <w:r w:rsidRPr="00932256">
              <w:rPr>
                <w:rFonts w:asciiTheme="majorHAnsi" w:eastAsia="Calibri" w:hAnsiTheme="majorHAnsi" w:cstheme="majorHAnsi"/>
              </w:rPr>
              <w:t>(4)</w:t>
            </w:r>
          </w:p>
        </w:tc>
        <w:tc>
          <w:tcPr>
            <w:tcW w:w="5385" w:type="dxa"/>
            <w:tcBorders>
              <w:top w:val="single" w:sz="6" w:space="0" w:color="000000"/>
              <w:left w:val="single" w:sz="6" w:space="0" w:color="000000"/>
              <w:bottom w:val="single" w:sz="4" w:space="0" w:color="000000"/>
              <w:right w:val="single" w:sz="4" w:space="0" w:color="000000"/>
            </w:tcBorders>
            <w:tcMar>
              <w:top w:w="100" w:type="dxa"/>
              <w:left w:w="115" w:type="dxa"/>
              <w:bottom w:w="100" w:type="dxa"/>
              <w:right w:w="115" w:type="dxa"/>
            </w:tcMar>
          </w:tcPr>
          <w:p w14:paraId="646337E6" w14:textId="1DE7E8B8" w:rsidR="00347CFE" w:rsidRPr="00932256" w:rsidRDefault="00292AF4" w:rsidP="00BA0ED8">
            <w:pPr>
              <w:rPr>
                <w:rFonts w:asciiTheme="majorHAnsi" w:eastAsia="Calibri" w:hAnsiTheme="majorHAnsi" w:cstheme="majorHAnsi"/>
              </w:rPr>
            </w:pPr>
            <w:ins w:id="1091" w:author="Author">
              <w:r>
                <w:rPr>
                  <w:rFonts w:asciiTheme="majorHAnsi" w:eastAsia="Calibri" w:hAnsiTheme="majorHAnsi" w:cstheme="majorHAnsi"/>
                </w:rPr>
                <w:fldChar w:fldCharType="begin"/>
              </w:r>
              <w:r w:rsidR="00D56222">
                <w:rPr>
                  <w:rFonts w:asciiTheme="majorHAnsi" w:eastAsia="Calibri" w:hAnsiTheme="majorHAnsi" w:cstheme="majorHAnsi"/>
                </w:rPr>
                <w:instrText>HYPERLINK "C:\\Users\\BillJouris\\Dropbox\\Latin GP\\2019-12-05-Report\\[235],  [271],  https:\\www.newera.com.na\\tag\\khoekhoegowab\\ [145]"</w:instrText>
              </w:r>
              <w:r>
                <w:rPr>
                  <w:rFonts w:asciiTheme="majorHAnsi" w:eastAsia="Calibri" w:hAnsiTheme="majorHAnsi" w:cstheme="majorHAnsi"/>
                </w:rPr>
                <w:fldChar w:fldCharType="separate"/>
              </w:r>
              <w:r w:rsidRPr="00EE5A1A">
                <w:rPr>
                  <w:rStyle w:val="Hyperlink"/>
                  <w:rFonts w:asciiTheme="majorHAnsi" w:eastAsia="Calibri" w:hAnsiTheme="majorHAnsi" w:cstheme="majorHAnsi"/>
                </w:rPr>
                <w:t xml:space="preserve">[235],  [271],  https://www.newera.com.na/tag/khoekhoegowab/ [145]  </w:t>
              </w:r>
              <w:r>
                <w:rPr>
                  <w:rFonts w:asciiTheme="majorHAnsi" w:eastAsia="Calibri" w:hAnsiTheme="majorHAnsi" w:cstheme="majorHAnsi"/>
                </w:rPr>
                <w:fldChar w:fldCharType="end"/>
              </w:r>
            </w:ins>
            <w:del w:id="1092" w:author="Author">
              <w:r w:rsidR="006353D3" w:rsidRPr="00932256">
                <w:rPr>
                  <w:rFonts w:asciiTheme="majorHAnsi" w:hAnsiTheme="majorHAnsi" w:cstheme="majorHAnsi"/>
                </w:rPr>
                <w:fldChar w:fldCharType="begin"/>
              </w:r>
              <w:r w:rsidR="006353D3" w:rsidRPr="00932256">
                <w:rPr>
                  <w:rFonts w:asciiTheme="majorHAnsi" w:hAnsiTheme="majorHAnsi" w:cstheme="majorHAnsi"/>
                </w:rPr>
                <w:delInstrText xml:space="preserve"> HYPERLINK "https://www.britannica.com/topic/Khoisan-languages" \h </w:delInstrText>
              </w:r>
              <w:r w:rsidR="006353D3" w:rsidRPr="00932256">
                <w:rPr>
                  <w:rFonts w:asciiTheme="majorHAnsi" w:hAnsiTheme="majorHAnsi" w:cstheme="majorHAnsi"/>
                </w:rPr>
                <w:fldChar w:fldCharType="separate"/>
              </w:r>
              <w:r w:rsidR="00FE5DC0" w:rsidRPr="00932256">
                <w:rPr>
                  <w:rFonts w:asciiTheme="majorHAnsi" w:eastAsia="Calibri" w:hAnsiTheme="majorHAnsi" w:cstheme="majorHAnsi"/>
                </w:rPr>
                <w:delText xml:space="preserve">https://www.britannica.com/topic/Khoisan-languages https://en.wikipedia.org/wiki/Khoe_languages https://www.newera.com.na/tag/khoekhoegowab/ http://www.omniglot.com/writing/khoekhoe.htm </w:delText>
              </w:r>
              <w:r w:rsidR="006353D3" w:rsidRPr="00932256">
                <w:rPr>
                  <w:rFonts w:asciiTheme="majorHAnsi" w:eastAsia="Calibri" w:hAnsiTheme="majorHAnsi" w:cstheme="majorHAnsi"/>
                </w:rPr>
                <w:fldChar w:fldCharType="end"/>
              </w:r>
            </w:del>
          </w:p>
        </w:tc>
      </w:tr>
    </w:tbl>
    <w:p w14:paraId="1C29CC7C" w14:textId="77777777" w:rsidR="00347CFE" w:rsidRPr="00932256" w:rsidRDefault="00347CFE" w:rsidP="00BA0ED8">
      <w:pPr>
        <w:rPr>
          <w:rFonts w:asciiTheme="majorHAnsi" w:eastAsia="Calibri" w:hAnsiTheme="majorHAnsi" w:cstheme="majorHAnsi"/>
        </w:rPr>
      </w:pPr>
    </w:p>
    <w:p w14:paraId="23EBF4DC" w14:textId="64D79882" w:rsidR="00D5458D" w:rsidRPr="00932256" w:rsidRDefault="009B711B" w:rsidP="00900116">
      <w:pPr>
        <w:rPr>
          <w:rFonts w:asciiTheme="majorHAnsi" w:eastAsia="Calibri" w:hAnsiTheme="majorHAnsi" w:cstheme="majorHAnsi"/>
        </w:rPr>
      </w:pPr>
      <w:r w:rsidRPr="00932256">
        <w:rPr>
          <w:rFonts w:asciiTheme="majorHAnsi" w:eastAsia="Calibri" w:hAnsiTheme="majorHAnsi" w:cstheme="majorHAnsi"/>
        </w:rPr>
        <w:t xml:space="preserve">In MSR-4, it is noted that 01C0 resembles a vertical line.  </w:t>
      </w:r>
      <w:r w:rsidR="00205FEE" w:rsidRPr="00932256">
        <w:rPr>
          <w:rFonts w:asciiTheme="majorHAnsi" w:eastAsia="Calibri" w:hAnsiTheme="majorHAnsi" w:cstheme="majorHAnsi"/>
        </w:rPr>
        <w:t xml:space="preserve">There </w:t>
      </w:r>
      <w:ins w:id="1093" w:author="Author">
        <w:r w:rsidR="00DF4159">
          <w:rPr>
            <w:rFonts w:asciiTheme="majorHAnsi" w:eastAsia="Calibri" w:hAnsiTheme="majorHAnsi" w:cstheme="majorHAnsi"/>
          </w:rPr>
          <w:t>are</w:t>
        </w:r>
      </w:ins>
      <w:del w:id="1094" w:author="Author">
        <w:r w:rsidR="00205FEE" w:rsidRPr="00932256">
          <w:rPr>
            <w:rFonts w:asciiTheme="majorHAnsi" w:eastAsia="Calibri" w:hAnsiTheme="majorHAnsi" w:cstheme="majorHAnsi"/>
          </w:rPr>
          <w:delText>is</w:delText>
        </w:r>
      </w:del>
      <w:r w:rsidR="00D5458D" w:rsidRPr="00932256">
        <w:rPr>
          <w:rFonts w:asciiTheme="majorHAnsi" w:eastAsia="Calibri" w:hAnsiTheme="majorHAnsi" w:cstheme="majorHAnsi"/>
        </w:rPr>
        <w:t xml:space="preserve"> a variety of</w:t>
      </w:r>
      <w:r w:rsidR="00C0728C" w:rsidRPr="00932256">
        <w:rPr>
          <w:rFonts w:asciiTheme="majorHAnsi" w:eastAsia="Calibri" w:hAnsiTheme="majorHAnsi" w:cstheme="majorHAnsi"/>
        </w:rPr>
        <w:t xml:space="preserve"> other</w:t>
      </w:r>
      <w:r w:rsidR="00D5458D" w:rsidRPr="00932256">
        <w:rPr>
          <w:rFonts w:asciiTheme="majorHAnsi" w:eastAsia="Calibri" w:hAnsiTheme="majorHAnsi" w:cstheme="majorHAnsi"/>
        </w:rPr>
        <w:t xml:space="preserve"> glyphs which are included in the MSR</w:t>
      </w:r>
      <w:r w:rsidRPr="00932256">
        <w:rPr>
          <w:rFonts w:asciiTheme="majorHAnsi" w:eastAsia="Calibri" w:hAnsiTheme="majorHAnsi" w:cstheme="majorHAnsi"/>
        </w:rPr>
        <w:t xml:space="preserve"> </w:t>
      </w:r>
      <w:r w:rsidR="00205FEE" w:rsidRPr="00932256">
        <w:rPr>
          <w:rFonts w:asciiTheme="majorHAnsi" w:eastAsia="Calibri" w:hAnsiTheme="majorHAnsi" w:cstheme="majorHAnsi"/>
        </w:rPr>
        <w:t>represented</w:t>
      </w:r>
      <w:r w:rsidRPr="00932256">
        <w:rPr>
          <w:rFonts w:asciiTheme="majorHAnsi" w:eastAsia="Calibri" w:hAnsiTheme="majorHAnsi" w:cstheme="majorHAnsi"/>
        </w:rPr>
        <w:t xml:space="preserve"> essentially a vertical line</w:t>
      </w:r>
      <w:r w:rsidR="00D5458D" w:rsidRPr="00932256">
        <w:rPr>
          <w:rFonts w:asciiTheme="majorHAnsi" w:eastAsia="Calibri" w:hAnsiTheme="majorHAnsi" w:cstheme="majorHAnsi"/>
        </w:rPr>
        <w:t xml:space="preserve"> (</w:t>
      </w:r>
      <w:r w:rsidR="009F7E7F" w:rsidRPr="00932256">
        <w:rPr>
          <w:rFonts w:asciiTheme="majorHAnsi" w:eastAsia="Calibri" w:hAnsiTheme="majorHAnsi" w:cstheme="majorHAnsi"/>
        </w:rPr>
        <w:t xml:space="preserve">007C) -- </w:t>
      </w:r>
      <w:r w:rsidR="00D5458D" w:rsidRPr="00932256">
        <w:rPr>
          <w:rFonts w:asciiTheme="majorHAnsi" w:eastAsia="Calibri" w:hAnsiTheme="majorHAnsi" w:cstheme="majorHAnsi"/>
        </w:rPr>
        <w:t xml:space="preserve">see Section 6.3.4.  Nonetheless, since it is not in the MSR it is excluded from the repertoire. </w:t>
      </w:r>
    </w:p>
    <w:p w14:paraId="2E1D74B7" w14:textId="77777777" w:rsidR="00D5458D" w:rsidRPr="00932256" w:rsidRDefault="00D5458D" w:rsidP="00900116">
      <w:pPr>
        <w:rPr>
          <w:rFonts w:asciiTheme="majorHAnsi" w:eastAsia="Calibri" w:hAnsiTheme="majorHAnsi" w:cstheme="majorHAnsi"/>
        </w:rPr>
      </w:pPr>
    </w:p>
    <w:p w14:paraId="14F20DFD" w14:textId="77777777" w:rsidR="00205FEE" w:rsidRPr="00932256" w:rsidRDefault="00FE5DC0" w:rsidP="00900116">
      <w:pPr>
        <w:rPr>
          <w:rFonts w:asciiTheme="majorHAnsi" w:eastAsia="Calibri" w:hAnsiTheme="majorHAnsi" w:cstheme="majorHAnsi"/>
        </w:rPr>
      </w:pPr>
      <w:r w:rsidRPr="00932256">
        <w:rPr>
          <w:rFonts w:asciiTheme="majorHAnsi" w:eastAsia="Calibri" w:hAnsiTheme="majorHAnsi" w:cstheme="majorHAnsi"/>
        </w:rPr>
        <w:t xml:space="preserve">A fourth letter that the Latin GP proposed for inclusion is the Middle Dot (00B7). This character is an integral part of the Catalan language. </w:t>
      </w:r>
      <w:r w:rsidR="005D672A" w:rsidRPr="00932256">
        <w:rPr>
          <w:rFonts w:asciiTheme="majorHAnsi" w:eastAsia="Calibri" w:hAnsiTheme="majorHAnsi" w:cstheme="majorHAnsi"/>
        </w:rPr>
        <w:t xml:space="preserve">Because the </w:t>
      </w:r>
      <w:r w:rsidRPr="00932256">
        <w:rPr>
          <w:rFonts w:asciiTheme="majorHAnsi" w:eastAsia="Calibri" w:hAnsiTheme="majorHAnsi" w:cstheme="majorHAnsi"/>
        </w:rPr>
        <w:t xml:space="preserve">status of this code point under IDNA 2008 is CONTEXTO and “code points permitted by IDNA2008 under the </w:t>
      </w:r>
      <w:bookmarkStart w:id="1095" w:name="OLE_LINK57"/>
      <w:bookmarkStart w:id="1096" w:name="OLE_LINK58"/>
      <w:r w:rsidRPr="00932256">
        <w:rPr>
          <w:rFonts w:asciiTheme="majorHAnsi" w:eastAsia="Calibri" w:hAnsiTheme="majorHAnsi" w:cstheme="majorHAnsi"/>
        </w:rPr>
        <w:t>CONTEXTO and CONTEXTJ</w:t>
      </w:r>
      <w:bookmarkEnd w:id="1095"/>
      <w:bookmarkEnd w:id="1096"/>
      <w:r w:rsidRPr="00932256">
        <w:rPr>
          <w:rFonts w:asciiTheme="majorHAnsi" w:eastAsia="Calibri" w:hAnsiTheme="majorHAnsi" w:cstheme="majorHAnsi"/>
        </w:rPr>
        <w:t xml:space="preserve"> rules are automatically excluded” according to the RZ-LGR Procedure Section B.3.4.2</w:t>
      </w:r>
      <w:r w:rsidR="005D672A" w:rsidRPr="00932256">
        <w:rPr>
          <w:rFonts w:asciiTheme="majorHAnsi" w:eastAsia="Calibri" w:hAnsiTheme="majorHAnsi" w:cstheme="majorHAnsi"/>
        </w:rPr>
        <w:t>, this request could not be accommodated</w:t>
      </w:r>
      <w:r w:rsidRPr="00932256">
        <w:rPr>
          <w:rFonts w:asciiTheme="majorHAnsi" w:eastAsia="Calibri" w:hAnsiTheme="majorHAnsi" w:cstheme="majorHAnsi"/>
        </w:rPr>
        <w:t>.</w:t>
      </w:r>
    </w:p>
    <w:p w14:paraId="0A9681E6" w14:textId="176B597F" w:rsidR="00347CFE" w:rsidRPr="00932256" w:rsidRDefault="005D672A" w:rsidP="00900116">
      <w:pPr>
        <w:rPr>
          <w:rFonts w:asciiTheme="majorHAnsi" w:eastAsia="Calibri" w:hAnsiTheme="majorHAnsi" w:cstheme="majorHAnsi"/>
        </w:rPr>
      </w:pPr>
      <w:r w:rsidRPr="00932256">
        <w:rPr>
          <w:rFonts w:asciiTheme="majorHAnsi" w:eastAsia="Calibri" w:hAnsiTheme="majorHAnsi" w:cstheme="majorHAnsi"/>
          <w:highlight w:val="green"/>
        </w:rPr>
        <w:t xml:space="preserve">[TBD: </w:t>
      </w:r>
      <w:r w:rsidR="00285018" w:rsidRPr="00932256">
        <w:rPr>
          <w:rFonts w:asciiTheme="majorHAnsi" w:eastAsia="Calibri" w:hAnsiTheme="majorHAnsi" w:cstheme="majorHAnsi"/>
          <w:highlight w:val="green"/>
        </w:rPr>
        <w:t xml:space="preserve">as the suggested edits show, </w:t>
      </w:r>
      <w:r w:rsidRPr="00932256">
        <w:rPr>
          <w:rFonts w:asciiTheme="majorHAnsi" w:eastAsia="Calibri" w:hAnsiTheme="majorHAnsi" w:cstheme="majorHAnsi"/>
          <w:highlight w:val="green"/>
        </w:rPr>
        <w:t>this can be formulated more neutrally</w:t>
      </w:r>
      <w:r w:rsidR="00441619" w:rsidRPr="00932256">
        <w:rPr>
          <w:rFonts w:asciiTheme="majorHAnsi" w:eastAsia="Calibri" w:hAnsiTheme="majorHAnsi" w:cstheme="majorHAnsi"/>
          <w:highlight w:val="green"/>
        </w:rPr>
        <w:t>; as</w:t>
      </w:r>
      <w:r w:rsidR="00285018" w:rsidRPr="00932256">
        <w:rPr>
          <w:rFonts w:asciiTheme="majorHAnsi" w:eastAsia="Calibri" w:hAnsiTheme="majorHAnsi" w:cstheme="majorHAnsi"/>
          <w:highlight w:val="green"/>
        </w:rPr>
        <w:t xml:space="preserve"> originally worded the text</w:t>
      </w:r>
      <w:r w:rsidR="00441619" w:rsidRPr="00932256">
        <w:rPr>
          <w:rFonts w:asciiTheme="majorHAnsi" w:eastAsia="Calibri" w:hAnsiTheme="majorHAnsi" w:cstheme="majorHAnsi"/>
          <w:highlight w:val="green"/>
        </w:rPr>
        <w:t xml:space="preserve"> implies a discretion by the IP that does not, in fact, exist</w:t>
      </w:r>
      <w:r w:rsidRPr="00932256">
        <w:rPr>
          <w:rFonts w:asciiTheme="majorHAnsi" w:eastAsia="Calibri" w:hAnsiTheme="majorHAnsi" w:cstheme="majorHAnsi"/>
          <w:highlight w:val="green"/>
        </w:rPr>
        <w:t>.]</w:t>
      </w:r>
    </w:p>
    <w:p w14:paraId="4B0207A8" w14:textId="77777777" w:rsidR="009234AF" w:rsidRPr="00932256" w:rsidRDefault="009234AF" w:rsidP="009234AF">
      <w:pPr>
        <w:rPr>
          <w:rFonts w:asciiTheme="majorHAnsi" w:eastAsia="Calibri" w:hAnsiTheme="majorHAnsi" w:cstheme="majorHAnsi"/>
        </w:rPr>
      </w:pPr>
    </w:p>
    <w:p w14:paraId="27EC8D3A" w14:textId="3B136453" w:rsidR="009234AF" w:rsidRPr="00932256" w:rsidRDefault="009234AF" w:rsidP="009234AF">
      <w:pPr>
        <w:rPr>
          <w:rFonts w:asciiTheme="majorHAnsi" w:eastAsia="Calibri" w:hAnsiTheme="majorHAnsi" w:cstheme="majorHAnsi"/>
        </w:rPr>
      </w:pPr>
      <w:bookmarkStart w:id="1097" w:name="OLE_LINK59"/>
      <w:bookmarkStart w:id="1098" w:name="OLE_LINK60"/>
      <w:r w:rsidRPr="00932256">
        <w:rPr>
          <w:rFonts w:asciiTheme="majorHAnsi" w:eastAsia="Calibri" w:hAnsiTheme="majorHAnsi" w:cstheme="majorHAnsi"/>
        </w:rPr>
        <w:t>Table 8. CONTEXTO and CONTEXTJ Code Points Excluded from the Repertoire of Latin Script LGR.</w:t>
      </w:r>
      <w:r w:rsidR="00961E91" w:rsidRPr="00932256">
        <w:rPr>
          <w:rFonts w:asciiTheme="majorHAnsi" w:eastAsia="Calibri" w:hAnsiTheme="majorHAnsi" w:cstheme="majorHAnsi"/>
        </w:rPr>
        <w:t xml:space="preserve"> </w:t>
      </w:r>
    </w:p>
    <w:p w14:paraId="71FCA7CE" w14:textId="77777777" w:rsidR="00961E91" w:rsidRPr="00932256" w:rsidRDefault="00961E91" w:rsidP="009234AF">
      <w:pPr>
        <w:rPr>
          <w:rFonts w:asciiTheme="majorHAnsi" w:eastAsia="Calibri" w:hAnsiTheme="majorHAnsi" w:cstheme="majorHAnsi"/>
        </w:rPr>
      </w:pPr>
    </w:p>
    <w:tbl>
      <w:tblPr>
        <w:tblW w:w="1002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080"/>
        <w:gridCol w:w="825"/>
        <w:gridCol w:w="1185"/>
        <w:gridCol w:w="1425"/>
        <w:gridCol w:w="5505"/>
      </w:tblGrid>
      <w:tr w:rsidR="00347CFE" w:rsidRPr="00932256" w14:paraId="7646ED72" w14:textId="77777777" w:rsidTr="00A45EA8">
        <w:tc>
          <w:tcPr>
            <w:tcW w:w="1080" w:type="dxa"/>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
          <w:bookmarkEnd w:id="1097"/>
          <w:bookmarkEnd w:id="1098"/>
          <w:p w14:paraId="38F2B1B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w:t>
            </w:r>
          </w:p>
        </w:tc>
        <w:tc>
          <w:tcPr>
            <w:tcW w:w="825"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19812B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1185"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213E06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 Name</w:t>
            </w:r>
          </w:p>
        </w:tc>
        <w:tc>
          <w:tcPr>
            <w:tcW w:w="1425"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F93F5E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Language</w:t>
            </w:r>
          </w:p>
        </w:tc>
        <w:tc>
          <w:tcPr>
            <w:tcW w:w="5505" w:type="dxa"/>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4A4C904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Reference</w:t>
            </w:r>
          </w:p>
        </w:tc>
      </w:tr>
      <w:tr w:rsidR="00372A9D" w:rsidRPr="00932256" w14:paraId="47B33340" w14:textId="77777777" w:rsidTr="00372A9D">
        <w:tc>
          <w:tcPr>
            <w:tcW w:w="1080"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1A10147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00B7</w:t>
            </w:r>
          </w:p>
          <w:p w14:paraId="75EE025A" w14:textId="77777777" w:rsidR="00347CFE" w:rsidRPr="00932256" w:rsidRDefault="00347CFE" w:rsidP="00BA0ED8">
            <w:pPr>
              <w:rPr>
                <w:rFonts w:asciiTheme="majorHAnsi" w:eastAsia="Calibri" w:hAnsiTheme="majorHAnsi" w:cstheme="majorHAnsi"/>
              </w:rPr>
            </w:pPr>
          </w:p>
        </w:tc>
        <w:tc>
          <w:tcPr>
            <w:tcW w:w="82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46DD30D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EA711DA" w14:textId="3E029FDF" w:rsidR="00347CFE" w:rsidRPr="00932256" w:rsidRDefault="00500717">
            <w:pPr>
              <w:rPr>
                <w:rFonts w:asciiTheme="majorHAnsi" w:eastAsia="Calibri" w:hAnsiTheme="majorHAnsi" w:cstheme="majorHAnsi"/>
                <w:b/>
              </w:rPr>
            </w:pPr>
            <w:ins w:id="1099" w:author="Author">
              <w:r>
                <w:rPr>
                  <w:rFonts w:asciiTheme="majorHAnsi" w:eastAsia="Calibri" w:hAnsiTheme="majorHAnsi" w:cstheme="majorHAnsi"/>
                </w:rPr>
                <w:t>Middle Dot</w:t>
              </w:r>
            </w:ins>
            <w:del w:id="1100" w:author="Author">
              <w:r w:rsidR="00FE5DC0" w:rsidRPr="00932256">
                <w:rPr>
                  <w:rFonts w:asciiTheme="majorHAnsi" w:eastAsia="Calibri" w:hAnsiTheme="majorHAnsi" w:cstheme="majorHAnsi"/>
                </w:rPr>
                <w:delText>MIDDLE DOT</w:delText>
              </w:r>
            </w:del>
          </w:p>
        </w:tc>
        <w:tc>
          <w:tcPr>
            <w:tcW w:w="142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A64B40E" w14:textId="05BC1664"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Catalan</w:t>
            </w:r>
            <w:ins w:id="1101" w:author="Author">
              <w:r w:rsidR="000175E4">
                <w:rPr>
                  <w:rFonts w:asciiTheme="majorHAnsi" w:eastAsia="Calibri" w:hAnsiTheme="majorHAnsi" w:cstheme="majorHAnsi"/>
                </w:rPr>
                <w:t xml:space="preserve"> </w:t>
              </w:r>
            </w:ins>
            <w:r w:rsidRPr="00932256">
              <w:rPr>
                <w:rFonts w:asciiTheme="majorHAnsi" w:eastAsia="Calibri" w:hAnsiTheme="majorHAnsi" w:cstheme="majorHAnsi"/>
              </w:rPr>
              <w:t>(2)</w:t>
            </w:r>
          </w:p>
        </w:tc>
        <w:tc>
          <w:tcPr>
            <w:tcW w:w="5505"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1BB3AEC8" w14:textId="77777777" w:rsidR="001F2904" w:rsidRPr="00EE5A1A" w:rsidRDefault="001F2904">
            <w:pPr>
              <w:rPr>
                <w:ins w:id="1102" w:author="Author"/>
                <w:rStyle w:val="Hyperlink"/>
                <w:rFonts w:asciiTheme="majorHAnsi" w:eastAsia="Calibri" w:hAnsiTheme="majorHAnsi" w:cstheme="majorHAnsi"/>
              </w:rPr>
            </w:pPr>
            <w:ins w:id="1103" w:author="Author">
              <w:r>
                <w:rPr>
                  <w:rFonts w:asciiTheme="majorHAnsi" w:eastAsia="Calibri" w:hAnsiTheme="majorHAnsi" w:cstheme="majorHAnsi"/>
                  <w:color w:val="0563C1"/>
                  <w:u w:val="single"/>
                </w:rPr>
                <w:fldChar w:fldCharType="begin"/>
              </w:r>
              <w:r w:rsidR="00D56222">
                <w:rPr>
                  <w:rFonts w:asciiTheme="majorHAnsi" w:eastAsia="Calibri" w:hAnsiTheme="majorHAnsi" w:cstheme="majorHAnsi"/>
                  <w:color w:val="0563C1"/>
                  <w:u w:val="single"/>
                </w:rPr>
                <w:instrText>HYPERLINK "C:\\Users\\BillJouris\\Dropbox\\Latin GP\\2019-12-05-Report\\</w:instrText>
              </w:r>
              <w:r w:rsidR="00D56222">
                <w:rPr>
                  <w:rFonts w:asciiTheme="majorHAnsi" w:eastAsia="Calibri" w:hAnsiTheme="majorHAnsi" w:cstheme="majorHAnsi"/>
                  <w:color w:val="0563C1"/>
                  <w:u w:val="single"/>
                </w:rPr>
                <w:cr/>
                <w:instrText>[272], [273]"</w:instrText>
              </w:r>
              <w:r>
                <w:rPr>
                  <w:rFonts w:asciiTheme="majorHAnsi" w:eastAsia="Calibri" w:hAnsiTheme="majorHAnsi" w:cstheme="majorHAnsi"/>
                  <w:color w:val="0563C1"/>
                  <w:u w:val="single"/>
                </w:rPr>
                <w:fldChar w:fldCharType="separate"/>
              </w:r>
            </w:ins>
          </w:p>
          <w:p w14:paraId="645C7173" w14:textId="5744E7D3" w:rsidR="002320E6" w:rsidRPr="00932256" w:rsidRDefault="001F2904">
            <w:pPr>
              <w:rPr>
                <w:del w:id="1104" w:author="Author"/>
                <w:rFonts w:asciiTheme="majorHAnsi" w:eastAsia="Calibri" w:hAnsiTheme="majorHAnsi" w:cstheme="majorHAnsi"/>
                <w:color w:val="0563C1"/>
                <w:u w:val="single"/>
              </w:rPr>
            </w:pPr>
            <w:ins w:id="1105" w:author="Author">
              <w:r w:rsidRPr="00EE5A1A">
                <w:rPr>
                  <w:rStyle w:val="Hyperlink"/>
                  <w:rFonts w:asciiTheme="majorHAnsi" w:eastAsia="Calibri" w:hAnsiTheme="majorHAnsi" w:cstheme="majorHAnsi"/>
                </w:rPr>
                <w:t xml:space="preserve">[272], [273]   </w:t>
              </w:r>
              <w:r>
                <w:rPr>
                  <w:rFonts w:asciiTheme="majorHAnsi" w:eastAsia="Calibri" w:hAnsiTheme="majorHAnsi" w:cstheme="majorHAnsi"/>
                  <w:color w:val="0563C1"/>
                  <w:u w:val="single"/>
                </w:rPr>
                <w:fldChar w:fldCharType="end"/>
              </w:r>
            </w:ins>
            <w:del w:id="1106" w:author="Author">
              <w:r w:rsidR="00FE5DC0" w:rsidRPr="00932256">
                <w:rPr>
                  <w:rFonts w:asciiTheme="majorHAnsi" w:eastAsia="Calibri" w:hAnsiTheme="majorHAnsi" w:cstheme="majorHAnsi"/>
                  <w:color w:val="1155CC"/>
                  <w:u w:val="single"/>
                </w:rPr>
                <w:delText>h</w:delText>
              </w:r>
              <w:r w:rsidR="00885AF6">
                <w:fldChar w:fldCharType="begin"/>
              </w:r>
              <w:r w:rsidR="00885AF6">
                <w:delInstrText xml:space="preserve"> HYPERLINK "https://en.wikipedia.org/wiki/Interpunct" \l "Catalan" \h </w:delInstrText>
              </w:r>
              <w:r w:rsidR="00885AF6">
                <w:fldChar w:fldCharType="separate"/>
              </w:r>
              <w:r w:rsidR="00FE5DC0" w:rsidRPr="00932256">
                <w:rPr>
                  <w:rFonts w:asciiTheme="majorHAnsi" w:eastAsia="Calibri" w:hAnsiTheme="majorHAnsi" w:cstheme="majorHAnsi"/>
                  <w:color w:val="1155CC"/>
                  <w:u w:val="single"/>
                </w:rPr>
                <w:delText>ttps://en.wikipedia.org/wiki/Interpunct#Catalan</w:delText>
              </w:r>
              <w:r w:rsidR="00885AF6">
                <w:rPr>
                  <w:rFonts w:asciiTheme="majorHAnsi" w:eastAsia="Calibri" w:hAnsiTheme="majorHAnsi" w:cstheme="majorHAnsi"/>
                  <w:color w:val="1155CC"/>
                  <w:u w:val="single"/>
                </w:rPr>
                <w:fldChar w:fldCharType="end"/>
              </w:r>
              <w:r w:rsidR="0072435B" w:rsidRPr="00932256">
                <w:rPr>
                  <w:rFonts w:asciiTheme="majorHAnsi" w:hAnsiTheme="majorHAnsi" w:cstheme="majorHAnsi"/>
                </w:rPr>
                <w:fldChar w:fldCharType="begin"/>
              </w:r>
              <w:r w:rsidR="00D557EF" w:rsidRPr="00932256">
                <w:rPr>
                  <w:rFonts w:asciiTheme="majorHAnsi" w:hAnsiTheme="majorHAnsi" w:cstheme="majorHAnsi"/>
                </w:rPr>
                <w:delInstrText xml:space="preserve"> HYPERLINK "https://www.britannica.com/topic/Khoisan-languages" \h </w:delInstrText>
              </w:r>
              <w:r w:rsidR="0072435B" w:rsidRPr="00932256">
                <w:rPr>
                  <w:rFonts w:asciiTheme="majorHAnsi" w:hAnsiTheme="majorHAnsi" w:cstheme="majorHAnsi"/>
                </w:rPr>
                <w:fldChar w:fldCharType="separate"/>
              </w:r>
            </w:del>
          </w:p>
          <w:p w14:paraId="497925FD" w14:textId="77777777" w:rsidR="00347CFE" w:rsidRPr="00932256" w:rsidRDefault="00FE5DC0" w:rsidP="00BA0ED8">
            <w:pPr>
              <w:rPr>
                <w:rFonts w:asciiTheme="majorHAnsi" w:eastAsia="Calibri" w:hAnsiTheme="majorHAnsi" w:cstheme="majorHAnsi"/>
                <w:color w:val="0563C1"/>
                <w:u w:val="single"/>
              </w:rPr>
            </w:pPr>
            <w:del w:id="1107" w:author="Author">
              <w:r w:rsidRPr="00932256">
                <w:rPr>
                  <w:rFonts w:asciiTheme="majorHAnsi" w:eastAsia="Calibri" w:hAnsiTheme="majorHAnsi" w:cstheme="majorHAnsi"/>
                  <w:color w:val="0563C1"/>
                  <w:u w:val="single"/>
                </w:rPr>
                <w:delText xml:space="preserve">http://www.omniglot.com/writing/catalan.htm </w:delText>
              </w:r>
              <w:r w:rsidR="0072435B" w:rsidRPr="00932256">
                <w:rPr>
                  <w:rFonts w:asciiTheme="majorHAnsi" w:eastAsia="Calibri" w:hAnsiTheme="majorHAnsi" w:cstheme="majorHAnsi"/>
                  <w:color w:val="0563C1"/>
                  <w:u w:val="single"/>
                </w:rPr>
                <w:fldChar w:fldCharType="end"/>
              </w:r>
            </w:del>
          </w:p>
        </w:tc>
      </w:tr>
    </w:tbl>
    <w:p w14:paraId="40C1FE02" w14:textId="136D502E" w:rsidR="00347CFE" w:rsidRPr="000C690A" w:rsidRDefault="000F26AD" w:rsidP="00BA0ED8">
      <w:pPr>
        <w:rPr>
          <w:rFonts w:asciiTheme="majorHAnsi" w:eastAsia="Calibri" w:hAnsiTheme="majorHAnsi" w:cstheme="majorHAnsi"/>
          <w:color w:val="FF0000"/>
        </w:rPr>
      </w:pPr>
      <w:r w:rsidRPr="000C690A">
        <w:rPr>
          <w:rFonts w:asciiTheme="majorHAnsi" w:eastAsia="Calibri" w:hAnsiTheme="majorHAnsi" w:cstheme="majorHAnsi"/>
          <w:color w:val="FF0000"/>
        </w:rPr>
        <w:t>[TBD: suggest making all of the citations in this section 5.4 numbered references as well, but at the end of the list (and to not include them in the XML) We often start lists of references of a different nature at some even multiple of 100 to indicate their nature.]</w:t>
      </w:r>
    </w:p>
    <w:p w14:paraId="09F2DF4B" w14:textId="1D73AD5C" w:rsidR="00205FEE" w:rsidRPr="00932256" w:rsidRDefault="00205FEE" w:rsidP="00BA0ED8">
      <w:pPr>
        <w:rPr>
          <w:rFonts w:asciiTheme="majorHAnsi" w:eastAsia="Calibri" w:hAnsiTheme="majorHAnsi" w:cstheme="majorHAnsi"/>
          <w:color w:val="FF0000"/>
        </w:rPr>
      </w:pPr>
      <w:r w:rsidRPr="00932256">
        <w:rPr>
          <w:rFonts w:asciiTheme="majorHAnsi" w:eastAsia="Calibri" w:hAnsiTheme="majorHAnsi" w:cstheme="majorHAnsi"/>
          <w:color w:val="FF0000"/>
        </w:rPr>
        <w:t xml:space="preserve">[MT: Cannot be done in this version of the </w:t>
      </w:r>
      <w:proofErr w:type="gramStart"/>
      <w:r w:rsidRPr="00932256">
        <w:rPr>
          <w:rFonts w:asciiTheme="majorHAnsi" w:eastAsia="Calibri" w:hAnsiTheme="majorHAnsi" w:cstheme="majorHAnsi"/>
          <w:color w:val="FF0000"/>
        </w:rPr>
        <w:t>report ]</w:t>
      </w:r>
      <w:proofErr w:type="gramEnd"/>
    </w:p>
    <w:p w14:paraId="097E7A33" w14:textId="77777777" w:rsidR="001F2904" w:rsidRPr="00932256" w:rsidRDefault="001F2904" w:rsidP="00BA0ED8">
      <w:pPr>
        <w:rPr>
          <w:ins w:id="1108" w:author="Author"/>
          <w:rFonts w:asciiTheme="majorHAnsi" w:eastAsia="Calibri" w:hAnsiTheme="majorHAnsi" w:cstheme="majorHAnsi"/>
          <w:color w:val="FF0000"/>
        </w:rPr>
      </w:pPr>
      <w:ins w:id="1109" w:author="Author">
        <w:r>
          <w:rPr>
            <w:rFonts w:asciiTheme="majorHAnsi" w:eastAsia="Calibri" w:hAnsiTheme="majorHAnsi" w:cstheme="majorHAnsi"/>
            <w:color w:val="FF0000"/>
          </w:rPr>
          <w:t xml:space="preserve">[BJ – Done] </w:t>
        </w:r>
      </w:ins>
    </w:p>
    <w:p w14:paraId="6D3A71CF" w14:textId="77777777" w:rsidR="00347CFE" w:rsidRPr="00932256" w:rsidRDefault="00FE5DC0" w:rsidP="00BA0ED8">
      <w:pPr>
        <w:pStyle w:val="Heading1"/>
        <w:numPr>
          <w:ilvl w:val="0"/>
          <w:numId w:val="6"/>
        </w:numPr>
        <w:rPr>
          <w:rFonts w:asciiTheme="majorHAnsi" w:hAnsiTheme="majorHAnsi" w:cstheme="majorHAnsi"/>
          <w:color w:val="auto"/>
        </w:rPr>
      </w:pPr>
      <w:bookmarkStart w:id="1110" w:name="1pxezwc" w:colFirst="0" w:colLast="0"/>
      <w:bookmarkStart w:id="1111" w:name="_Toc25676959"/>
      <w:bookmarkStart w:id="1112" w:name="_Toc26301463"/>
      <w:bookmarkEnd w:id="1110"/>
      <w:r w:rsidRPr="00932256">
        <w:rPr>
          <w:rFonts w:asciiTheme="majorHAnsi" w:hAnsiTheme="majorHAnsi" w:cstheme="majorHAnsi"/>
          <w:color w:val="auto"/>
        </w:rPr>
        <w:lastRenderedPageBreak/>
        <w:t>Variants</w:t>
      </w:r>
      <w:bookmarkEnd w:id="1111"/>
      <w:bookmarkEnd w:id="1112"/>
    </w:p>
    <w:p w14:paraId="04BE7A02" w14:textId="77777777" w:rsidR="00961E91" w:rsidRPr="00932256" w:rsidRDefault="00961E91" w:rsidP="00BA0ED8">
      <w:pPr>
        <w:rPr>
          <w:rFonts w:asciiTheme="majorHAnsi" w:eastAsia="Calibri" w:hAnsiTheme="majorHAnsi" w:cstheme="majorHAnsi"/>
        </w:rPr>
      </w:pPr>
    </w:p>
    <w:p w14:paraId="762CFF4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This section discusses the definition of variants for the Latin script, the discovery methodology, and </w:t>
      </w:r>
      <w:r w:rsidR="00EA1BAB" w:rsidRPr="00932256">
        <w:rPr>
          <w:rFonts w:asciiTheme="majorHAnsi" w:eastAsia="Calibri" w:hAnsiTheme="majorHAnsi" w:cstheme="majorHAnsi"/>
        </w:rPr>
        <w:t xml:space="preserve">the </w:t>
      </w:r>
      <w:r w:rsidRPr="00932256">
        <w:rPr>
          <w:rFonts w:asciiTheme="majorHAnsi" w:eastAsia="Calibri" w:hAnsiTheme="majorHAnsi" w:cstheme="majorHAnsi"/>
        </w:rPr>
        <w:t>proposed candidates.</w:t>
      </w:r>
    </w:p>
    <w:p w14:paraId="374ACC12" w14:textId="77777777" w:rsidR="00285018" w:rsidRPr="00932256" w:rsidRDefault="00285018" w:rsidP="00BA0ED8">
      <w:pPr>
        <w:rPr>
          <w:rFonts w:asciiTheme="majorHAnsi" w:eastAsia="Calibri" w:hAnsiTheme="majorHAnsi" w:cstheme="majorHAnsi"/>
        </w:rPr>
      </w:pPr>
    </w:p>
    <w:p w14:paraId="4B8390B3" w14:textId="1B8678D4" w:rsidR="00285018" w:rsidRPr="000C690A" w:rsidRDefault="00285018" w:rsidP="00BA0ED8">
      <w:pPr>
        <w:rPr>
          <w:rFonts w:asciiTheme="majorHAnsi" w:eastAsia="Calibri" w:hAnsiTheme="majorHAnsi" w:cstheme="majorHAnsi"/>
          <w:color w:val="FF0000"/>
        </w:rPr>
      </w:pPr>
      <w:r w:rsidRPr="000C690A">
        <w:rPr>
          <w:rFonts w:asciiTheme="majorHAnsi" w:eastAsia="Calibri" w:hAnsiTheme="majorHAnsi" w:cstheme="majorHAnsi"/>
          <w:color w:val="FF0000"/>
        </w:rPr>
        <w:t xml:space="preserve">[TBD: Under separate cover, the IP has communicated a review of the set of proposed variants (limited to those variants listed in the XML document for the LGR proposal. This review is </w:t>
      </w:r>
      <w:r w:rsidRPr="000C690A">
        <w:rPr>
          <w:rFonts w:asciiTheme="majorHAnsi" w:eastAsia="Calibri" w:hAnsiTheme="majorHAnsi" w:cstheme="majorHAnsi"/>
          <w:b/>
          <w:bCs/>
          <w:i/>
          <w:iCs/>
          <w:color w:val="FF0000"/>
        </w:rPr>
        <w:t>not repeated here</w:t>
      </w:r>
      <w:r w:rsidRPr="000C690A">
        <w:rPr>
          <w:rFonts w:asciiTheme="majorHAnsi" w:eastAsia="Calibri" w:hAnsiTheme="majorHAnsi" w:cstheme="majorHAnsi"/>
          <w:color w:val="FF0000"/>
        </w:rPr>
        <w:t xml:space="preserve">. Instead the IP requests the GP to review the submitted variant review </w:t>
      </w:r>
      <w:proofErr w:type="gramStart"/>
      <w:r w:rsidRPr="000C690A">
        <w:rPr>
          <w:rFonts w:asciiTheme="majorHAnsi" w:eastAsia="Calibri" w:hAnsiTheme="majorHAnsi" w:cstheme="majorHAnsi"/>
          <w:color w:val="FF0000"/>
        </w:rPr>
        <w:t>in light of</w:t>
      </w:r>
      <w:proofErr w:type="gramEnd"/>
      <w:r w:rsidRPr="000C690A">
        <w:rPr>
          <w:rFonts w:asciiTheme="majorHAnsi" w:eastAsia="Calibri" w:hAnsiTheme="majorHAnsi" w:cstheme="majorHAnsi"/>
          <w:color w:val="FF0000"/>
        </w:rPr>
        <w:t xml:space="preserve"> the discussions at ICANN66 and make the necessary changes. </w:t>
      </w:r>
      <w:r w:rsidRPr="000C690A">
        <w:rPr>
          <w:rFonts w:asciiTheme="majorHAnsi" w:eastAsia="Calibri" w:hAnsiTheme="majorHAnsi" w:cstheme="majorHAnsi"/>
          <w:color w:val="FF0000"/>
          <w:u w:val="single"/>
        </w:rPr>
        <w:t>Please be sure that the variants listed XML matche the variants listed in this document.</w:t>
      </w:r>
      <w:r w:rsidRPr="000C690A">
        <w:rPr>
          <w:rFonts w:asciiTheme="majorHAnsi" w:eastAsia="Calibri" w:hAnsiTheme="majorHAnsi" w:cstheme="majorHAnsi"/>
          <w:color w:val="FF0000"/>
        </w:rPr>
        <w:t>]</w:t>
      </w:r>
    </w:p>
    <w:p w14:paraId="10D61331" w14:textId="56FDD3E6" w:rsidR="007A5EDF" w:rsidRPr="00932256" w:rsidRDefault="007A5EDF" w:rsidP="00BA0ED8">
      <w:pPr>
        <w:rPr>
          <w:rFonts w:asciiTheme="majorHAnsi" w:eastAsia="Calibri" w:hAnsiTheme="majorHAnsi" w:cstheme="majorHAnsi"/>
        </w:rPr>
      </w:pPr>
      <w:r w:rsidRPr="00932256">
        <w:rPr>
          <w:rFonts w:asciiTheme="majorHAnsi" w:eastAsia="Calibri" w:hAnsiTheme="majorHAnsi" w:cstheme="majorHAnsi"/>
          <w:color w:val="FF0000"/>
        </w:rPr>
        <w:t xml:space="preserve">[MT: Cannot be done in this version of the </w:t>
      </w:r>
      <w:proofErr w:type="gramStart"/>
      <w:r w:rsidRPr="00932256">
        <w:rPr>
          <w:rFonts w:asciiTheme="majorHAnsi" w:eastAsia="Calibri" w:hAnsiTheme="majorHAnsi" w:cstheme="majorHAnsi"/>
          <w:color w:val="FF0000"/>
        </w:rPr>
        <w:t>report ]</w:t>
      </w:r>
      <w:proofErr w:type="gramEnd"/>
    </w:p>
    <w:p w14:paraId="11530BC8" w14:textId="77777777" w:rsidR="00347CFE" w:rsidRPr="00932256" w:rsidRDefault="00347CFE" w:rsidP="00BA0ED8">
      <w:pPr>
        <w:rPr>
          <w:rFonts w:asciiTheme="majorHAnsi" w:eastAsia="Calibri" w:hAnsiTheme="majorHAnsi" w:cstheme="majorHAnsi"/>
        </w:rPr>
      </w:pPr>
    </w:p>
    <w:p w14:paraId="39F7A896" w14:textId="2208E3DF" w:rsidR="008A0DDF"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In accordance with the Procedure, an IDN variant for the Latin Root Zone LGR is an alternate code point (or sequence of code points) that could be substituted for a code point (or sequence of code points) in a candidate label to create a variant label that is considered the “same”</w:t>
      </w:r>
      <w:r w:rsidR="008A0DDF" w:rsidRPr="00932256">
        <w:rPr>
          <w:rFonts w:asciiTheme="majorHAnsi" w:eastAsia="Calibri" w:hAnsiTheme="majorHAnsi" w:cstheme="majorHAnsi"/>
        </w:rPr>
        <w:t>.</w:t>
      </w:r>
    </w:p>
    <w:p w14:paraId="6D0B4D6B" w14:textId="77777777" w:rsidR="00347CFE" w:rsidRPr="00932256" w:rsidRDefault="00347CFE" w:rsidP="000D3839">
      <w:pPr>
        <w:rPr>
          <w:rFonts w:asciiTheme="majorHAnsi" w:eastAsia="Calibri" w:hAnsiTheme="majorHAnsi" w:cstheme="majorHAnsi"/>
        </w:rPr>
      </w:pPr>
    </w:p>
    <w:p w14:paraId="65A5F449" w14:textId="77777777" w:rsidR="00347CFE" w:rsidRPr="00932256" w:rsidRDefault="00FE5DC0" w:rsidP="00BA0ED8">
      <w:pPr>
        <w:pStyle w:val="Heading2"/>
        <w:rPr>
          <w:rFonts w:asciiTheme="majorHAnsi" w:hAnsiTheme="majorHAnsi" w:cstheme="majorHAnsi"/>
        </w:rPr>
      </w:pPr>
      <w:bookmarkStart w:id="1113" w:name="_Toc25676960"/>
      <w:bookmarkStart w:id="1114" w:name="_Toc26301464"/>
      <w:r w:rsidRPr="00932256">
        <w:rPr>
          <w:rFonts w:asciiTheme="majorHAnsi" w:hAnsiTheme="majorHAnsi" w:cstheme="majorHAnsi"/>
        </w:rPr>
        <w:t>6.1</w:t>
      </w:r>
      <w:r w:rsidRPr="00932256">
        <w:rPr>
          <w:rFonts w:asciiTheme="majorHAnsi" w:hAnsiTheme="majorHAnsi" w:cstheme="majorHAnsi"/>
        </w:rPr>
        <w:tab/>
        <w:t xml:space="preserve">Principles for </w:t>
      </w:r>
      <w:r w:rsidR="00697D73" w:rsidRPr="00932256">
        <w:rPr>
          <w:rFonts w:asciiTheme="majorHAnsi" w:hAnsiTheme="majorHAnsi" w:cstheme="majorHAnsi"/>
        </w:rPr>
        <w:t>D</w:t>
      </w:r>
      <w:r w:rsidRPr="00932256">
        <w:rPr>
          <w:rFonts w:asciiTheme="majorHAnsi" w:hAnsiTheme="majorHAnsi" w:cstheme="majorHAnsi"/>
        </w:rPr>
        <w:t xml:space="preserve">eveloping </w:t>
      </w:r>
      <w:r w:rsidR="00697D73" w:rsidRPr="00932256">
        <w:rPr>
          <w:rFonts w:asciiTheme="majorHAnsi" w:hAnsiTheme="majorHAnsi" w:cstheme="majorHAnsi"/>
        </w:rPr>
        <w:t>V</w:t>
      </w:r>
      <w:r w:rsidRPr="00932256">
        <w:rPr>
          <w:rFonts w:asciiTheme="majorHAnsi" w:hAnsiTheme="majorHAnsi" w:cstheme="majorHAnsi"/>
        </w:rPr>
        <w:t>ariants</w:t>
      </w:r>
      <w:bookmarkEnd w:id="1113"/>
      <w:bookmarkEnd w:id="1114"/>
    </w:p>
    <w:p w14:paraId="1A5B4F0F" w14:textId="77777777" w:rsidR="00961E91" w:rsidRPr="00932256" w:rsidRDefault="00961E91" w:rsidP="000D3839">
      <w:pPr>
        <w:rPr>
          <w:rFonts w:asciiTheme="majorHAnsi" w:eastAsia="Calibri" w:hAnsiTheme="majorHAnsi" w:cstheme="majorHAnsi"/>
        </w:rPr>
      </w:pPr>
    </w:p>
    <w:p w14:paraId="2A997C72" w14:textId="4A1AA645" w:rsidR="002320E6"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For the Latin Root Zone LGR the meaning of “same” will </w:t>
      </w:r>
      <w:r w:rsidR="00EA10C7" w:rsidRPr="00932256">
        <w:rPr>
          <w:rFonts w:asciiTheme="majorHAnsi" w:eastAsia="Calibri" w:hAnsiTheme="majorHAnsi" w:cstheme="majorHAnsi"/>
        </w:rPr>
        <w:t xml:space="preserve">vary </w:t>
      </w:r>
      <w:r w:rsidRPr="00932256">
        <w:rPr>
          <w:rFonts w:asciiTheme="majorHAnsi" w:eastAsia="Calibri" w:hAnsiTheme="majorHAnsi" w:cstheme="majorHAnsi"/>
        </w:rPr>
        <w:t>slightly. Latin GP determined that there are two dimensions for sameness for the Latin script:</w:t>
      </w:r>
    </w:p>
    <w:p w14:paraId="5D47F8C7" w14:textId="77777777" w:rsidR="002320E6" w:rsidRPr="00932256" w:rsidRDefault="00FE5DC0" w:rsidP="00B77F30">
      <w:pPr>
        <w:numPr>
          <w:ilvl w:val="0"/>
          <w:numId w:val="10"/>
        </w:numPr>
        <w:rPr>
          <w:rFonts w:asciiTheme="majorHAnsi" w:hAnsiTheme="majorHAnsi" w:cstheme="majorHAnsi"/>
        </w:rPr>
      </w:pPr>
      <w:r w:rsidRPr="00932256">
        <w:rPr>
          <w:rFonts w:asciiTheme="majorHAnsi" w:hAnsiTheme="majorHAnsi" w:cstheme="majorHAnsi"/>
        </w:rPr>
        <w:t>visual</w:t>
      </w:r>
    </w:p>
    <w:p w14:paraId="2D1FE28E" w14:textId="77777777" w:rsidR="002320E6" w:rsidRPr="00932256" w:rsidRDefault="00FE5DC0" w:rsidP="00B77F30">
      <w:pPr>
        <w:numPr>
          <w:ilvl w:val="0"/>
          <w:numId w:val="10"/>
        </w:numPr>
        <w:rPr>
          <w:rFonts w:asciiTheme="majorHAnsi" w:hAnsiTheme="majorHAnsi" w:cstheme="majorHAnsi"/>
        </w:rPr>
      </w:pPr>
      <w:r w:rsidRPr="00932256">
        <w:rPr>
          <w:rFonts w:asciiTheme="majorHAnsi" w:hAnsiTheme="majorHAnsi" w:cstheme="majorHAnsi"/>
        </w:rPr>
        <w:t>non-visual</w:t>
      </w:r>
    </w:p>
    <w:p w14:paraId="3B432985" w14:textId="77777777" w:rsidR="008A0DDF"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In addition to the above, Latin GP has reviewed other cases </w:t>
      </w:r>
      <w:r w:rsidR="007A023B" w:rsidRPr="00932256">
        <w:rPr>
          <w:rFonts w:asciiTheme="majorHAnsi" w:eastAsia="Calibri" w:hAnsiTheme="majorHAnsi" w:cstheme="majorHAnsi"/>
        </w:rPr>
        <w:t>which may or may not</w:t>
      </w:r>
      <w:r w:rsidRPr="00932256">
        <w:rPr>
          <w:rFonts w:asciiTheme="majorHAnsi" w:eastAsia="Calibri" w:hAnsiTheme="majorHAnsi" w:cstheme="majorHAnsi"/>
        </w:rPr>
        <w:t xml:space="preserve"> fall under </w:t>
      </w:r>
      <w:r w:rsidR="007A023B" w:rsidRPr="00932256">
        <w:rPr>
          <w:rFonts w:asciiTheme="majorHAnsi" w:eastAsia="Calibri" w:hAnsiTheme="majorHAnsi" w:cstheme="majorHAnsi"/>
        </w:rPr>
        <w:t xml:space="preserve">those categories, </w:t>
      </w:r>
      <w:r w:rsidRPr="00932256">
        <w:rPr>
          <w:rFonts w:asciiTheme="majorHAnsi" w:eastAsia="Calibri" w:hAnsiTheme="majorHAnsi" w:cstheme="majorHAnsi"/>
        </w:rPr>
        <w:t>such as IDNA2003 compatibility and HTML underlining</w:t>
      </w:r>
      <w:r w:rsidR="008A0DDF" w:rsidRPr="00932256">
        <w:rPr>
          <w:rFonts w:asciiTheme="majorHAnsi" w:eastAsia="Calibri" w:hAnsiTheme="majorHAnsi" w:cstheme="majorHAnsi"/>
        </w:rPr>
        <w:t>.</w:t>
      </w:r>
    </w:p>
    <w:p w14:paraId="1A9C952E" w14:textId="77777777" w:rsidR="00347CFE" w:rsidRPr="00932256" w:rsidRDefault="00347CFE">
      <w:pPr>
        <w:rPr>
          <w:rFonts w:asciiTheme="majorHAnsi" w:eastAsia="Calibri" w:hAnsiTheme="majorHAnsi" w:cstheme="majorHAnsi"/>
        </w:rPr>
      </w:pPr>
    </w:p>
    <w:p w14:paraId="0413D297" w14:textId="1BF0DC88" w:rsidR="00347CFE" w:rsidRPr="00932256" w:rsidRDefault="00FB3623" w:rsidP="00BA0ED8">
      <w:pPr>
        <w:rPr>
          <w:rFonts w:asciiTheme="majorHAnsi" w:hAnsiTheme="majorHAnsi" w:cstheme="majorHAnsi"/>
        </w:rPr>
      </w:pPr>
      <w:bookmarkStart w:id="1115" w:name="_eqtrt9mg09ap" w:colFirst="0" w:colLast="0"/>
      <w:bookmarkEnd w:id="1115"/>
      <w:r w:rsidRPr="00932256">
        <w:rPr>
          <w:rFonts w:asciiTheme="majorHAnsi" w:hAnsiTheme="majorHAnsi" w:cstheme="majorHAnsi"/>
        </w:rPr>
        <w:t xml:space="preserve">For the </w:t>
      </w:r>
      <w:r w:rsidR="00EA10C7" w:rsidRPr="00932256">
        <w:rPr>
          <w:rFonts w:asciiTheme="majorHAnsi" w:hAnsiTheme="majorHAnsi" w:cstheme="majorHAnsi"/>
        </w:rPr>
        <w:t>normative specification of the LGR</w:t>
      </w:r>
      <w:r w:rsidRPr="00932256">
        <w:rPr>
          <w:rFonts w:asciiTheme="majorHAnsi" w:hAnsiTheme="majorHAnsi" w:cstheme="majorHAnsi"/>
        </w:rPr>
        <w:t xml:space="preserve">, a matrix </w:t>
      </w:r>
      <w:r w:rsidR="00EA10C7" w:rsidRPr="00932256">
        <w:rPr>
          <w:rFonts w:asciiTheme="majorHAnsi" w:hAnsiTheme="majorHAnsi" w:cstheme="majorHAnsi"/>
        </w:rPr>
        <w:t xml:space="preserve">has </w:t>
      </w:r>
      <w:r w:rsidRPr="00932256">
        <w:rPr>
          <w:rFonts w:asciiTheme="majorHAnsi" w:hAnsiTheme="majorHAnsi" w:cstheme="majorHAnsi"/>
        </w:rPr>
        <w:t>be</w:t>
      </w:r>
      <w:r w:rsidR="00EA10C7" w:rsidRPr="00932256">
        <w:rPr>
          <w:rFonts w:asciiTheme="majorHAnsi" w:hAnsiTheme="majorHAnsi" w:cstheme="majorHAnsi"/>
        </w:rPr>
        <w:t>en</w:t>
      </w:r>
      <w:r w:rsidRPr="00932256">
        <w:rPr>
          <w:rFonts w:asciiTheme="majorHAnsi" w:hAnsiTheme="majorHAnsi" w:cstheme="majorHAnsi"/>
        </w:rPr>
        <w:t xml:space="preserve"> developed, which will indicate for any codepoint, why it is considered a variant. The following matrix is an </w:t>
      </w:r>
      <w:proofErr w:type="gramStart"/>
      <w:r w:rsidRPr="00932256">
        <w:rPr>
          <w:rFonts w:asciiTheme="majorHAnsi" w:hAnsiTheme="majorHAnsi" w:cstheme="majorHAnsi"/>
        </w:rPr>
        <w:t>example</w:t>
      </w:r>
      <w:proofErr w:type="gramEnd"/>
      <w:r w:rsidRPr="00932256">
        <w:rPr>
          <w:rFonts w:asciiTheme="majorHAnsi" w:hAnsiTheme="majorHAnsi" w:cstheme="majorHAnsi"/>
        </w:rPr>
        <w:t xml:space="preserve"> but it is still under discussion and has not found consensus as of yet.</w:t>
      </w:r>
    </w:p>
    <w:p w14:paraId="0782AC46" w14:textId="77777777" w:rsidR="00347CFE" w:rsidRPr="00932256" w:rsidRDefault="00347CFE">
      <w:pPr>
        <w:pStyle w:val="Heading3"/>
        <w:rPr>
          <w:rFonts w:asciiTheme="majorHAnsi" w:hAnsiTheme="majorHAnsi" w:cstheme="majorHAnsi"/>
        </w:rPr>
      </w:pPr>
      <w:bookmarkStart w:id="1116" w:name="_n4yqohokmkpd" w:colFirst="0" w:colLast="0"/>
      <w:bookmarkEnd w:id="1116"/>
    </w:p>
    <w:p w14:paraId="3B179C7F" w14:textId="3BF4ABFF" w:rsidR="00347CFE" w:rsidRPr="00932256" w:rsidRDefault="009234AF" w:rsidP="00BA0ED8">
      <w:pPr>
        <w:rPr>
          <w:rFonts w:asciiTheme="majorHAnsi" w:eastAsia="Calibri" w:hAnsiTheme="majorHAnsi" w:cstheme="majorHAnsi"/>
        </w:rPr>
      </w:pPr>
      <w:bookmarkStart w:id="1117" w:name="_iws109vsogio" w:colFirst="0" w:colLast="0"/>
      <w:bookmarkEnd w:id="1117"/>
      <w:r w:rsidRPr="00932256">
        <w:rPr>
          <w:rFonts w:asciiTheme="majorHAnsi" w:eastAsia="Calibri" w:hAnsiTheme="majorHAnsi" w:cstheme="majorHAnsi"/>
        </w:rPr>
        <w:t xml:space="preserve">Table 9. </w:t>
      </w:r>
      <w:r w:rsidR="00FE5DC0" w:rsidRPr="00932256">
        <w:rPr>
          <w:rFonts w:asciiTheme="majorHAnsi" w:eastAsia="Calibri" w:hAnsiTheme="majorHAnsi" w:cstheme="majorHAnsi"/>
        </w:rPr>
        <w:t>Variants Principles Matrix</w:t>
      </w:r>
      <w:r w:rsidRPr="00932256">
        <w:rPr>
          <w:rFonts w:asciiTheme="majorHAnsi" w:eastAsia="Calibri" w:hAnsiTheme="majorHAnsi" w:cstheme="majorHAnsi"/>
        </w:rPr>
        <w:t>.</w:t>
      </w:r>
      <w:r w:rsidR="00961E91" w:rsidRPr="00932256">
        <w:rPr>
          <w:rFonts w:asciiTheme="majorHAnsi" w:eastAsia="Calibri" w:hAnsiTheme="majorHAnsi" w:cstheme="majorHAnsi"/>
        </w:rPr>
        <w:t xml:space="preserve"> </w:t>
      </w:r>
    </w:p>
    <w:p w14:paraId="34771C4C" w14:textId="77777777" w:rsidR="00961E91" w:rsidRPr="00932256" w:rsidRDefault="00961E91" w:rsidP="00BA0ED8">
      <w:pPr>
        <w:rPr>
          <w:rFonts w:asciiTheme="majorHAnsi" w:eastAsia="Calibri" w:hAnsiTheme="majorHAnsi" w:cstheme="majorHAnsi"/>
        </w:rPr>
      </w:pPr>
    </w:p>
    <w:tbl>
      <w:tblPr>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50"/>
        <w:gridCol w:w="3902"/>
        <w:gridCol w:w="1417"/>
        <w:gridCol w:w="1418"/>
        <w:gridCol w:w="1559"/>
      </w:tblGrid>
      <w:tr w:rsidR="00FB3623" w:rsidRPr="00932256" w14:paraId="17670914" w14:textId="77777777" w:rsidTr="00A45EA8">
        <w:tc>
          <w:tcPr>
            <w:tcW w:w="1050" w:type="dxa"/>
            <w:shd w:val="clear" w:color="auto" w:fill="auto"/>
            <w:tcMar>
              <w:top w:w="100" w:type="dxa"/>
              <w:left w:w="100" w:type="dxa"/>
              <w:bottom w:w="100" w:type="dxa"/>
              <w:right w:w="100" w:type="dxa"/>
            </w:tcMar>
          </w:tcPr>
          <w:p w14:paraId="13DB8E47"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Index #</w:t>
            </w:r>
          </w:p>
        </w:tc>
        <w:tc>
          <w:tcPr>
            <w:tcW w:w="3902" w:type="dxa"/>
            <w:shd w:val="clear" w:color="auto" w:fill="auto"/>
            <w:tcMar>
              <w:top w:w="100" w:type="dxa"/>
              <w:left w:w="100" w:type="dxa"/>
              <w:bottom w:w="100" w:type="dxa"/>
              <w:right w:w="100" w:type="dxa"/>
            </w:tcMar>
          </w:tcPr>
          <w:p w14:paraId="68EE00F9" w14:textId="77777777" w:rsidR="00FB3623" w:rsidRPr="00932256" w:rsidRDefault="00FB3623">
            <w:pPr>
              <w:jc w:val="center"/>
              <w:rPr>
                <w:rFonts w:asciiTheme="majorHAnsi" w:eastAsia="Calibri" w:hAnsiTheme="majorHAnsi" w:cstheme="majorHAnsi"/>
              </w:rPr>
              <w:pPrChange w:id="1118" w:author="Author">
                <w:pPr/>
              </w:pPrChange>
            </w:pPr>
            <w:r w:rsidRPr="00932256">
              <w:rPr>
                <w:rFonts w:asciiTheme="majorHAnsi" w:eastAsia="Calibri" w:hAnsiTheme="majorHAnsi" w:cstheme="majorHAnsi"/>
              </w:rPr>
              <w:t>Principle</w:t>
            </w:r>
          </w:p>
        </w:tc>
        <w:tc>
          <w:tcPr>
            <w:tcW w:w="1417" w:type="dxa"/>
            <w:shd w:val="clear" w:color="auto" w:fill="auto"/>
            <w:tcMar>
              <w:top w:w="100" w:type="dxa"/>
              <w:left w:w="100" w:type="dxa"/>
              <w:bottom w:w="100" w:type="dxa"/>
              <w:right w:w="100" w:type="dxa"/>
            </w:tcMar>
          </w:tcPr>
          <w:p w14:paraId="0DA83FBB"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Reason</w:t>
            </w:r>
          </w:p>
        </w:tc>
        <w:tc>
          <w:tcPr>
            <w:tcW w:w="1418" w:type="dxa"/>
            <w:shd w:val="clear" w:color="auto" w:fill="auto"/>
            <w:tcMar>
              <w:top w:w="100" w:type="dxa"/>
              <w:left w:w="100" w:type="dxa"/>
              <w:bottom w:w="100" w:type="dxa"/>
              <w:right w:w="100" w:type="dxa"/>
            </w:tcMar>
          </w:tcPr>
          <w:p w14:paraId="0AA1924C"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Disposition</w:t>
            </w:r>
          </w:p>
        </w:tc>
        <w:tc>
          <w:tcPr>
            <w:tcW w:w="1559" w:type="dxa"/>
          </w:tcPr>
          <w:p w14:paraId="73762B46"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Example</w:t>
            </w:r>
          </w:p>
        </w:tc>
      </w:tr>
      <w:tr w:rsidR="00FB3623" w:rsidRPr="00932256" w14:paraId="373D7B75" w14:textId="77777777" w:rsidTr="00A45EA8">
        <w:tc>
          <w:tcPr>
            <w:tcW w:w="1050" w:type="dxa"/>
            <w:shd w:val="clear" w:color="auto" w:fill="auto"/>
            <w:tcMar>
              <w:top w:w="100" w:type="dxa"/>
              <w:left w:w="100" w:type="dxa"/>
              <w:bottom w:w="100" w:type="dxa"/>
              <w:right w:w="100" w:type="dxa"/>
            </w:tcMar>
          </w:tcPr>
          <w:p w14:paraId="66D4066D"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1</w:t>
            </w:r>
          </w:p>
        </w:tc>
        <w:tc>
          <w:tcPr>
            <w:tcW w:w="3902" w:type="dxa"/>
            <w:shd w:val="clear" w:color="auto" w:fill="auto"/>
            <w:tcMar>
              <w:top w:w="100" w:type="dxa"/>
              <w:left w:w="100" w:type="dxa"/>
              <w:bottom w:w="100" w:type="dxa"/>
              <w:right w:w="100" w:type="dxa"/>
            </w:tcMar>
          </w:tcPr>
          <w:p w14:paraId="6F076C58"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Visual variant (homoglyph)</w:t>
            </w:r>
          </w:p>
        </w:tc>
        <w:tc>
          <w:tcPr>
            <w:tcW w:w="1417" w:type="dxa"/>
            <w:shd w:val="clear" w:color="auto" w:fill="auto"/>
            <w:tcMar>
              <w:top w:w="100" w:type="dxa"/>
              <w:left w:w="100" w:type="dxa"/>
              <w:bottom w:w="100" w:type="dxa"/>
              <w:right w:w="100" w:type="dxa"/>
            </w:tcMar>
          </w:tcPr>
          <w:p w14:paraId="0AD469A1"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14:paraId="11E4EA22"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559" w:type="dxa"/>
          </w:tcPr>
          <w:p w14:paraId="15F6C703" w14:textId="77777777" w:rsidR="00FB3623" w:rsidRPr="00932256" w:rsidRDefault="00FB3623" w:rsidP="00BA0ED8">
            <w:pPr>
              <w:rPr>
                <w:rFonts w:asciiTheme="majorHAnsi" w:eastAsia="Calibri" w:hAnsiTheme="majorHAnsi" w:cstheme="majorHAnsi"/>
              </w:rPr>
            </w:pPr>
          </w:p>
        </w:tc>
      </w:tr>
      <w:tr w:rsidR="00FB3623" w:rsidRPr="00932256" w14:paraId="002103F3" w14:textId="77777777" w:rsidTr="00A45EA8">
        <w:tc>
          <w:tcPr>
            <w:tcW w:w="1050" w:type="dxa"/>
            <w:shd w:val="clear" w:color="auto" w:fill="auto"/>
            <w:tcMar>
              <w:top w:w="100" w:type="dxa"/>
              <w:left w:w="100" w:type="dxa"/>
              <w:bottom w:w="100" w:type="dxa"/>
              <w:right w:w="100" w:type="dxa"/>
            </w:tcMar>
          </w:tcPr>
          <w:p w14:paraId="4CB60847"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2</w:t>
            </w:r>
          </w:p>
        </w:tc>
        <w:tc>
          <w:tcPr>
            <w:tcW w:w="3902" w:type="dxa"/>
            <w:shd w:val="clear" w:color="auto" w:fill="auto"/>
            <w:tcMar>
              <w:top w:w="100" w:type="dxa"/>
              <w:left w:w="100" w:type="dxa"/>
              <w:bottom w:w="100" w:type="dxa"/>
              <w:right w:w="100" w:type="dxa"/>
            </w:tcMar>
          </w:tcPr>
          <w:p w14:paraId="7E685E49"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Visual variant (glyph nearly identical)</w:t>
            </w:r>
          </w:p>
        </w:tc>
        <w:tc>
          <w:tcPr>
            <w:tcW w:w="1417" w:type="dxa"/>
            <w:shd w:val="clear" w:color="auto" w:fill="auto"/>
            <w:tcMar>
              <w:top w:w="100" w:type="dxa"/>
              <w:left w:w="100" w:type="dxa"/>
              <w:bottom w:w="100" w:type="dxa"/>
              <w:right w:w="100" w:type="dxa"/>
            </w:tcMar>
          </w:tcPr>
          <w:p w14:paraId="04F61634"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14:paraId="6FBE69C8"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559" w:type="dxa"/>
          </w:tcPr>
          <w:p w14:paraId="76ED13E4" w14:textId="77777777" w:rsidR="00FB3623" w:rsidRPr="00932256" w:rsidRDefault="00FB3623" w:rsidP="00BA0ED8">
            <w:pPr>
              <w:rPr>
                <w:rFonts w:asciiTheme="majorHAnsi" w:eastAsia="Calibri" w:hAnsiTheme="majorHAnsi" w:cstheme="majorHAnsi"/>
              </w:rPr>
            </w:pPr>
          </w:p>
        </w:tc>
      </w:tr>
      <w:tr w:rsidR="00FB3623" w:rsidRPr="00932256" w14:paraId="2502FE1F" w14:textId="77777777" w:rsidTr="00A45EA8">
        <w:tc>
          <w:tcPr>
            <w:tcW w:w="1050" w:type="dxa"/>
            <w:shd w:val="clear" w:color="auto" w:fill="auto"/>
            <w:tcMar>
              <w:top w:w="100" w:type="dxa"/>
              <w:left w:w="100" w:type="dxa"/>
              <w:bottom w:w="100" w:type="dxa"/>
              <w:right w:w="100" w:type="dxa"/>
            </w:tcMar>
          </w:tcPr>
          <w:p w14:paraId="0DA126F8"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3</w:t>
            </w:r>
          </w:p>
        </w:tc>
        <w:tc>
          <w:tcPr>
            <w:tcW w:w="3902" w:type="dxa"/>
            <w:shd w:val="clear" w:color="auto" w:fill="auto"/>
            <w:tcMar>
              <w:top w:w="100" w:type="dxa"/>
              <w:left w:w="100" w:type="dxa"/>
              <w:bottom w:w="100" w:type="dxa"/>
              <w:right w:w="100" w:type="dxa"/>
            </w:tcMar>
          </w:tcPr>
          <w:p w14:paraId="7A60B994"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Visual variant (generally acceptable font design)</w:t>
            </w:r>
          </w:p>
        </w:tc>
        <w:tc>
          <w:tcPr>
            <w:tcW w:w="1417" w:type="dxa"/>
            <w:shd w:val="clear" w:color="auto" w:fill="auto"/>
            <w:tcMar>
              <w:top w:w="100" w:type="dxa"/>
              <w:left w:w="100" w:type="dxa"/>
              <w:bottom w:w="100" w:type="dxa"/>
              <w:right w:w="100" w:type="dxa"/>
            </w:tcMar>
          </w:tcPr>
          <w:p w14:paraId="6BBC67E4"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14:paraId="35EA9548"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559" w:type="dxa"/>
          </w:tcPr>
          <w:p w14:paraId="036DC3F3" w14:textId="77777777" w:rsidR="00FB3623" w:rsidRPr="00932256" w:rsidRDefault="00FB3623" w:rsidP="00BA0ED8">
            <w:pPr>
              <w:rPr>
                <w:rFonts w:asciiTheme="majorHAnsi" w:eastAsia="Calibri" w:hAnsiTheme="majorHAnsi" w:cstheme="majorHAnsi"/>
              </w:rPr>
            </w:pPr>
          </w:p>
        </w:tc>
      </w:tr>
      <w:tr w:rsidR="00FB3623" w:rsidRPr="00932256" w14:paraId="43F932CE" w14:textId="77777777" w:rsidTr="00A45EA8">
        <w:tc>
          <w:tcPr>
            <w:tcW w:w="1050" w:type="dxa"/>
            <w:shd w:val="clear" w:color="auto" w:fill="auto"/>
            <w:tcMar>
              <w:top w:w="100" w:type="dxa"/>
              <w:left w:w="100" w:type="dxa"/>
              <w:bottom w:w="100" w:type="dxa"/>
              <w:right w:w="100" w:type="dxa"/>
            </w:tcMar>
          </w:tcPr>
          <w:p w14:paraId="7EDBB19E"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4</w:t>
            </w:r>
          </w:p>
        </w:tc>
        <w:tc>
          <w:tcPr>
            <w:tcW w:w="3902" w:type="dxa"/>
            <w:shd w:val="clear" w:color="auto" w:fill="auto"/>
            <w:tcMar>
              <w:top w:w="100" w:type="dxa"/>
              <w:left w:w="100" w:type="dxa"/>
              <w:bottom w:w="100" w:type="dxa"/>
              <w:right w:w="100" w:type="dxa"/>
            </w:tcMar>
          </w:tcPr>
          <w:p w14:paraId="4D39E9BE"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Non-visual variant</w:t>
            </w:r>
          </w:p>
        </w:tc>
        <w:tc>
          <w:tcPr>
            <w:tcW w:w="1417" w:type="dxa"/>
            <w:shd w:val="clear" w:color="auto" w:fill="auto"/>
            <w:tcMar>
              <w:top w:w="100" w:type="dxa"/>
              <w:left w:w="100" w:type="dxa"/>
              <w:bottom w:w="100" w:type="dxa"/>
              <w:right w:w="100" w:type="dxa"/>
            </w:tcMar>
          </w:tcPr>
          <w:p w14:paraId="41C8F4DE"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14:paraId="5566B021"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559" w:type="dxa"/>
          </w:tcPr>
          <w:p w14:paraId="5F7FC6C4" w14:textId="77777777" w:rsidR="00FB3623" w:rsidRPr="00932256" w:rsidRDefault="00FB3623" w:rsidP="00BA0ED8">
            <w:pPr>
              <w:rPr>
                <w:rFonts w:asciiTheme="majorHAnsi" w:eastAsia="Calibri" w:hAnsiTheme="majorHAnsi" w:cstheme="majorHAnsi"/>
              </w:rPr>
            </w:pPr>
          </w:p>
        </w:tc>
      </w:tr>
      <w:tr w:rsidR="00FB3623" w:rsidRPr="00932256" w14:paraId="4751A092" w14:textId="77777777" w:rsidTr="00A45EA8">
        <w:tc>
          <w:tcPr>
            <w:tcW w:w="1050" w:type="dxa"/>
            <w:shd w:val="clear" w:color="auto" w:fill="auto"/>
            <w:tcMar>
              <w:top w:w="100" w:type="dxa"/>
              <w:left w:w="100" w:type="dxa"/>
              <w:bottom w:w="100" w:type="dxa"/>
              <w:right w:w="100" w:type="dxa"/>
            </w:tcMar>
          </w:tcPr>
          <w:p w14:paraId="4A1EEE5D"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5</w:t>
            </w:r>
          </w:p>
        </w:tc>
        <w:tc>
          <w:tcPr>
            <w:tcW w:w="3902" w:type="dxa"/>
            <w:shd w:val="clear" w:color="auto" w:fill="auto"/>
            <w:tcMar>
              <w:top w:w="100" w:type="dxa"/>
              <w:left w:w="100" w:type="dxa"/>
              <w:bottom w:w="100" w:type="dxa"/>
              <w:right w:w="100" w:type="dxa"/>
            </w:tcMar>
          </w:tcPr>
          <w:p w14:paraId="1FAB4459"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Symmetry property {</w:t>
            </w:r>
            <w:proofErr w:type="gramStart"/>
            <w:r w:rsidRPr="00932256">
              <w:rPr>
                <w:rFonts w:asciiTheme="majorHAnsi" w:eastAsia="Calibri" w:hAnsiTheme="majorHAnsi" w:cstheme="majorHAnsi"/>
              </w:rPr>
              <w:t>a:b</w:t>
            </w:r>
            <w:proofErr w:type="gramEnd"/>
            <w:r w:rsidRPr="00932256">
              <w:rPr>
                <w:rFonts w:asciiTheme="majorHAnsi" w:eastAsia="Calibri" w:hAnsiTheme="majorHAnsi" w:cstheme="majorHAnsi"/>
              </w:rPr>
              <w:t>}</w:t>
            </w:r>
          </w:p>
        </w:tc>
        <w:tc>
          <w:tcPr>
            <w:tcW w:w="1417" w:type="dxa"/>
            <w:shd w:val="clear" w:color="auto" w:fill="auto"/>
            <w:tcMar>
              <w:top w:w="100" w:type="dxa"/>
              <w:left w:w="100" w:type="dxa"/>
              <w:bottom w:w="100" w:type="dxa"/>
              <w:right w:w="100" w:type="dxa"/>
            </w:tcMar>
          </w:tcPr>
          <w:p w14:paraId="0869C6A7"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14:paraId="5CF6B09C"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559" w:type="dxa"/>
          </w:tcPr>
          <w:p w14:paraId="7EE2367F" w14:textId="77777777" w:rsidR="00FB3623" w:rsidRPr="00932256" w:rsidRDefault="00FB3623" w:rsidP="00BA0ED8">
            <w:pPr>
              <w:rPr>
                <w:rFonts w:asciiTheme="majorHAnsi" w:eastAsia="Calibri" w:hAnsiTheme="majorHAnsi" w:cstheme="majorHAnsi"/>
              </w:rPr>
            </w:pPr>
          </w:p>
        </w:tc>
      </w:tr>
      <w:tr w:rsidR="00FB3623" w:rsidRPr="00932256" w14:paraId="44B4B0A9" w14:textId="77777777" w:rsidTr="00A45EA8">
        <w:tc>
          <w:tcPr>
            <w:tcW w:w="1050" w:type="dxa"/>
            <w:shd w:val="clear" w:color="auto" w:fill="auto"/>
            <w:tcMar>
              <w:top w:w="100" w:type="dxa"/>
              <w:left w:w="100" w:type="dxa"/>
              <w:bottom w:w="100" w:type="dxa"/>
              <w:right w:w="100" w:type="dxa"/>
            </w:tcMar>
          </w:tcPr>
          <w:p w14:paraId="2189D363"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6</w:t>
            </w:r>
          </w:p>
        </w:tc>
        <w:tc>
          <w:tcPr>
            <w:tcW w:w="3902" w:type="dxa"/>
            <w:shd w:val="clear" w:color="auto" w:fill="auto"/>
            <w:tcMar>
              <w:top w:w="100" w:type="dxa"/>
              <w:left w:w="100" w:type="dxa"/>
              <w:bottom w:w="100" w:type="dxa"/>
              <w:right w:w="100" w:type="dxa"/>
            </w:tcMar>
          </w:tcPr>
          <w:p w14:paraId="3F7F4858"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Transitivity property {</w:t>
            </w:r>
            <w:proofErr w:type="gramStart"/>
            <w:r w:rsidRPr="00932256">
              <w:rPr>
                <w:rFonts w:asciiTheme="majorHAnsi" w:eastAsia="Calibri" w:hAnsiTheme="majorHAnsi" w:cstheme="majorHAnsi"/>
              </w:rPr>
              <w:t>a:b</w:t>
            </w:r>
            <w:proofErr w:type="gramEnd"/>
            <w:r w:rsidRPr="00932256">
              <w:rPr>
                <w:rFonts w:asciiTheme="majorHAnsi" w:eastAsia="Calibri" w:hAnsiTheme="majorHAnsi" w:cstheme="majorHAnsi"/>
              </w:rPr>
              <w:t>; b:c}</w:t>
            </w:r>
          </w:p>
        </w:tc>
        <w:tc>
          <w:tcPr>
            <w:tcW w:w="1417" w:type="dxa"/>
            <w:shd w:val="clear" w:color="auto" w:fill="auto"/>
            <w:tcMar>
              <w:top w:w="100" w:type="dxa"/>
              <w:left w:w="100" w:type="dxa"/>
              <w:bottom w:w="100" w:type="dxa"/>
              <w:right w:w="100" w:type="dxa"/>
            </w:tcMar>
          </w:tcPr>
          <w:p w14:paraId="11072779"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14:paraId="5A81F5B7"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559" w:type="dxa"/>
          </w:tcPr>
          <w:p w14:paraId="46BC667D" w14:textId="77777777" w:rsidR="00FB3623" w:rsidRPr="00932256" w:rsidRDefault="00FB3623" w:rsidP="00BA0ED8">
            <w:pPr>
              <w:rPr>
                <w:rFonts w:asciiTheme="majorHAnsi" w:eastAsia="Calibri" w:hAnsiTheme="majorHAnsi" w:cstheme="majorHAnsi"/>
              </w:rPr>
            </w:pPr>
          </w:p>
        </w:tc>
      </w:tr>
      <w:tr w:rsidR="00FB3623" w:rsidRPr="00932256" w14:paraId="05DD5526" w14:textId="77777777" w:rsidTr="00A45EA8">
        <w:tc>
          <w:tcPr>
            <w:tcW w:w="1050" w:type="dxa"/>
            <w:shd w:val="clear" w:color="auto" w:fill="auto"/>
            <w:tcMar>
              <w:top w:w="100" w:type="dxa"/>
              <w:left w:w="100" w:type="dxa"/>
              <w:bottom w:w="100" w:type="dxa"/>
              <w:right w:w="100" w:type="dxa"/>
            </w:tcMar>
          </w:tcPr>
          <w:p w14:paraId="62EA28C5"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7</w:t>
            </w:r>
          </w:p>
        </w:tc>
        <w:tc>
          <w:tcPr>
            <w:tcW w:w="3902" w:type="dxa"/>
            <w:shd w:val="clear" w:color="auto" w:fill="auto"/>
            <w:tcMar>
              <w:top w:w="100" w:type="dxa"/>
              <w:left w:w="100" w:type="dxa"/>
              <w:bottom w:w="100" w:type="dxa"/>
              <w:right w:w="100" w:type="dxa"/>
            </w:tcMar>
          </w:tcPr>
          <w:p w14:paraId="4C2B048D"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URL underlining</w:t>
            </w:r>
          </w:p>
        </w:tc>
        <w:tc>
          <w:tcPr>
            <w:tcW w:w="1417" w:type="dxa"/>
            <w:shd w:val="clear" w:color="auto" w:fill="auto"/>
            <w:tcMar>
              <w:top w:w="100" w:type="dxa"/>
              <w:left w:w="100" w:type="dxa"/>
              <w:bottom w:w="100" w:type="dxa"/>
              <w:right w:w="100" w:type="dxa"/>
            </w:tcMar>
          </w:tcPr>
          <w:p w14:paraId="295A8026"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14:paraId="0FF2ED00"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559" w:type="dxa"/>
          </w:tcPr>
          <w:p w14:paraId="757ADF81" w14:textId="77777777" w:rsidR="00FB3623" w:rsidRPr="00932256" w:rsidRDefault="00FB3623" w:rsidP="00BA0ED8">
            <w:pPr>
              <w:rPr>
                <w:rFonts w:asciiTheme="majorHAnsi" w:eastAsia="Calibri" w:hAnsiTheme="majorHAnsi" w:cstheme="majorHAnsi"/>
              </w:rPr>
            </w:pPr>
          </w:p>
        </w:tc>
      </w:tr>
      <w:tr w:rsidR="00FB3623" w:rsidRPr="00932256" w14:paraId="22AA2BE2" w14:textId="77777777" w:rsidTr="00A45EA8">
        <w:tc>
          <w:tcPr>
            <w:tcW w:w="1050" w:type="dxa"/>
            <w:shd w:val="clear" w:color="auto" w:fill="auto"/>
            <w:tcMar>
              <w:top w:w="100" w:type="dxa"/>
              <w:left w:w="100" w:type="dxa"/>
              <w:bottom w:w="100" w:type="dxa"/>
              <w:right w:w="100" w:type="dxa"/>
            </w:tcMar>
          </w:tcPr>
          <w:p w14:paraId="17183AE5"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lastRenderedPageBreak/>
              <w:t>8</w:t>
            </w:r>
          </w:p>
        </w:tc>
        <w:tc>
          <w:tcPr>
            <w:tcW w:w="3902" w:type="dxa"/>
            <w:shd w:val="clear" w:color="auto" w:fill="auto"/>
            <w:tcMar>
              <w:top w:w="100" w:type="dxa"/>
              <w:left w:w="100" w:type="dxa"/>
              <w:bottom w:w="100" w:type="dxa"/>
              <w:right w:w="100" w:type="dxa"/>
            </w:tcMar>
          </w:tcPr>
          <w:p w14:paraId="17981D7D"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IDNA2003 Compatibility</w:t>
            </w:r>
          </w:p>
        </w:tc>
        <w:tc>
          <w:tcPr>
            <w:tcW w:w="1417" w:type="dxa"/>
            <w:shd w:val="clear" w:color="auto" w:fill="auto"/>
            <w:tcMar>
              <w:top w:w="100" w:type="dxa"/>
              <w:left w:w="100" w:type="dxa"/>
              <w:bottom w:w="100" w:type="dxa"/>
              <w:right w:w="100" w:type="dxa"/>
            </w:tcMar>
          </w:tcPr>
          <w:p w14:paraId="41B00406"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14:paraId="18973C30"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559" w:type="dxa"/>
          </w:tcPr>
          <w:p w14:paraId="7CECC763" w14:textId="77777777" w:rsidR="00FB3623" w:rsidRPr="00932256" w:rsidRDefault="00FB3623" w:rsidP="00BA0ED8">
            <w:pPr>
              <w:rPr>
                <w:rFonts w:asciiTheme="majorHAnsi" w:eastAsia="Calibri" w:hAnsiTheme="majorHAnsi" w:cstheme="majorHAnsi"/>
              </w:rPr>
            </w:pPr>
          </w:p>
        </w:tc>
      </w:tr>
      <w:tr w:rsidR="00FB3623" w:rsidRPr="00932256" w14:paraId="20BC717F" w14:textId="77777777" w:rsidTr="00A45EA8">
        <w:tc>
          <w:tcPr>
            <w:tcW w:w="1050" w:type="dxa"/>
            <w:shd w:val="clear" w:color="auto" w:fill="auto"/>
            <w:tcMar>
              <w:top w:w="100" w:type="dxa"/>
              <w:left w:w="100" w:type="dxa"/>
              <w:bottom w:w="100" w:type="dxa"/>
              <w:right w:w="100" w:type="dxa"/>
            </w:tcMar>
          </w:tcPr>
          <w:p w14:paraId="75624DF2"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9</w:t>
            </w:r>
          </w:p>
        </w:tc>
        <w:tc>
          <w:tcPr>
            <w:tcW w:w="3902" w:type="dxa"/>
            <w:shd w:val="clear" w:color="auto" w:fill="auto"/>
            <w:tcMar>
              <w:top w:w="100" w:type="dxa"/>
              <w:left w:w="100" w:type="dxa"/>
              <w:bottom w:w="100" w:type="dxa"/>
              <w:right w:w="100" w:type="dxa"/>
            </w:tcMar>
          </w:tcPr>
          <w:p w14:paraId="57553CBE"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Function (alternate orthography)</w:t>
            </w:r>
          </w:p>
        </w:tc>
        <w:tc>
          <w:tcPr>
            <w:tcW w:w="1417" w:type="dxa"/>
            <w:shd w:val="clear" w:color="auto" w:fill="auto"/>
            <w:tcMar>
              <w:top w:w="100" w:type="dxa"/>
              <w:left w:w="100" w:type="dxa"/>
              <w:bottom w:w="100" w:type="dxa"/>
              <w:right w:w="100" w:type="dxa"/>
            </w:tcMar>
          </w:tcPr>
          <w:p w14:paraId="7C081A5D"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Usability</w:t>
            </w:r>
          </w:p>
        </w:tc>
        <w:tc>
          <w:tcPr>
            <w:tcW w:w="1418" w:type="dxa"/>
            <w:shd w:val="clear" w:color="auto" w:fill="auto"/>
            <w:tcMar>
              <w:top w:w="100" w:type="dxa"/>
              <w:left w:w="100" w:type="dxa"/>
              <w:bottom w:w="100" w:type="dxa"/>
              <w:right w:w="100" w:type="dxa"/>
            </w:tcMar>
          </w:tcPr>
          <w:p w14:paraId="5DE85DB7"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Allocatable</w:t>
            </w:r>
          </w:p>
        </w:tc>
        <w:tc>
          <w:tcPr>
            <w:tcW w:w="1559" w:type="dxa"/>
          </w:tcPr>
          <w:p w14:paraId="3660201B" w14:textId="77777777" w:rsidR="00FB3623" w:rsidRPr="00932256" w:rsidRDefault="00FB3623" w:rsidP="00BA0ED8">
            <w:pPr>
              <w:rPr>
                <w:rFonts w:asciiTheme="majorHAnsi" w:eastAsia="Calibri" w:hAnsiTheme="majorHAnsi" w:cstheme="majorHAnsi"/>
              </w:rPr>
            </w:pPr>
          </w:p>
        </w:tc>
      </w:tr>
    </w:tbl>
    <w:p w14:paraId="785AC5C3" w14:textId="77777777" w:rsidR="008A0DDF" w:rsidRPr="00932256" w:rsidRDefault="008A0DDF" w:rsidP="000D3839">
      <w:pPr>
        <w:rPr>
          <w:rFonts w:asciiTheme="majorHAnsi" w:eastAsia="Calibri" w:hAnsiTheme="majorHAnsi" w:cstheme="majorHAnsi"/>
        </w:rPr>
      </w:pPr>
      <w:bookmarkStart w:id="1119" w:name="49x2ik5" w:colFirst="0" w:colLast="0"/>
      <w:bookmarkStart w:id="1120" w:name="2p2csry" w:colFirst="0" w:colLast="0"/>
      <w:bookmarkEnd w:id="1119"/>
      <w:bookmarkEnd w:id="1120"/>
    </w:p>
    <w:p w14:paraId="4D61C59F" w14:textId="77777777" w:rsidR="00347CFE" w:rsidRPr="00932256" w:rsidRDefault="00FE5DC0" w:rsidP="00BA0ED8">
      <w:pPr>
        <w:pStyle w:val="Heading3"/>
        <w:rPr>
          <w:rFonts w:asciiTheme="majorHAnsi" w:hAnsiTheme="majorHAnsi" w:cstheme="majorHAnsi"/>
        </w:rPr>
      </w:pPr>
      <w:bookmarkStart w:id="1121" w:name="_Toc25676961"/>
      <w:bookmarkStart w:id="1122" w:name="_Toc26301465"/>
      <w:r w:rsidRPr="00932256">
        <w:rPr>
          <w:rFonts w:asciiTheme="majorHAnsi" w:hAnsiTheme="majorHAnsi" w:cstheme="majorHAnsi"/>
        </w:rPr>
        <w:t>6.1.1</w:t>
      </w:r>
      <w:r w:rsidRPr="00932256">
        <w:rPr>
          <w:rFonts w:asciiTheme="majorHAnsi" w:hAnsiTheme="majorHAnsi" w:cstheme="majorHAnsi"/>
        </w:rPr>
        <w:tab/>
        <w:t xml:space="preserve">Distinguishing Visual </w:t>
      </w:r>
      <w:proofErr w:type="gramStart"/>
      <w:r w:rsidR="00697D73" w:rsidRPr="00932256">
        <w:rPr>
          <w:rFonts w:asciiTheme="majorHAnsi" w:hAnsiTheme="majorHAnsi" w:cstheme="majorHAnsi"/>
        </w:rPr>
        <w:t>F</w:t>
      </w:r>
      <w:r w:rsidRPr="00932256">
        <w:rPr>
          <w:rFonts w:asciiTheme="majorHAnsi" w:hAnsiTheme="majorHAnsi" w:cstheme="majorHAnsi"/>
        </w:rPr>
        <w:t>rom</w:t>
      </w:r>
      <w:proofErr w:type="gramEnd"/>
      <w:r w:rsidRPr="00932256">
        <w:rPr>
          <w:rFonts w:asciiTheme="majorHAnsi" w:hAnsiTheme="majorHAnsi" w:cstheme="majorHAnsi"/>
        </w:rPr>
        <w:t xml:space="preserve"> Non-Visual Variants</w:t>
      </w:r>
      <w:bookmarkEnd w:id="1121"/>
      <w:bookmarkEnd w:id="1122"/>
    </w:p>
    <w:p w14:paraId="58854E19" w14:textId="77777777" w:rsidR="00961E91" w:rsidRPr="00932256" w:rsidRDefault="00961E91">
      <w:pPr>
        <w:rPr>
          <w:rFonts w:asciiTheme="majorHAnsi" w:eastAsia="Calibri" w:hAnsiTheme="majorHAnsi" w:cstheme="majorHAnsi"/>
        </w:rPr>
      </w:pPr>
    </w:p>
    <w:p w14:paraId="3AE7414C" w14:textId="4FDE05AC"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Latin GP has analyzed variants </w:t>
      </w:r>
      <w:proofErr w:type="gramStart"/>
      <w:r w:rsidRPr="00932256">
        <w:rPr>
          <w:rFonts w:asciiTheme="majorHAnsi" w:eastAsia="Calibri" w:hAnsiTheme="majorHAnsi" w:cstheme="majorHAnsi"/>
        </w:rPr>
        <w:t>on the basis of</w:t>
      </w:r>
      <w:proofErr w:type="gramEnd"/>
      <w:r w:rsidRPr="00932256">
        <w:rPr>
          <w:rFonts w:asciiTheme="majorHAnsi" w:eastAsia="Calibri" w:hAnsiTheme="majorHAnsi" w:cstheme="majorHAnsi"/>
        </w:rPr>
        <w:t xml:space="preserve"> both visual and non-visual aspects. While the criteria for visual </w:t>
      </w:r>
      <w:ins w:id="1123" w:author="Author">
        <w:r w:rsidR="001F2904">
          <w:rPr>
            <w:rFonts w:asciiTheme="majorHAnsi" w:eastAsia="Calibri" w:hAnsiTheme="majorHAnsi" w:cstheme="majorHAnsi"/>
          </w:rPr>
          <w:t>variants</w:t>
        </w:r>
      </w:ins>
      <w:del w:id="1124" w:author="Author">
        <w:r w:rsidR="00441619" w:rsidRPr="00932256">
          <w:rPr>
            <w:rFonts w:asciiTheme="majorHAnsi" w:eastAsia="Calibri" w:hAnsiTheme="majorHAnsi" w:cstheme="majorHAnsi"/>
          </w:rPr>
          <w:delText>equivalence</w:delText>
        </w:r>
      </w:del>
      <w:r w:rsidR="00441619" w:rsidRPr="00932256">
        <w:rPr>
          <w:rFonts w:asciiTheme="majorHAnsi" w:eastAsia="Calibri" w:hAnsiTheme="majorHAnsi" w:cstheme="majorHAnsi"/>
        </w:rPr>
        <w:t xml:space="preserve"> </w:t>
      </w:r>
      <w:r w:rsidR="00441619" w:rsidRPr="00932256">
        <w:rPr>
          <w:rFonts w:asciiTheme="majorHAnsi" w:eastAsia="Calibri" w:hAnsiTheme="majorHAnsi" w:cstheme="majorHAnsi"/>
          <w:highlight w:val="green"/>
        </w:rPr>
        <w:t>[TBD: would not be better to talk about visual “equivalence” here? Because mere similarity is ruled out as a criterion in the procedure</w:t>
      </w:r>
      <w:r w:rsidR="00441619" w:rsidRPr="0067201C">
        <w:rPr>
          <w:rFonts w:asciiTheme="majorHAnsi" w:eastAsia="Calibri" w:hAnsiTheme="majorHAnsi" w:cstheme="majorHAnsi"/>
          <w:highlight w:val="green"/>
        </w:rPr>
        <w:t>.]</w:t>
      </w:r>
      <w:r w:rsidRPr="0067201C">
        <w:rPr>
          <w:rFonts w:asciiTheme="majorHAnsi" w:eastAsia="Calibri" w:hAnsiTheme="majorHAnsi" w:cstheme="majorHAnsi"/>
          <w:highlight w:val="green"/>
        </w:rPr>
        <w:t xml:space="preserve"> </w:t>
      </w:r>
      <w:ins w:id="1125" w:author="Author">
        <w:r w:rsidR="001F2904" w:rsidRPr="0067201C">
          <w:rPr>
            <w:rFonts w:asciiTheme="majorHAnsi" w:eastAsia="Calibri" w:hAnsiTheme="majorHAnsi" w:cstheme="majorHAnsi"/>
            <w:highlight w:val="green"/>
          </w:rPr>
          <w:t>[BJ - Done]</w:t>
        </w:r>
        <w:r w:rsidR="001F2904">
          <w:rPr>
            <w:rFonts w:asciiTheme="majorHAnsi" w:eastAsia="Calibri" w:hAnsiTheme="majorHAnsi" w:cstheme="majorHAnsi"/>
          </w:rPr>
          <w:t xml:space="preserve"> </w:t>
        </w:r>
      </w:ins>
      <w:r w:rsidRPr="00932256">
        <w:rPr>
          <w:rFonts w:asciiTheme="majorHAnsi" w:eastAsia="Calibri" w:hAnsiTheme="majorHAnsi" w:cstheme="majorHAnsi"/>
        </w:rPr>
        <w:t xml:space="preserve">are </w:t>
      </w:r>
      <w:proofErr w:type="gramStart"/>
      <w:r w:rsidRPr="00932256">
        <w:rPr>
          <w:rFonts w:asciiTheme="majorHAnsi" w:eastAsia="Calibri" w:hAnsiTheme="majorHAnsi" w:cstheme="majorHAnsi"/>
        </w:rPr>
        <w:t>fairly consistent</w:t>
      </w:r>
      <w:proofErr w:type="gramEnd"/>
      <w:r w:rsidRPr="00932256">
        <w:rPr>
          <w:rFonts w:asciiTheme="majorHAnsi" w:eastAsia="Calibri" w:hAnsiTheme="majorHAnsi" w:cstheme="majorHAnsi"/>
        </w:rPr>
        <w:t xml:space="preserve"> across both in-script and cross-script variants, the non-visual variation was less clear-cut</w:t>
      </w:r>
      <w:r w:rsidR="008A0DDF" w:rsidRPr="00932256">
        <w:rPr>
          <w:rFonts w:asciiTheme="majorHAnsi" w:eastAsia="Calibri" w:hAnsiTheme="majorHAnsi" w:cstheme="majorHAnsi"/>
        </w:rPr>
        <w:t>.</w:t>
      </w:r>
      <w:r w:rsidR="00961E91" w:rsidRPr="00932256">
        <w:rPr>
          <w:rFonts w:asciiTheme="majorHAnsi" w:eastAsia="Calibri" w:hAnsiTheme="majorHAnsi" w:cstheme="majorHAnsi"/>
        </w:rPr>
        <w:t xml:space="preserve"> </w:t>
      </w:r>
    </w:p>
    <w:p w14:paraId="06D64514" w14:textId="77777777" w:rsidR="00961E91" w:rsidRPr="00932256" w:rsidRDefault="00961E91">
      <w:pPr>
        <w:rPr>
          <w:rFonts w:asciiTheme="majorHAnsi" w:eastAsia="Calibri" w:hAnsiTheme="majorHAnsi" w:cstheme="majorHAnsi"/>
        </w:rPr>
      </w:pPr>
    </w:p>
    <w:p w14:paraId="54C0E6F6"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With non-visual variants the issue is essentially two-fold:</w:t>
      </w:r>
    </w:p>
    <w:p w14:paraId="076949DB" w14:textId="77777777" w:rsidR="002320E6" w:rsidRPr="00932256" w:rsidRDefault="00FE5DC0" w:rsidP="00B77F30">
      <w:pPr>
        <w:numPr>
          <w:ilvl w:val="0"/>
          <w:numId w:val="11"/>
        </w:numPr>
        <w:rPr>
          <w:rFonts w:asciiTheme="majorHAnsi" w:hAnsiTheme="majorHAnsi" w:cstheme="majorHAnsi"/>
        </w:rPr>
      </w:pPr>
      <w:r w:rsidRPr="00932256">
        <w:rPr>
          <w:rFonts w:asciiTheme="majorHAnsi" w:hAnsiTheme="majorHAnsi" w:cstheme="majorHAnsi"/>
        </w:rPr>
        <w:t>Either readers (of domain name labels) may consider two glyphs conceptually identical despite being able to visually tell them apart, or</w:t>
      </w:r>
    </w:p>
    <w:p w14:paraId="6D430BE8" w14:textId="77777777" w:rsidR="008A0DDF" w:rsidRPr="00932256" w:rsidRDefault="00FE5DC0" w:rsidP="00B77F30">
      <w:pPr>
        <w:pStyle w:val="ListParagraph"/>
        <w:numPr>
          <w:ilvl w:val="0"/>
          <w:numId w:val="11"/>
        </w:numPr>
        <w:rPr>
          <w:rFonts w:asciiTheme="majorHAnsi" w:hAnsiTheme="majorHAnsi" w:cstheme="majorHAnsi"/>
        </w:rPr>
      </w:pPr>
      <w:r w:rsidRPr="00932256">
        <w:rPr>
          <w:rFonts w:asciiTheme="majorHAnsi" w:hAnsiTheme="majorHAnsi" w:cstheme="majorHAnsi"/>
        </w:rPr>
        <w:t>readers may identify glyphs wrongly with other letters or sequences of letters in certain contexts</w:t>
      </w:r>
      <w:r w:rsidR="008A0DDF" w:rsidRPr="00932256">
        <w:rPr>
          <w:rFonts w:asciiTheme="majorHAnsi" w:hAnsiTheme="majorHAnsi" w:cstheme="majorHAnsi"/>
        </w:rPr>
        <w:t>.</w:t>
      </w:r>
    </w:p>
    <w:p w14:paraId="138C8A81" w14:textId="77777777" w:rsidR="001F2904" w:rsidRDefault="001F2904" w:rsidP="00900116">
      <w:pPr>
        <w:rPr>
          <w:ins w:id="1126" w:author="Author"/>
          <w:rFonts w:asciiTheme="majorHAnsi" w:eastAsia="Calibri" w:hAnsiTheme="majorHAnsi" w:cstheme="majorHAnsi"/>
        </w:rPr>
      </w:pPr>
    </w:p>
    <w:p w14:paraId="402CA9B5" w14:textId="11AA2360" w:rsidR="0063798F" w:rsidRPr="00932256" w:rsidRDefault="00FE5DC0" w:rsidP="00900116">
      <w:pPr>
        <w:rPr>
          <w:rFonts w:asciiTheme="majorHAnsi" w:eastAsia="Calibri" w:hAnsiTheme="majorHAnsi" w:cstheme="majorHAnsi"/>
        </w:rPr>
      </w:pPr>
      <w:r w:rsidRPr="00932256">
        <w:rPr>
          <w:rFonts w:asciiTheme="majorHAnsi" w:eastAsia="Calibri" w:hAnsiTheme="majorHAnsi" w:cstheme="majorHAnsi"/>
        </w:rPr>
        <w:t>Both issues relate to the psycholinguistic process of reading and writing</w:t>
      </w:r>
      <w:ins w:id="1127" w:author="Author">
        <w:r w:rsidR="001F2904">
          <w:rPr>
            <w:rFonts w:asciiTheme="majorHAnsi" w:eastAsia="Calibri" w:hAnsiTheme="majorHAnsi" w:cstheme="majorHAnsi"/>
          </w:rPr>
          <w:t>.</w:t>
        </w:r>
        <w:r w:rsidRPr="00932256">
          <w:rPr>
            <w:rFonts w:asciiTheme="majorHAnsi" w:eastAsia="Calibri" w:hAnsiTheme="majorHAnsi" w:cstheme="majorHAnsi"/>
          </w:rPr>
          <w:t xml:space="preserve"> </w:t>
        </w:r>
        <w:r w:rsidR="001F2904">
          <w:rPr>
            <w:rFonts w:asciiTheme="majorHAnsi" w:eastAsia="Calibri" w:hAnsiTheme="majorHAnsi" w:cstheme="majorHAnsi"/>
          </w:rPr>
          <w:t xml:space="preserve"> These are</w:t>
        </w:r>
      </w:ins>
      <w:del w:id="1128" w:author="Author">
        <w:r w:rsidRPr="00932256">
          <w:rPr>
            <w:rFonts w:asciiTheme="majorHAnsi" w:eastAsia="Calibri" w:hAnsiTheme="majorHAnsi" w:cstheme="majorHAnsi"/>
          </w:rPr>
          <w:delText>, which is</w:delText>
        </w:r>
      </w:del>
      <w:r w:rsidRPr="00932256">
        <w:rPr>
          <w:rFonts w:asciiTheme="majorHAnsi" w:eastAsia="Calibri" w:hAnsiTheme="majorHAnsi" w:cstheme="majorHAnsi"/>
        </w:rPr>
        <w:t xml:space="preserve"> based not only on graphic aspects, but also on other aspects such as linguistic, contextual and cognitive factors. However, the second issue also overlaps strongly with visual </w:t>
      </w:r>
      <w:r w:rsidR="00441619" w:rsidRPr="00932256">
        <w:rPr>
          <w:rFonts w:asciiTheme="majorHAnsi" w:eastAsia="Calibri" w:hAnsiTheme="majorHAnsi" w:cstheme="majorHAnsi"/>
        </w:rPr>
        <w:t>equivalence</w:t>
      </w:r>
      <w:r w:rsidRPr="00932256">
        <w:rPr>
          <w:rFonts w:asciiTheme="majorHAnsi" w:eastAsia="Calibri" w:hAnsiTheme="majorHAnsi" w:cstheme="majorHAnsi"/>
        </w:rPr>
        <w:t xml:space="preserve">. While such capacities are generally individual to single readers, Latin GP had to identify certain key areas where such non-visual </w:t>
      </w:r>
      <w:r w:rsidR="00441619" w:rsidRPr="00932256">
        <w:rPr>
          <w:rFonts w:asciiTheme="majorHAnsi" w:eastAsia="Calibri" w:hAnsiTheme="majorHAnsi" w:cstheme="majorHAnsi"/>
        </w:rPr>
        <w:t xml:space="preserve">equivalence </w:t>
      </w:r>
      <w:r w:rsidRPr="00932256">
        <w:rPr>
          <w:rFonts w:asciiTheme="majorHAnsi" w:eastAsia="Calibri" w:hAnsiTheme="majorHAnsi" w:cstheme="majorHAnsi"/>
        </w:rPr>
        <w:t>may be confusable across significant parts of the script-using community and across individual readers. GP has identified several aspects,</w:t>
      </w:r>
      <w:r w:rsidR="00DD2E94" w:rsidRPr="00932256">
        <w:rPr>
          <w:rFonts w:asciiTheme="majorHAnsi" w:eastAsia="Calibri" w:hAnsiTheme="majorHAnsi" w:cstheme="majorHAnsi"/>
        </w:rPr>
        <w:t xml:space="preserve"> which may play into </w:t>
      </w:r>
      <w:del w:id="1129" w:author="Author">
        <w:r w:rsidR="00CC5E79" w:rsidRPr="00932256">
          <w:rPr>
            <w:rFonts w:asciiTheme="majorHAnsi" w:eastAsia="Calibri" w:hAnsiTheme="majorHAnsi" w:cstheme="majorHAnsi"/>
          </w:rPr>
          <w:delText xml:space="preserve"> </w:delText>
        </w:r>
      </w:del>
      <w:r w:rsidR="00DD2E94" w:rsidRPr="00932256">
        <w:rPr>
          <w:rFonts w:asciiTheme="majorHAnsi" w:eastAsia="Calibri" w:hAnsiTheme="majorHAnsi" w:cstheme="majorHAnsi"/>
        </w:rPr>
        <w:t>why two</w:t>
      </w:r>
      <w:r w:rsidR="00CC5E79" w:rsidRPr="00932256">
        <w:rPr>
          <w:rFonts w:asciiTheme="majorHAnsi" w:eastAsia="Calibri" w:hAnsiTheme="majorHAnsi" w:cstheme="majorHAnsi"/>
        </w:rPr>
        <w:t xml:space="preserve"> or more code points may be considered </w:t>
      </w:r>
      <w:r w:rsidR="00C06309" w:rsidRPr="00932256">
        <w:rPr>
          <w:rFonts w:asciiTheme="majorHAnsi" w:eastAsia="Calibri" w:hAnsiTheme="majorHAnsi" w:cstheme="majorHAnsi"/>
        </w:rPr>
        <w:t>“same”,</w:t>
      </w:r>
      <w:r w:rsidRPr="00932256">
        <w:rPr>
          <w:rFonts w:asciiTheme="majorHAnsi" w:eastAsia="Calibri" w:hAnsiTheme="majorHAnsi" w:cstheme="majorHAnsi"/>
        </w:rPr>
        <w:t xml:space="preserve"> as summarized in the following diagram:</w:t>
      </w:r>
    </w:p>
    <w:p w14:paraId="0C776A49" w14:textId="77777777" w:rsidR="009234AF" w:rsidRPr="00932256" w:rsidRDefault="009234AF" w:rsidP="00BA0ED8">
      <w:pPr>
        <w:rPr>
          <w:rFonts w:asciiTheme="majorHAnsi" w:eastAsia="Calibri" w:hAnsiTheme="majorHAnsi" w:cstheme="majorHAnsi"/>
        </w:rPr>
      </w:pPr>
    </w:p>
    <w:p w14:paraId="5C352AB7" w14:textId="77777777" w:rsidR="00347CFE" w:rsidRPr="00932256" w:rsidRDefault="0063798F" w:rsidP="00BA0ED8">
      <w:pPr>
        <w:rPr>
          <w:rFonts w:asciiTheme="majorHAnsi" w:eastAsia="Calibri" w:hAnsiTheme="majorHAnsi" w:cstheme="majorHAnsi"/>
        </w:rPr>
      </w:pPr>
      <w:r w:rsidRPr="00932256">
        <w:rPr>
          <w:rFonts w:asciiTheme="majorHAnsi" w:eastAsia="Calibri" w:hAnsiTheme="majorHAnsi" w:cstheme="majorHAnsi"/>
        </w:rPr>
        <w:t xml:space="preserve">Diagram </w:t>
      </w:r>
      <w:r w:rsidR="009234AF" w:rsidRPr="00932256">
        <w:rPr>
          <w:rFonts w:asciiTheme="majorHAnsi" w:eastAsia="Calibri" w:hAnsiTheme="majorHAnsi" w:cstheme="majorHAnsi"/>
        </w:rPr>
        <w:t>1</w:t>
      </w:r>
      <w:r w:rsidRPr="00932256">
        <w:rPr>
          <w:rFonts w:asciiTheme="majorHAnsi" w:eastAsia="Calibri" w:hAnsiTheme="majorHAnsi" w:cstheme="majorHAnsi"/>
        </w:rPr>
        <w:t>: The Sub-Types of “Same” in Latin Script</w:t>
      </w:r>
    </w:p>
    <w:p w14:paraId="7EB49128" w14:textId="7ADC6CBF" w:rsidR="00347CFE" w:rsidRPr="00932256" w:rsidRDefault="00E937E5" w:rsidP="00BA0ED8">
      <w:pPr>
        <w:rPr>
          <w:rFonts w:asciiTheme="majorHAnsi" w:eastAsia="Calibri" w:hAnsiTheme="majorHAnsi" w:cstheme="majorHAnsi"/>
        </w:rPr>
      </w:pPr>
      <w:r w:rsidRPr="00932256">
        <w:rPr>
          <w:rFonts w:asciiTheme="majorHAnsi" w:eastAsia="Calibri" w:hAnsiTheme="majorHAnsi" w:cstheme="majorHAnsi"/>
          <w:noProof/>
          <w:lang w:eastAsia="en-US" w:bidi="km-KH"/>
        </w:rPr>
        <w:drawing>
          <wp:anchor distT="0" distB="0" distL="114300" distR="114300" simplePos="0" relativeHeight="251659267" behindDoc="0" locked="0" layoutInCell="1" allowOverlap="1" wp14:anchorId="0D8956EC" wp14:editId="68D85F64">
            <wp:simplePos x="0" y="0"/>
            <wp:positionH relativeFrom="column">
              <wp:posOffset>0</wp:posOffset>
            </wp:positionH>
            <wp:positionV relativeFrom="paragraph">
              <wp:posOffset>175260</wp:posOffset>
            </wp:positionV>
            <wp:extent cx="5972810" cy="2911475"/>
            <wp:effectExtent l="0" t="0" r="0" b="0"/>
            <wp:wrapTopAndBottom/>
            <wp:docPr id="31" name="Grafik 31"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atin GP - Variant Analysis Framework.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72810" cy="2911475"/>
                    </a:xfrm>
                    <a:prstGeom prst="rect">
                      <a:avLst/>
                    </a:prstGeom>
                  </pic:spPr>
                </pic:pic>
              </a:graphicData>
            </a:graphic>
          </wp:anchor>
        </w:drawing>
      </w:r>
    </w:p>
    <w:p w14:paraId="7031B433"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Section 6.1.2 below discusses first the types of visual similarity (on the left-hand branch of the </w:t>
      </w:r>
      <w:r w:rsidR="0063798F" w:rsidRPr="00932256">
        <w:rPr>
          <w:rFonts w:asciiTheme="majorHAnsi" w:eastAsia="Calibri" w:hAnsiTheme="majorHAnsi" w:cstheme="majorHAnsi"/>
        </w:rPr>
        <w:t>diagram</w:t>
      </w:r>
      <w:r w:rsidRPr="00932256">
        <w:rPr>
          <w:rFonts w:asciiTheme="majorHAnsi" w:eastAsia="Calibri" w:hAnsiTheme="majorHAnsi" w:cstheme="majorHAnsi"/>
        </w:rPr>
        <w:t>)</w:t>
      </w:r>
      <w:r w:rsidR="008A0DDF" w:rsidRPr="00932256">
        <w:rPr>
          <w:rFonts w:asciiTheme="majorHAnsi" w:eastAsia="Calibri" w:hAnsiTheme="majorHAnsi" w:cstheme="majorHAnsi"/>
        </w:rPr>
        <w:t>.</w:t>
      </w:r>
    </w:p>
    <w:p w14:paraId="3DDAEE5B" w14:textId="77777777" w:rsidR="00347CFE" w:rsidRPr="00932256" w:rsidRDefault="00347CFE" w:rsidP="00BA0ED8">
      <w:pPr>
        <w:rPr>
          <w:rFonts w:asciiTheme="majorHAnsi" w:eastAsia="Calibri" w:hAnsiTheme="majorHAnsi" w:cstheme="majorHAnsi"/>
        </w:rPr>
      </w:pPr>
    </w:p>
    <w:p w14:paraId="12F6ED35" w14:textId="77777777" w:rsidR="00347CFE" w:rsidRPr="00932256" w:rsidRDefault="00FE5DC0" w:rsidP="00BA0ED8">
      <w:pPr>
        <w:pStyle w:val="Heading3"/>
        <w:rPr>
          <w:rFonts w:asciiTheme="majorHAnsi" w:hAnsiTheme="majorHAnsi" w:cstheme="majorHAnsi"/>
        </w:rPr>
      </w:pPr>
      <w:bookmarkStart w:id="1130" w:name="147n2zr" w:colFirst="0" w:colLast="0"/>
      <w:bookmarkStart w:id="1131" w:name="3o7alnk" w:colFirst="0" w:colLast="0"/>
      <w:bookmarkStart w:id="1132" w:name="_Toc25676962"/>
      <w:bookmarkStart w:id="1133" w:name="_Toc26301466"/>
      <w:bookmarkEnd w:id="1130"/>
      <w:bookmarkEnd w:id="1131"/>
      <w:r w:rsidRPr="00932256">
        <w:rPr>
          <w:rFonts w:asciiTheme="majorHAnsi" w:hAnsiTheme="majorHAnsi" w:cstheme="majorHAnsi"/>
        </w:rPr>
        <w:t>6.1.2</w:t>
      </w:r>
      <w:r w:rsidRPr="00932256">
        <w:rPr>
          <w:rFonts w:asciiTheme="majorHAnsi" w:hAnsiTheme="majorHAnsi" w:cstheme="majorHAnsi"/>
        </w:rPr>
        <w:tab/>
        <w:t>Visual Variants</w:t>
      </w:r>
      <w:bookmarkEnd w:id="1132"/>
      <w:bookmarkEnd w:id="1133"/>
    </w:p>
    <w:p w14:paraId="26B0CC1A" w14:textId="77777777" w:rsidR="00961E91" w:rsidRPr="00932256" w:rsidRDefault="00961E91" w:rsidP="00BA0ED8">
      <w:pPr>
        <w:rPr>
          <w:rFonts w:asciiTheme="majorHAnsi" w:eastAsia="Calibri" w:hAnsiTheme="majorHAnsi" w:cstheme="majorHAnsi"/>
        </w:rPr>
      </w:pPr>
    </w:p>
    <w:p w14:paraId="25F6BD0F" w14:textId="471BC94E" w:rsidR="005065B4" w:rsidRPr="00932256" w:rsidRDefault="00FE5DC0" w:rsidP="00BA0ED8">
      <w:pPr>
        <w:rPr>
          <w:del w:id="1134" w:author="Author"/>
          <w:rFonts w:asciiTheme="majorHAnsi" w:eastAsia="Calibri" w:hAnsiTheme="majorHAnsi" w:cstheme="majorHAnsi"/>
        </w:rPr>
      </w:pPr>
      <w:r w:rsidRPr="00932256">
        <w:rPr>
          <w:rFonts w:asciiTheme="majorHAnsi" w:eastAsia="Calibri" w:hAnsiTheme="majorHAnsi" w:cstheme="majorHAnsi"/>
        </w:rPr>
        <w:lastRenderedPageBreak/>
        <w:t>Per [MSR]</w:t>
      </w:r>
      <w:r w:rsidR="005065B4" w:rsidRPr="00932256">
        <w:rPr>
          <w:rFonts w:asciiTheme="majorHAnsi" w:eastAsia="Calibri" w:hAnsiTheme="majorHAnsi" w:cstheme="majorHAnsi"/>
        </w:rPr>
        <w:t>,</w:t>
      </w:r>
      <w:ins w:id="1135" w:author="Author">
        <w:r w:rsidR="00B14272">
          <w:rPr>
            <w:rFonts w:asciiTheme="majorHAnsi" w:eastAsia="Calibri" w:hAnsiTheme="majorHAnsi" w:cstheme="majorHAnsi"/>
          </w:rPr>
          <w:t xml:space="preserve"> </w:t>
        </w:r>
      </w:ins>
    </w:p>
    <w:p w14:paraId="05BFA1C6"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“the kinds of variants to be defined in the Root Zone LGR are limited to homoglyphs, which are </w:t>
      </w:r>
      <w:bookmarkStart w:id="1136" w:name="OLE_LINK5"/>
      <w:bookmarkStart w:id="1137" w:name="OLE_LINK6"/>
      <w:r w:rsidRPr="00932256">
        <w:rPr>
          <w:rFonts w:asciiTheme="majorHAnsi" w:eastAsia="Calibri" w:hAnsiTheme="majorHAnsi" w:cstheme="majorHAnsi"/>
        </w:rPr>
        <w:t xml:space="preserve">characters essentially identical appearance by </w:t>
      </w:r>
      <w:bookmarkStart w:id="1138" w:name="OLE_LINK3"/>
      <w:bookmarkStart w:id="1139" w:name="OLE_LINK4"/>
      <w:r w:rsidRPr="00932256">
        <w:rPr>
          <w:rFonts w:asciiTheme="majorHAnsi" w:eastAsia="Calibri" w:hAnsiTheme="majorHAnsi" w:cstheme="majorHAnsi"/>
        </w:rPr>
        <w:t>design</w:t>
      </w:r>
      <w:bookmarkEnd w:id="1136"/>
      <w:bookmarkEnd w:id="1137"/>
      <w:bookmarkEnd w:id="1138"/>
      <w:bookmarkEnd w:id="1139"/>
      <w:r w:rsidRPr="00932256">
        <w:rPr>
          <w:rFonts w:asciiTheme="majorHAnsi" w:eastAsia="Calibri" w:hAnsiTheme="majorHAnsi" w:cstheme="majorHAnsi"/>
        </w:rPr>
        <w:t>, instead of merely similar appearance” (22 March 2017, IP Feedback to Latin GP Proposal, Document Version 1)</w:t>
      </w:r>
      <w:r w:rsidR="008A0DDF" w:rsidRPr="00932256">
        <w:rPr>
          <w:rFonts w:asciiTheme="majorHAnsi" w:eastAsia="Calibri" w:hAnsiTheme="majorHAnsi" w:cstheme="majorHAnsi"/>
        </w:rPr>
        <w:t>.</w:t>
      </w:r>
    </w:p>
    <w:p w14:paraId="23ADDAAF" w14:textId="77777777" w:rsidR="005065B4" w:rsidRPr="00932256" w:rsidRDefault="005065B4" w:rsidP="00BA0ED8">
      <w:pPr>
        <w:rPr>
          <w:rFonts w:asciiTheme="majorHAnsi" w:eastAsia="Calibri" w:hAnsiTheme="majorHAnsi" w:cstheme="majorHAnsi"/>
        </w:rPr>
      </w:pPr>
    </w:p>
    <w:p w14:paraId="5FAB366D" w14:textId="393BA369" w:rsidR="007F0243" w:rsidRPr="00932256" w:rsidRDefault="00A029E1" w:rsidP="00D40A54">
      <w:pPr>
        <w:rPr>
          <w:rFonts w:asciiTheme="majorHAnsi" w:eastAsia="Calibri" w:hAnsiTheme="majorHAnsi" w:cstheme="majorHAnsi"/>
        </w:rPr>
      </w:pPr>
      <w:r w:rsidRPr="00932256">
        <w:rPr>
          <w:rFonts w:asciiTheme="majorHAnsi" w:eastAsia="Calibri" w:hAnsiTheme="majorHAnsi" w:cstheme="majorHAnsi"/>
        </w:rPr>
        <w:t xml:space="preserve">However, </w:t>
      </w:r>
      <w:r w:rsidR="00EE3E90" w:rsidRPr="00932256">
        <w:rPr>
          <w:rFonts w:asciiTheme="majorHAnsi" w:eastAsia="Calibri" w:hAnsiTheme="majorHAnsi" w:cstheme="majorHAnsi"/>
        </w:rPr>
        <w:t>based on discussions within the</w:t>
      </w:r>
      <w:r w:rsidR="00D5458D" w:rsidRPr="00932256">
        <w:rPr>
          <w:rFonts w:asciiTheme="majorHAnsi" w:eastAsia="Calibri" w:hAnsiTheme="majorHAnsi" w:cstheme="majorHAnsi"/>
        </w:rPr>
        <w:t xml:space="preserve"> Latin</w:t>
      </w:r>
      <w:r w:rsidR="00EE3E90" w:rsidRPr="00932256">
        <w:rPr>
          <w:rFonts w:asciiTheme="majorHAnsi" w:eastAsia="Calibri" w:hAnsiTheme="majorHAnsi" w:cstheme="majorHAnsi"/>
        </w:rPr>
        <w:t xml:space="preserve"> GP and by the GP with IP, the panel </w:t>
      </w:r>
      <w:ins w:id="1140" w:author="Author">
        <w:r w:rsidR="001D18A5">
          <w:rPr>
            <w:rFonts w:asciiTheme="majorHAnsi" w:eastAsia="Calibri" w:hAnsiTheme="majorHAnsi" w:cstheme="majorHAnsi"/>
          </w:rPr>
          <w:t>concluded</w:t>
        </w:r>
      </w:ins>
      <w:del w:id="1141" w:author="Author">
        <w:r w:rsidR="00EE3E90" w:rsidRPr="00932256">
          <w:rPr>
            <w:rFonts w:asciiTheme="majorHAnsi" w:eastAsia="Calibri" w:hAnsiTheme="majorHAnsi" w:cstheme="majorHAnsi"/>
          </w:rPr>
          <w:delText>came to the conclusion</w:delText>
        </w:r>
      </w:del>
      <w:r w:rsidR="00EE3E90" w:rsidRPr="00932256">
        <w:rPr>
          <w:rFonts w:asciiTheme="majorHAnsi" w:eastAsia="Calibri" w:hAnsiTheme="majorHAnsi" w:cstheme="majorHAnsi"/>
        </w:rPr>
        <w:t xml:space="preserve"> </w:t>
      </w:r>
      <w:r w:rsidRPr="00932256">
        <w:rPr>
          <w:rFonts w:asciiTheme="majorHAnsi" w:eastAsia="Calibri" w:hAnsiTheme="majorHAnsi" w:cstheme="majorHAnsi"/>
        </w:rPr>
        <w:t>that</w:t>
      </w:r>
      <w:r w:rsidR="00D15DAD" w:rsidRPr="00932256">
        <w:rPr>
          <w:rFonts w:asciiTheme="majorHAnsi" w:eastAsia="Calibri" w:hAnsiTheme="majorHAnsi" w:cstheme="majorHAnsi"/>
        </w:rPr>
        <w:t xml:space="preserve"> </w:t>
      </w:r>
      <w:r w:rsidR="00277D35" w:rsidRPr="00932256">
        <w:rPr>
          <w:rFonts w:asciiTheme="majorHAnsi" w:eastAsia="Calibri" w:hAnsiTheme="majorHAnsi" w:cstheme="majorHAnsi"/>
        </w:rPr>
        <w:t>homoglyphs are not a cat</w:t>
      </w:r>
      <w:r w:rsidR="00335FAF" w:rsidRPr="00932256">
        <w:rPr>
          <w:rFonts w:asciiTheme="majorHAnsi" w:eastAsia="Calibri" w:hAnsiTheme="majorHAnsi" w:cstheme="majorHAnsi"/>
        </w:rPr>
        <w:t>e</w:t>
      </w:r>
      <w:r w:rsidR="00277D35" w:rsidRPr="00932256">
        <w:rPr>
          <w:rFonts w:asciiTheme="majorHAnsi" w:eastAsia="Calibri" w:hAnsiTheme="majorHAnsi" w:cstheme="majorHAnsi"/>
        </w:rPr>
        <w:t xml:space="preserve">gorial but a gradual distinction. Accordingly, </w:t>
      </w:r>
      <w:r w:rsidR="00FE5DC0" w:rsidRPr="00932256">
        <w:rPr>
          <w:rFonts w:asciiTheme="majorHAnsi" w:eastAsia="Calibri" w:hAnsiTheme="majorHAnsi" w:cstheme="majorHAnsi"/>
        </w:rPr>
        <w:t xml:space="preserve">Latin GP </w:t>
      </w:r>
      <w:r w:rsidR="00277D35" w:rsidRPr="00932256">
        <w:rPr>
          <w:rFonts w:asciiTheme="majorHAnsi" w:eastAsia="Calibri" w:hAnsiTheme="majorHAnsi" w:cstheme="majorHAnsi"/>
        </w:rPr>
        <w:t xml:space="preserve">devised </w:t>
      </w:r>
      <w:r w:rsidR="00FE5DC0" w:rsidRPr="00932256">
        <w:rPr>
          <w:rFonts w:asciiTheme="majorHAnsi" w:eastAsia="Calibri" w:hAnsiTheme="majorHAnsi" w:cstheme="majorHAnsi"/>
        </w:rPr>
        <w:t xml:space="preserve">a four-point </w:t>
      </w:r>
      <w:r w:rsidR="00277D35" w:rsidRPr="00932256">
        <w:rPr>
          <w:rFonts w:asciiTheme="majorHAnsi" w:eastAsia="Calibri" w:hAnsiTheme="majorHAnsi" w:cstheme="majorHAnsi"/>
        </w:rPr>
        <w:t xml:space="preserve">scale </w:t>
      </w:r>
      <w:r w:rsidR="00FE5DC0" w:rsidRPr="00932256">
        <w:rPr>
          <w:rFonts w:asciiTheme="majorHAnsi" w:eastAsia="Calibri" w:hAnsiTheme="majorHAnsi" w:cstheme="majorHAnsi"/>
        </w:rPr>
        <w:t xml:space="preserve">to determine whether a given pair of candidate characters </w:t>
      </w:r>
      <w:r w:rsidR="0048376C" w:rsidRPr="00932256">
        <w:rPr>
          <w:rFonts w:asciiTheme="majorHAnsi" w:eastAsia="Calibri" w:hAnsiTheme="majorHAnsi" w:cstheme="majorHAnsi"/>
        </w:rPr>
        <w:t xml:space="preserve">tended to fall into the </w:t>
      </w:r>
      <w:bookmarkStart w:id="1142" w:name="OLE_LINK1"/>
      <w:bookmarkStart w:id="1143" w:name="OLE_LINK2"/>
      <w:r w:rsidR="00FE5DC0" w:rsidRPr="00932256">
        <w:rPr>
          <w:rFonts w:asciiTheme="majorHAnsi" w:eastAsia="Calibri" w:hAnsiTheme="majorHAnsi" w:cstheme="majorHAnsi"/>
        </w:rPr>
        <w:t>“essentially identical appearance by design”</w:t>
      </w:r>
      <w:bookmarkEnd w:id="1142"/>
      <w:bookmarkEnd w:id="1143"/>
      <w:r w:rsidR="00FE5DC0" w:rsidRPr="00932256">
        <w:rPr>
          <w:rFonts w:asciiTheme="majorHAnsi" w:eastAsia="Calibri" w:hAnsiTheme="majorHAnsi" w:cstheme="majorHAnsi"/>
        </w:rPr>
        <w:t xml:space="preserve"> group</w:t>
      </w:r>
      <w:r w:rsidR="0048376C" w:rsidRPr="00932256">
        <w:rPr>
          <w:rFonts w:asciiTheme="majorHAnsi" w:eastAsia="Calibri" w:hAnsiTheme="majorHAnsi" w:cstheme="majorHAnsi"/>
        </w:rPr>
        <w:t xml:space="preserve">, i.e. </w:t>
      </w:r>
      <w:ins w:id="1144" w:author="Author">
        <w:r w:rsidR="001F2904">
          <w:rPr>
            <w:rFonts w:asciiTheme="majorHAnsi" w:eastAsia="Calibri" w:hAnsiTheme="majorHAnsi" w:cstheme="majorHAnsi"/>
          </w:rPr>
          <w:t>between</w:t>
        </w:r>
        <w:r w:rsidR="0048376C" w:rsidRPr="00932256">
          <w:rPr>
            <w:rFonts w:asciiTheme="majorHAnsi" w:eastAsia="Calibri" w:hAnsiTheme="majorHAnsi" w:cstheme="majorHAnsi"/>
          </w:rPr>
          <w:t xml:space="preserve"> </w:t>
        </w:r>
      </w:ins>
      <w:r w:rsidR="0048376C" w:rsidRPr="00932256">
        <w:rPr>
          <w:rFonts w:asciiTheme="majorHAnsi" w:eastAsia="Calibri" w:hAnsiTheme="majorHAnsi" w:cstheme="majorHAnsi"/>
        </w:rPr>
        <w:t xml:space="preserve">a clear-cut case of a </w:t>
      </w:r>
      <w:r w:rsidR="00095AAD" w:rsidRPr="00932256">
        <w:rPr>
          <w:rFonts w:asciiTheme="majorHAnsi" w:eastAsia="Calibri" w:hAnsiTheme="majorHAnsi" w:cstheme="majorHAnsi"/>
        </w:rPr>
        <w:t>homoglyph</w:t>
      </w:r>
      <w:ins w:id="1145" w:author="Author">
        <w:r w:rsidR="00095AAD" w:rsidRPr="00932256">
          <w:rPr>
            <w:rFonts w:asciiTheme="majorHAnsi" w:eastAsia="Calibri" w:hAnsiTheme="majorHAnsi" w:cstheme="majorHAnsi"/>
          </w:rPr>
          <w:t xml:space="preserve"> </w:t>
        </w:r>
        <w:r w:rsidR="001F2904">
          <w:rPr>
            <w:rFonts w:asciiTheme="majorHAnsi" w:eastAsia="Calibri" w:hAnsiTheme="majorHAnsi" w:cstheme="majorHAnsi"/>
          </w:rPr>
          <w:t>and</w:t>
        </w:r>
      </w:ins>
      <w:del w:id="1146" w:author="Author">
        <w:r w:rsidR="00095AAD" w:rsidRPr="00932256">
          <w:rPr>
            <w:rFonts w:asciiTheme="majorHAnsi" w:eastAsia="Calibri" w:hAnsiTheme="majorHAnsi" w:cstheme="majorHAnsi"/>
          </w:rPr>
          <w:delText xml:space="preserve">, </w:delText>
        </w:r>
        <w:r w:rsidR="00FE5DC0" w:rsidRPr="00932256">
          <w:rPr>
            <w:rFonts w:asciiTheme="majorHAnsi" w:eastAsia="Calibri" w:hAnsiTheme="majorHAnsi" w:cstheme="majorHAnsi"/>
          </w:rPr>
          <w:delText xml:space="preserve">or </w:delText>
        </w:r>
        <w:r w:rsidR="0048376C" w:rsidRPr="00932256">
          <w:rPr>
            <w:rFonts w:asciiTheme="majorHAnsi" w:eastAsia="Calibri" w:hAnsiTheme="majorHAnsi" w:cstheme="majorHAnsi"/>
          </w:rPr>
          <w:delText>r</w:delText>
        </w:r>
        <w:r w:rsidR="00095AAD" w:rsidRPr="00932256">
          <w:rPr>
            <w:rFonts w:asciiTheme="majorHAnsi" w:eastAsia="Calibri" w:hAnsiTheme="majorHAnsi" w:cstheme="majorHAnsi"/>
          </w:rPr>
          <w:delText>ather into</w:delText>
        </w:r>
      </w:del>
      <w:r w:rsidR="00095AAD" w:rsidRPr="00932256">
        <w:rPr>
          <w:rFonts w:asciiTheme="majorHAnsi" w:eastAsia="Calibri" w:hAnsiTheme="majorHAnsi" w:cstheme="majorHAnsi"/>
        </w:rPr>
        <w:t xml:space="preserve"> the a</w:t>
      </w:r>
      <w:r w:rsidR="007B5793" w:rsidRPr="00932256">
        <w:rPr>
          <w:rFonts w:asciiTheme="majorHAnsi" w:eastAsia="Calibri" w:hAnsiTheme="majorHAnsi" w:cstheme="majorHAnsi"/>
        </w:rPr>
        <w:t xml:space="preserve"> </w:t>
      </w:r>
      <w:r w:rsidR="00FE5DC0" w:rsidRPr="00932256">
        <w:rPr>
          <w:rFonts w:asciiTheme="majorHAnsi" w:eastAsia="Calibri" w:hAnsiTheme="majorHAnsi" w:cstheme="majorHAnsi"/>
        </w:rPr>
        <w:t>“merely similar appearance”</w:t>
      </w:r>
      <w:r w:rsidR="00095AAD" w:rsidRPr="00932256">
        <w:rPr>
          <w:rFonts w:asciiTheme="majorHAnsi" w:eastAsia="Calibri" w:hAnsiTheme="majorHAnsi" w:cstheme="majorHAnsi"/>
        </w:rPr>
        <w:t xml:space="preserve"> group.</w:t>
      </w:r>
    </w:p>
    <w:p w14:paraId="4653DF0B" w14:textId="77777777" w:rsidR="007F0243" w:rsidRPr="00932256" w:rsidRDefault="007F0243" w:rsidP="00D40A54">
      <w:pPr>
        <w:rPr>
          <w:rFonts w:asciiTheme="majorHAnsi" w:eastAsia="Calibri" w:hAnsiTheme="majorHAnsi" w:cstheme="majorHAnsi"/>
        </w:rPr>
      </w:pPr>
    </w:p>
    <w:p w14:paraId="1AA094F8" w14:textId="70DB2E8F" w:rsidR="00082946" w:rsidRPr="00932256" w:rsidRDefault="00D40A54" w:rsidP="00BA0ED8">
      <w:pPr>
        <w:rPr>
          <w:rFonts w:asciiTheme="majorHAnsi" w:eastAsia="Calibri" w:hAnsiTheme="majorHAnsi" w:cstheme="majorHAnsi"/>
        </w:rPr>
      </w:pPr>
      <w:r w:rsidRPr="00932256">
        <w:rPr>
          <w:rFonts w:asciiTheme="majorHAnsi" w:eastAsia="Calibri" w:hAnsiTheme="majorHAnsi" w:cstheme="majorHAnsi"/>
        </w:rPr>
        <w:t>This scale was found to be useful by the GP, because it places similar interpretations next to one another: While both</w:t>
      </w:r>
      <w:r w:rsidR="00843B99" w:rsidRPr="00932256">
        <w:rPr>
          <w:rFonts w:asciiTheme="majorHAnsi" w:eastAsia="Calibri" w:hAnsiTheme="majorHAnsi" w:cstheme="majorHAnsi"/>
        </w:rPr>
        <w:t xml:space="preserve"> </w:t>
      </w:r>
      <w:r w:rsidRPr="00932256">
        <w:rPr>
          <w:rFonts w:asciiTheme="majorHAnsi" w:eastAsia="Calibri" w:hAnsiTheme="majorHAnsi" w:cstheme="majorHAnsi"/>
        </w:rPr>
        <w:t xml:space="preserve">categories Homoglyphs and Different visa-a-vis one another are not only self-explanatory but were also judged very coherently across different members of the GP, the debates usually revolved around the difference between a Homoglyph and Nearly Identical case, a Nearly Identical Case versus a Distinguishable case, and - to a lesser degree - a Distinguishable case versus a </w:t>
      </w:r>
      <w:r w:rsidR="00EA10C7" w:rsidRPr="00932256">
        <w:rPr>
          <w:rFonts w:asciiTheme="majorHAnsi" w:eastAsia="Calibri" w:hAnsiTheme="majorHAnsi" w:cstheme="majorHAnsi"/>
        </w:rPr>
        <w:t xml:space="preserve">Distinct </w:t>
      </w:r>
      <w:r w:rsidRPr="00932256">
        <w:rPr>
          <w:rFonts w:asciiTheme="majorHAnsi" w:eastAsia="Calibri" w:hAnsiTheme="majorHAnsi" w:cstheme="majorHAnsi"/>
        </w:rPr>
        <w:t xml:space="preserve">case. </w:t>
      </w:r>
      <w:r w:rsidR="00EA10C7" w:rsidRPr="00932256">
        <w:rPr>
          <w:rFonts w:asciiTheme="majorHAnsi" w:eastAsia="Calibri" w:hAnsiTheme="majorHAnsi" w:cstheme="majorHAnsi"/>
        </w:rPr>
        <w:t>The</w:t>
      </w:r>
      <w:r w:rsidR="00843B99" w:rsidRPr="00932256">
        <w:rPr>
          <w:rFonts w:asciiTheme="majorHAnsi" w:eastAsia="Calibri" w:hAnsiTheme="majorHAnsi" w:cstheme="majorHAnsi"/>
        </w:rPr>
        <w:t xml:space="preserve"> scale </w:t>
      </w:r>
      <w:r w:rsidR="00EA10C7" w:rsidRPr="00932256">
        <w:rPr>
          <w:rFonts w:asciiTheme="majorHAnsi" w:eastAsia="Calibri" w:hAnsiTheme="majorHAnsi" w:cstheme="majorHAnsi"/>
        </w:rPr>
        <w:t xml:space="preserve">thus </w:t>
      </w:r>
      <w:r w:rsidR="00843B99" w:rsidRPr="00932256">
        <w:rPr>
          <w:rFonts w:asciiTheme="majorHAnsi" w:eastAsia="Calibri" w:hAnsiTheme="majorHAnsi" w:cstheme="majorHAnsi"/>
        </w:rPr>
        <w:t xml:space="preserve">allowed the GP to express </w:t>
      </w:r>
      <w:r w:rsidR="00C11A71" w:rsidRPr="00932256">
        <w:rPr>
          <w:rFonts w:asciiTheme="majorHAnsi" w:eastAsia="Calibri" w:hAnsiTheme="majorHAnsi" w:cstheme="majorHAnsi"/>
        </w:rPr>
        <w:t xml:space="preserve">such </w:t>
      </w:r>
      <w:r w:rsidR="00843B99" w:rsidRPr="00932256">
        <w:rPr>
          <w:rFonts w:asciiTheme="majorHAnsi" w:eastAsia="Calibri" w:hAnsiTheme="majorHAnsi" w:cstheme="majorHAnsi"/>
        </w:rPr>
        <w:t>gradual di</w:t>
      </w:r>
      <w:r w:rsidR="00C11A71" w:rsidRPr="00932256">
        <w:rPr>
          <w:rFonts w:asciiTheme="majorHAnsi" w:eastAsia="Calibri" w:hAnsiTheme="majorHAnsi" w:cstheme="majorHAnsi"/>
        </w:rPr>
        <w:t xml:space="preserve">stinctions. </w:t>
      </w:r>
      <w:r w:rsidR="00095AAD" w:rsidRPr="00932256">
        <w:rPr>
          <w:rFonts w:asciiTheme="majorHAnsi" w:eastAsia="Calibri" w:hAnsiTheme="majorHAnsi" w:cstheme="majorHAnsi"/>
        </w:rPr>
        <w:t>T</w:t>
      </w:r>
      <w:r w:rsidR="008D1570" w:rsidRPr="00932256">
        <w:rPr>
          <w:rFonts w:asciiTheme="majorHAnsi" w:eastAsia="Calibri" w:hAnsiTheme="majorHAnsi" w:cstheme="majorHAnsi"/>
        </w:rPr>
        <w:t>h</w:t>
      </w:r>
      <w:r w:rsidR="008416F9" w:rsidRPr="00932256">
        <w:rPr>
          <w:rFonts w:asciiTheme="majorHAnsi" w:eastAsia="Calibri" w:hAnsiTheme="majorHAnsi" w:cstheme="majorHAnsi"/>
        </w:rPr>
        <w:t xml:space="preserve">e </w:t>
      </w:r>
      <w:r w:rsidR="00EA10C7" w:rsidRPr="00932256">
        <w:rPr>
          <w:rFonts w:asciiTheme="majorHAnsi" w:eastAsia="Calibri" w:hAnsiTheme="majorHAnsi" w:cstheme="majorHAnsi"/>
        </w:rPr>
        <w:t xml:space="preserve">levels </w:t>
      </w:r>
      <w:r w:rsidR="008416F9" w:rsidRPr="00932256">
        <w:rPr>
          <w:rFonts w:asciiTheme="majorHAnsi" w:eastAsia="Calibri" w:hAnsiTheme="majorHAnsi" w:cstheme="majorHAnsi"/>
        </w:rPr>
        <w:t xml:space="preserve">of that scale are presented together with a concise </w:t>
      </w:r>
      <w:r w:rsidR="0063798F" w:rsidRPr="00932256">
        <w:rPr>
          <w:rFonts w:asciiTheme="majorHAnsi" w:eastAsia="Calibri" w:hAnsiTheme="majorHAnsi" w:cstheme="majorHAnsi"/>
        </w:rPr>
        <w:t>definition</w:t>
      </w:r>
      <w:r w:rsidR="008D1570" w:rsidRPr="00932256">
        <w:rPr>
          <w:rFonts w:asciiTheme="majorHAnsi" w:eastAsia="Calibri" w:hAnsiTheme="majorHAnsi" w:cstheme="majorHAnsi"/>
        </w:rPr>
        <w:t xml:space="preserve"> below in </w:t>
      </w:r>
      <w:r w:rsidR="00082946" w:rsidRPr="00932256">
        <w:rPr>
          <w:rFonts w:asciiTheme="majorHAnsi" w:eastAsia="Calibri" w:hAnsiTheme="majorHAnsi" w:cstheme="majorHAnsi"/>
        </w:rPr>
        <w:t>T</w:t>
      </w:r>
      <w:r w:rsidR="008D1570" w:rsidRPr="00932256">
        <w:rPr>
          <w:rFonts w:asciiTheme="majorHAnsi" w:eastAsia="Calibri" w:hAnsiTheme="majorHAnsi" w:cstheme="majorHAnsi"/>
        </w:rPr>
        <w:t xml:space="preserve">able </w:t>
      </w:r>
      <w:r w:rsidR="00082946" w:rsidRPr="00932256">
        <w:rPr>
          <w:rFonts w:asciiTheme="majorHAnsi" w:eastAsia="Calibri" w:hAnsiTheme="majorHAnsi" w:cstheme="majorHAnsi"/>
        </w:rPr>
        <w:t>10:</w:t>
      </w:r>
    </w:p>
    <w:p w14:paraId="1D7FBE1F" w14:textId="77777777" w:rsidR="00347CFE" w:rsidRPr="00932256" w:rsidRDefault="00347CFE" w:rsidP="00BA0ED8">
      <w:pPr>
        <w:rPr>
          <w:rFonts w:asciiTheme="majorHAnsi" w:eastAsia="Calibri" w:hAnsiTheme="majorHAnsi" w:cstheme="majorHAnsi"/>
        </w:rPr>
      </w:pPr>
    </w:p>
    <w:p w14:paraId="48AD5E70" w14:textId="77777777" w:rsidR="00347CFE" w:rsidRPr="00932256" w:rsidRDefault="008D1570" w:rsidP="00BA0ED8">
      <w:pPr>
        <w:rPr>
          <w:rFonts w:asciiTheme="majorHAnsi" w:eastAsia="Calibri" w:hAnsiTheme="majorHAnsi" w:cstheme="majorHAnsi"/>
        </w:rPr>
      </w:pPr>
      <w:r w:rsidRPr="00932256">
        <w:rPr>
          <w:rFonts w:asciiTheme="majorHAnsi" w:eastAsia="Calibri" w:hAnsiTheme="majorHAnsi" w:cstheme="majorHAnsi"/>
        </w:rPr>
        <w:t xml:space="preserve">Table </w:t>
      </w:r>
      <w:r w:rsidR="00745ACC" w:rsidRPr="00932256">
        <w:rPr>
          <w:rFonts w:asciiTheme="majorHAnsi" w:eastAsia="Calibri" w:hAnsiTheme="majorHAnsi" w:cstheme="majorHAnsi"/>
        </w:rPr>
        <w:t>10.</w:t>
      </w:r>
      <w:r w:rsidRPr="00932256">
        <w:rPr>
          <w:rFonts w:asciiTheme="majorHAnsi" w:eastAsia="Calibri" w:hAnsiTheme="majorHAnsi" w:cstheme="majorHAnsi"/>
        </w:rPr>
        <w:t xml:space="preserve"> Scale for </w:t>
      </w:r>
      <w:r w:rsidR="008416F9" w:rsidRPr="00932256">
        <w:rPr>
          <w:rFonts w:asciiTheme="majorHAnsi" w:eastAsia="Calibri" w:hAnsiTheme="majorHAnsi" w:cstheme="majorHAnsi"/>
        </w:rPr>
        <w:t>C</w:t>
      </w:r>
      <w:r w:rsidRPr="00932256">
        <w:rPr>
          <w:rFonts w:asciiTheme="majorHAnsi" w:eastAsia="Calibri" w:hAnsiTheme="majorHAnsi" w:cstheme="majorHAnsi"/>
        </w:rPr>
        <w:t xml:space="preserve">lassifying </w:t>
      </w:r>
      <w:r w:rsidR="008416F9" w:rsidRPr="00932256">
        <w:rPr>
          <w:rFonts w:asciiTheme="majorHAnsi" w:eastAsia="Calibri" w:hAnsiTheme="majorHAnsi" w:cstheme="majorHAnsi"/>
        </w:rPr>
        <w:t>D</w:t>
      </w:r>
      <w:r w:rsidRPr="00932256">
        <w:rPr>
          <w:rFonts w:asciiTheme="majorHAnsi" w:eastAsia="Calibri" w:hAnsiTheme="majorHAnsi" w:cstheme="majorHAnsi"/>
        </w:rPr>
        <w:t xml:space="preserve">egree of </w:t>
      </w:r>
      <w:r w:rsidR="008416F9" w:rsidRPr="00932256">
        <w:rPr>
          <w:rFonts w:asciiTheme="majorHAnsi" w:eastAsia="Calibri" w:hAnsiTheme="majorHAnsi" w:cstheme="majorHAnsi"/>
        </w:rPr>
        <w:t>V</w:t>
      </w:r>
      <w:r w:rsidRPr="00932256">
        <w:rPr>
          <w:rFonts w:asciiTheme="majorHAnsi" w:eastAsia="Calibri" w:hAnsiTheme="majorHAnsi" w:cstheme="majorHAnsi"/>
        </w:rPr>
        <w:t xml:space="preserve">isual </w:t>
      </w:r>
      <w:r w:rsidR="008416F9" w:rsidRPr="00932256">
        <w:rPr>
          <w:rFonts w:asciiTheme="majorHAnsi" w:eastAsia="Calibri" w:hAnsiTheme="majorHAnsi" w:cstheme="majorHAnsi"/>
        </w:rPr>
        <w:t>Identity</w:t>
      </w:r>
      <w:bookmarkStart w:id="1147" w:name="OLE_LINK104"/>
      <w:bookmarkStart w:id="1148" w:name="OLE_LINK105"/>
      <w:r w:rsidR="008416F9" w:rsidRPr="00932256">
        <w:rPr>
          <w:rFonts w:asciiTheme="majorHAnsi" w:eastAsia="Calibri" w:hAnsiTheme="majorHAnsi" w:cstheme="majorHAnsi"/>
        </w:rPr>
        <w:t xml:space="preserve"> </w:t>
      </w:r>
      <w:bookmarkEnd w:id="1147"/>
      <w:bookmarkEnd w:id="1148"/>
    </w:p>
    <w:p w14:paraId="0472798C" w14:textId="77777777" w:rsidR="00961E91" w:rsidRPr="00932256" w:rsidRDefault="00961E91" w:rsidP="00BA0ED8">
      <w:pPr>
        <w:rPr>
          <w:rFonts w:asciiTheme="majorHAnsi" w:eastAsia="Calibri" w:hAnsiTheme="majorHAnsi" w:cstheme="majorHAnsi"/>
        </w:rPr>
      </w:pPr>
    </w:p>
    <w:tbl>
      <w:tblPr>
        <w:tblW w:w="8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840"/>
        <w:gridCol w:w="7560"/>
      </w:tblGrid>
      <w:tr w:rsidR="00347CFE" w:rsidRPr="00932256" w14:paraId="18297C7C" w14:textId="77777777" w:rsidTr="00A45EA8">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0CCADA" w14:textId="77777777" w:rsidR="00347CFE" w:rsidRPr="00932256" w:rsidRDefault="00FE5DC0">
            <w:pPr>
              <w:jc w:val="center"/>
              <w:rPr>
                <w:rFonts w:asciiTheme="majorHAnsi" w:eastAsia="Calibri" w:hAnsiTheme="majorHAnsi" w:cstheme="majorHAnsi"/>
              </w:rPr>
              <w:pPrChange w:id="1149" w:author="Author">
                <w:pPr/>
              </w:pPrChange>
            </w:pPr>
            <w:r w:rsidRPr="00932256">
              <w:rPr>
                <w:rFonts w:asciiTheme="majorHAnsi" w:eastAsia="Calibri" w:hAnsiTheme="majorHAnsi" w:cstheme="majorHAnsi"/>
              </w:rPr>
              <w:t>Score</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CED0B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Category</w:t>
            </w:r>
          </w:p>
        </w:tc>
      </w:tr>
      <w:tr w:rsidR="00347CFE" w:rsidRPr="00932256" w14:paraId="47A69238" w14:textId="77777777" w:rsidTr="00A45EA8">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995487" w14:textId="77777777" w:rsidR="00347CFE" w:rsidRPr="00932256" w:rsidRDefault="00FE5DC0">
            <w:pPr>
              <w:jc w:val="center"/>
              <w:rPr>
                <w:rFonts w:asciiTheme="majorHAnsi" w:eastAsia="Calibri" w:hAnsiTheme="majorHAnsi" w:cstheme="majorHAnsi"/>
              </w:rPr>
              <w:pPrChange w:id="1150" w:author="Author">
                <w:pPr/>
              </w:pPrChange>
            </w:pPr>
            <w:r w:rsidRPr="00932256">
              <w:rPr>
                <w:rFonts w:asciiTheme="majorHAnsi" w:eastAsia="Calibri" w:hAnsiTheme="majorHAnsi" w:cstheme="majorHAnsi"/>
              </w:rPr>
              <w:t>1</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4C6A5A"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Homoglyphs</w:t>
            </w:r>
          </w:p>
          <w:p w14:paraId="0998D81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A pair of code points in this category have essentially identical appearance by design.</w:t>
            </w:r>
          </w:p>
        </w:tc>
      </w:tr>
      <w:tr w:rsidR="00347CFE" w:rsidRPr="00932256" w14:paraId="42997666" w14:textId="77777777" w:rsidTr="00A45EA8">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443A18" w14:textId="77777777" w:rsidR="00347CFE" w:rsidRPr="00932256" w:rsidRDefault="00FE5DC0">
            <w:pPr>
              <w:jc w:val="center"/>
              <w:rPr>
                <w:rFonts w:asciiTheme="majorHAnsi" w:eastAsia="Calibri" w:hAnsiTheme="majorHAnsi" w:cstheme="majorHAnsi"/>
              </w:rPr>
              <w:pPrChange w:id="1151" w:author="Author">
                <w:pPr/>
              </w:pPrChange>
            </w:pPr>
            <w:r w:rsidRPr="00932256">
              <w:rPr>
                <w:rFonts w:asciiTheme="majorHAnsi" w:eastAsia="Calibri" w:hAnsiTheme="majorHAnsi" w:cstheme="majorHAnsi"/>
              </w:rPr>
              <w:t>2</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759D0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Nearly Identical</w:t>
            </w:r>
          </w:p>
          <w:p w14:paraId="7B17295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A pair of code points is considered Nearly Identical when the visual confusion can be attributed to font design.</w:t>
            </w:r>
          </w:p>
        </w:tc>
      </w:tr>
      <w:tr w:rsidR="00347CFE" w:rsidRPr="00932256" w14:paraId="7CCD9CB7" w14:textId="77777777" w:rsidTr="00A45EA8">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5FFCB3" w14:textId="77777777" w:rsidR="00347CFE" w:rsidRPr="00932256" w:rsidRDefault="00FE5DC0">
            <w:pPr>
              <w:jc w:val="center"/>
              <w:rPr>
                <w:rFonts w:asciiTheme="majorHAnsi" w:eastAsia="Calibri" w:hAnsiTheme="majorHAnsi" w:cstheme="majorHAnsi"/>
              </w:rPr>
              <w:pPrChange w:id="1152" w:author="Author">
                <w:pPr/>
              </w:pPrChange>
            </w:pPr>
            <w:r w:rsidRPr="00932256">
              <w:rPr>
                <w:rFonts w:asciiTheme="majorHAnsi" w:eastAsia="Calibri" w:hAnsiTheme="majorHAnsi" w:cstheme="majorHAnsi"/>
              </w:rPr>
              <w:t>3</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6E2A1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Distinguishable</w:t>
            </w:r>
          </w:p>
          <w:p w14:paraId="3A5227C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A pair of code points is considered Distinguishable when any of the code point’s glyphs have recognizably different features from the other code point.</w:t>
            </w:r>
          </w:p>
        </w:tc>
      </w:tr>
      <w:tr w:rsidR="00347CFE" w:rsidRPr="00932256" w14:paraId="48726142" w14:textId="77777777" w:rsidTr="00A45EA8">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020FFD" w14:textId="77777777" w:rsidR="00347CFE" w:rsidRPr="00932256" w:rsidRDefault="00FE5DC0">
            <w:pPr>
              <w:jc w:val="center"/>
              <w:rPr>
                <w:rFonts w:asciiTheme="majorHAnsi" w:eastAsia="Calibri" w:hAnsiTheme="majorHAnsi" w:cstheme="majorHAnsi"/>
              </w:rPr>
              <w:pPrChange w:id="1153" w:author="Author">
                <w:pPr/>
              </w:pPrChange>
            </w:pPr>
            <w:r w:rsidRPr="00932256">
              <w:rPr>
                <w:rFonts w:asciiTheme="majorHAnsi" w:eastAsia="Calibri" w:hAnsiTheme="majorHAnsi" w:cstheme="majorHAnsi"/>
              </w:rPr>
              <w:t>4</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2C5253" w14:textId="23960EE0" w:rsidR="00347CFE" w:rsidRPr="00932256" w:rsidRDefault="00EA10C7" w:rsidP="00BA0ED8">
            <w:pPr>
              <w:rPr>
                <w:rFonts w:asciiTheme="majorHAnsi" w:eastAsia="Calibri" w:hAnsiTheme="majorHAnsi" w:cstheme="majorHAnsi"/>
              </w:rPr>
            </w:pPr>
            <w:r w:rsidRPr="00932256">
              <w:rPr>
                <w:rFonts w:asciiTheme="majorHAnsi" w:eastAsia="Calibri" w:hAnsiTheme="majorHAnsi" w:cstheme="majorHAnsi"/>
              </w:rPr>
              <w:t>Distinct</w:t>
            </w:r>
          </w:p>
          <w:p w14:paraId="305F05E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When the two glyphs in the pair are sufficiently different</w:t>
            </w:r>
            <w:r w:rsidR="00EA10C7" w:rsidRPr="00932256">
              <w:rPr>
                <w:rFonts w:asciiTheme="majorHAnsi" w:eastAsia="Calibri" w:hAnsiTheme="majorHAnsi" w:cstheme="majorHAnsi"/>
              </w:rPr>
              <w:t xml:space="preserve"> to be distinct</w:t>
            </w:r>
            <w:r w:rsidRPr="00932256">
              <w:rPr>
                <w:rFonts w:asciiTheme="majorHAnsi" w:eastAsia="Calibri" w:hAnsiTheme="majorHAnsi" w:cstheme="majorHAnsi"/>
              </w:rPr>
              <w:t>.</w:t>
            </w:r>
          </w:p>
        </w:tc>
      </w:tr>
    </w:tbl>
    <w:p w14:paraId="670A01DB" w14:textId="77777777" w:rsidR="00347CFE" w:rsidRPr="00932256" w:rsidRDefault="00347CFE" w:rsidP="000D3839">
      <w:pPr>
        <w:rPr>
          <w:rFonts w:asciiTheme="majorHAnsi" w:eastAsia="Calibri" w:hAnsiTheme="majorHAnsi" w:cstheme="majorHAnsi"/>
        </w:rPr>
      </w:pPr>
    </w:p>
    <w:p w14:paraId="05F62972" w14:textId="4EC562A5" w:rsidR="002320E6" w:rsidRPr="00932256" w:rsidRDefault="007F0243" w:rsidP="00245132">
      <w:pPr>
        <w:rPr>
          <w:rFonts w:asciiTheme="majorHAnsi" w:eastAsia="Calibri" w:hAnsiTheme="majorHAnsi" w:cstheme="majorHAnsi"/>
        </w:rPr>
      </w:pPr>
      <w:r w:rsidRPr="00932256">
        <w:rPr>
          <w:rFonts w:asciiTheme="majorHAnsi" w:eastAsia="Calibri" w:hAnsiTheme="majorHAnsi" w:cstheme="majorHAnsi"/>
        </w:rPr>
        <w:t xml:space="preserve">Over time, a rough consensus evolved as summarized by the concise definitions of the items </w:t>
      </w:r>
      <w:del w:id="1154" w:author="Author">
        <w:r w:rsidRPr="00932256">
          <w:rPr>
            <w:rFonts w:asciiTheme="majorHAnsi" w:eastAsia="Calibri" w:hAnsiTheme="majorHAnsi" w:cstheme="majorHAnsi"/>
          </w:rPr>
          <w:delText xml:space="preserve">of this scale above </w:delText>
        </w:r>
      </w:del>
      <w:r w:rsidRPr="00932256">
        <w:rPr>
          <w:rFonts w:asciiTheme="majorHAnsi" w:eastAsia="Calibri" w:hAnsiTheme="majorHAnsi" w:cstheme="majorHAnsi"/>
        </w:rPr>
        <w:t xml:space="preserve">in </w:t>
      </w:r>
      <w:r w:rsidR="00A51358" w:rsidRPr="00932256">
        <w:rPr>
          <w:rFonts w:asciiTheme="majorHAnsi" w:eastAsia="Calibri" w:hAnsiTheme="majorHAnsi" w:cstheme="majorHAnsi"/>
        </w:rPr>
        <w:t>T</w:t>
      </w:r>
      <w:r w:rsidRPr="00932256">
        <w:rPr>
          <w:rFonts w:asciiTheme="majorHAnsi" w:eastAsia="Calibri" w:hAnsiTheme="majorHAnsi" w:cstheme="majorHAnsi"/>
        </w:rPr>
        <w:t xml:space="preserve">able </w:t>
      </w:r>
      <w:r w:rsidR="00A51358" w:rsidRPr="00932256">
        <w:rPr>
          <w:rFonts w:asciiTheme="majorHAnsi" w:eastAsia="Calibri" w:hAnsiTheme="majorHAnsi" w:cstheme="majorHAnsi"/>
        </w:rPr>
        <w:t>10</w:t>
      </w:r>
      <w:r w:rsidRPr="00932256">
        <w:rPr>
          <w:rFonts w:asciiTheme="majorHAnsi" w:eastAsia="Calibri" w:hAnsiTheme="majorHAnsi" w:cstheme="majorHAnsi"/>
        </w:rPr>
        <w:t xml:space="preserve">. </w:t>
      </w:r>
      <w:r w:rsidR="00245132" w:rsidRPr="00932256">
        <w:rPr>
          <w:rFonts w:asciiTheme="majorHAnsi" w:eastAsia="Calibri" w:hAnsiTheme="majorHAnsi" w:cstheme="majorHAnsi"/>
        </w:rPr>
        <w:t xml:space="preserve">The GP decided that a Latin code point </w:t>
      </w:r>
      <w:r w:rsidR="00EA10C7" w:rsidRPr="00932256">
        <w:rPr>
          <w:rFonts w:asciiTheme="majorHAnsi" w:eastAsia="Calibri" w:hAnsiTheme="majorHAnsi" w:cstheme="majorHAnsi"/>
        </w:rPr>
        <w:t>is</w:t>
      </w:r>
      <w:r w:rsidR="00245132" w:rsidRPr="00932256">
        <w:rPr>
          <w:rFonts w:asciiTheme="majorHAnsi" w:eastAsia="Calibri" w:hAnsiTheme="majorHAnsi" w:cstheme="majorHAnsi"/>
        </w:rPr>
        <w:t xml:space="preserve"> deemed a visual variant with another code point when the two code points or sequence of code points are either</w:t>
      </w:r>
      <w:bookmarkStart w:id="1155" w:name="OLE_LINK21"/>
      <w:bookmarkStart w:id="1156" w:name="OLE_LINK22"/>
    </w:p>
    <w:p w14:paraId="4FA0A9B1" w14:textId="77777777" w:rsidR="00245132" w:rsidRPr="00932256" w:rsidRDefault="00245132" w:rsidP="00B77F30">
      <w:pPr>
        <w:pStyle w:val="ListParagraph"/>
        <w:numPr>
          <w:ilvl w:val="0"/>
          <w:numId w:val="18"/>
        </w:numPr>
        <w:rPr>
          <w:rFonts w:asciiTheme="majorHAnsi" w:hAnsiTheme="majorHAnsi" w:cstheme="majorHAnsi"/>
        </w:rPr>
      </w:pPr>
      <w:r w:rsidRPr="00932256">
        <w:rPr>
          <w:rFonts w:asciiTheme="majorHAnsi" w:hAnsiTheme="majorHAnsi" w:cstheme="majorHAnsi"/>
        </w:rPr>
        <w:t>homoglyphs (i.e. visual score = 1)</w:t>
      </w:r>
      <w:r w:rsidR="00D40A54" w:rsidRPr="00932256">
        <w:rPr>
          <w:rFonts w:asciiTheme="majorHAnsi" w:hAnsiTheme="majorHAnsi" w:cstheme="majorHAnsi"/>
        </w:rPr>
        <w:t>,</w:t>
      </w:r>
      <w:r w:rsidRPr="00932256">
        <w:rPr>
          <w:rFonts w:asciiTheme="majorHAnsi" w:hAnsiTheme="majorHAnsi" w:cstheme="majorHAnsi"/>
        </w:rPr>
        <w:t xml:space="preserve"> or</w:t>
      </w:r>
    </w:p>
    <w:p w14:paraId="619ADCBE" w14:textId="77777777" w:rsidR="00D40A54" w:rsidRPr="00932256" w:rsidRDefault="00245132" w:rsidP="00B77F30">
      <w:pPr>
        <w:numPr>
          <w:ilvl w:val="0"/>
          <w:numId w:val="18"/>
        </w:numPr>
        <w:rPr>
          <w:rFonts w:asciiTheme="majorHAnsi" w:hAnsiTheme="majorHAnsi" w:cstheme="majorHAnsi"/>
        </w:rPr>
      </w:pPr>
      <w:r w:rsidRPr="00932256">
        <w:rPr>
          <w:rFonts w:asciiTheme="majorHAnsi" w:hAnsiTheme="majorHAnsi" w:cstheme="majorHAnsi"/>
        </w:rPr>
        <w:t>nearly identical (i.e. visual score = 2).</w:t>
      </w:r>
    </w:p>
    <w:bookmarkEnd w:id="1155"/>
    <w:bookmarkEnd w:id="1156"/>
    <w:p w14:paraId="0D133F04" w14:textId="77777777" w:rsidR="004C7AC2" w:rsidRPr="00932256" w:rsidRDefault="004C7AC2" w:rsidP="00900116">
      <w:pPr>
        <w:rPr>
          <w:rFonts w:asciiTheme="majorHAnsi" w:eastAsia="Calibri" w:hAnsiTheme="majorHAnsi" w:cstheme="majorHAnsi"/>
        </w:rPr>
      </w:pPr>
    </w:p>
    <w:p w14:paraId="366535B3" w14:textId="3A1CD8AB" w:rsidR="00347CFE" w:rsidRPr="00932256" w:rsidRDefault="001144DB" w:rsidP="00900116">
      <w:pPr>
        <w:rPr>
          <w:rFonts w:asciiTheme="majorHAnsi" w:eastAsia="Calibri" w:hAnsiTheme="majorHAnsi" w:cstheme="majorHAnsi"/>
        </w:rPr>
      </w:pPr>
      <w:r w:rsidRPr="00932256">
        <w:rPr>
          <w:rFonts w:asciiTheme="majorHAnsi" w:eastAsia="Calibri" w:hAnsiTheme="majorHAnsi" w:cstheme="majorHAnsi"/>
        </w:rPr>
        <w:t xml:space="preserve">Nonetheless, numerous debates about the precise </w:t>
      </w:r>
      <w:r w:rsidR="008948F5" w:rsidRPr="00932256">
        <w:rPr>
          <w:rFonts w:asciiTheme="majorHAnsi" w:eastAsia="Calibri" w:hAnsiTheme="majorHAnsi" w:cstheme="majorHAnsi"/>
        </w:rPr>
        <w:t>rating</w:t>
      </w:r>
      <w:r w:rsidRPr="00932256">
        <w:rPr>
          <w:rFonts w:asciiTheme="majorHAnsi" w:eastAsia="Calibri" w:hAnsiTheme="majorHAnsi" w:cstheme="majorHAnsi"/>
        </w:rPr>
        <w:t xml:space="preserve"> between different </w:t>
      </w:r>
      <w:r w:rsidR="00BC2FCB" w:rsidRPr="00932256">
        <w:rPr>
          <w:rFonts w:asciiTheme="majorHAnsi" w:eastAsia="Calibri" w:hAnsiTheme="majorHAnsi" w:cstheme="majorHAnsi"/>
        </w:rPr>
        <w:t xml:space="preserve">pairs of variant candidates </w:t>
      </w:r>
      <w:r w:rsidR="008948F5" w:rsidRPr="00932256">
        <w:rPr>
          <w:rFonts w:asciiTheme="majorHAnsi" w:eastAsia="Calibri" w:hAnsiTheme="majorHAnsi" w:cstheme="majorHAnsi"/>
        </w:rPr>
        <w:t xml:space="preserve">according to this scale </w:t>
      </w:r>
      <w:r w:rsidR="00BC2FCB" w:rsidRPr="00932256">
        <w:rPr>
          <w:rFonts w:asciiTheme="majorHAnsi" w:eastAsia="Calibri" w:hAnsiTheme="majorHAnsi" w:cstheme="majorHAnsi"/>
        </w:rPr>
        <w:t>took place, which eventually were resolved only by means of explicit vote by each active member, to establish majority decisions.</w:t>
      </w:r>
      <w:r w:rsidR="00397A15" w:rsidRPr="00932256">
        <w:rPr>
          <w:rFonts w:asciiTheme="majorHAnsi" w:eastAsia="Calibri" w:hAnsiTheme="majorHAnsi" w:cstheme="majorHAnsi"/>
        </w:rPr>
        <w:t xml:space="preserve"> However, during this very long process the GP </w:t>
      </w:r>
      <w:proofErr w:type="gramStart"/>
      <w:r w:rsidR="00397A15" w:rsidRPr="00932256">
        <w:rPr>
          <w:rFonts w:asciiTheme="majorHAnsi" w:eastAsia="Calibri" w:hAnsiTheme="majorHAnsi" w:cstheme="majorHAnsi"/>
        </w:rPr>
        <w:t xml:space="preserve">came to </w:t>
      </w:r>
      <w:r w:rsidR="00397A15" w:rsidRPr="00932256">
        <w:rPr>
          <w:rFonts w:asciiTheme="majorHAnsi" w:eastAsia="Calibri" w:hAnsiTheme="majorHAnsi" w:cstheme="majorHAnsi"/>
        </w:rPr>
        <w:lastRenderedPageBreak/>
        <w:t>the understanding</w:t>
      </w:r>
      <w:proofErr w:type="gramEnd"/>
      <w:r w:rsidR="00397A15" w:rsidRPr="00932256">
        <w:rPr>
          <w:rFonts w:asciiTheme="majorHAnsi" w:eastAsia="Calibri" w:hAnsiTheme="majorHAnsi" w:cstheme="majorHAnsi"/>
        </w:rPr>
        <w:t xml:space="preserve">, that </w:t>
      </w:r>
      <w:r w:rsidR="008D40B4" w:rsidRPr="00932256">
        <w:rPr>
          <w:rFonts w:asciiTheme="majorHAnsi" w:eastAsia="Calibri" w:hAnsiTheme="majorHAnsi" w:cstheme="majorHAnsi"/>
        </w:rPr>
        <w:t xml:space="preserve">visual appearance was not the only aspect which </w:t>
      </w:r>
      <w:r w:rsidR="00AB21A5" w:rsidRPr="00932256">
        <w:rPr>
          <w:rFonts w:asciiTheme="majorHAnsi" w:eastAsia="Calibri" w:hAnsiTheme="majorHAnsi" w:cstheme="majorHAnsi"/>
        </w:rPr>
        <w:t xml:space="preserve">could lead </w:t>
      </w:r>
      <w:r w:rsidR="008D40B4" w:rsidRPr="00932256">
        <w:rPr>
          <w:rFonts w:asciiTheme="majorHAnsi" w:eastAsia="Calibri" w:hAnsiTheme="majorHAnsi" w:cstheme="majorHAnsi"/>
        </w:rPr>
        <w:t xml:space="preserve">to users considering code points as variants. </w:t>
      </w:r>
      <w:r w:rsidR="00393EB4" w:rsidRPr="00932256">
        <w:rPr>
          <w:rFonts w:asciiTheme="majorHAnsi" w:eastAsia="Calibri" w:hAnsiTheme="majorHAnsi" w:cstheme="majorHAnsi"/>
        </w:rPr>
        <w:t xml:space="preserve">For pragmatic reasons, this other category, which found no </w:t>
      </w:r>
      <w:r w:rsidR="008156B7" w:rsidRPr="00932256">
        <w:rPr>
          <w:rFonts w:asciiTheme="majorHAnsi" w:eastAsia="Calibri" w:hAnsiTheme="majorHAnsi" w:cstheme="majorHAnsi"/>
        </w:rPr>
        <w:t xml:space="preserve">explicit </w:t>
      </w:r>
      <w:r w:rsidR="00393EB4" w:rsidRPr="00932256">
        <w:rPr>
          <w:rFonts w:asciiTheme="majorHAnsi" w:eastAsia="Calibri" w:hAnsiTheme="majorHAnsi" w:cstheme="majorHAnsi"/>
        </w:rPr>
        <w:t xml:space="preserve">mention </w:t>
      </w:r>
      <w:r w:rsidR="008156B7" w:rsidRPr="00932256">
        <w:rPr>
          <w:rFonts w:asciiTheme="majorHAnsi" w:eastAsia="Calibri" w:hAnsiTheme="majorHAnsi" w:cstheme="majorHAnsi"/>
        </w:rPr>
        <w:t>in MSR, but which by consensus of the Panel was understood to be included under “characters essentially identical appearance by design</w:t>
      </w:r>
      <w:r w:rsidR="0063798F" w:rsidRPr="00932256">
        <w:rPr>
          <w:rFonts w:asciiTheme="majorHAnsi" w:eastAsia="Calibri" w:hAnsiTheme="majorHAnsi" w:cstheme="majorHAnsi"/>
        </w:rPr>
        <w:t xml:space="preserve">”, was simply termed </w:t>
      </w:r>
      <w:r w:rsidR="006858D5" w:rsidRPr="00932256">
        <w:rPr>
          <w:rFonts w:asciiTheme="majorHAnsi" w:eastAsia="Calibri" w:hAnsiTheme="majorHAnsi" w:cstheme="majorHAnsi"/>
        </w:rPr>
        <w:t>‘N</w:t>
      </w:r>
      <w:r w:rsidR="00FE5DC0" w:rsidRPr="00932256">
        <w:rPr>
          <w:rFonts w:asciiTheme="majorHAnsi" w:eastAsia="Calibri" w:hAnsiTheme="majorHAnsi" w:cstheme="majorHAnsi"/>
        </w:rPr>
        <w:t>on-</w:t>
      </w:r>
      <w:r w:rsidR="006858D5" w:rsidRPr="00932256">
        <w:rPr>
          <w:rFonts w:asciiTheme="majorHAnsi" w:eastAsia="Calibri" w:hAnsiTheme="majorHAnsi" w:cstheme="majorHAnsi"/>
        </w:rPr>
        <w:t>V</w:t>
      </w:r>
      <w:r w:rsidR="00FE5DC0" w:rsidRPr="00932256">
        <w:rPr>
          <w:rFonts w:asciiTheme="majorHAnsi" w:eastAsia="Calibri" w:hAnsiTheme="majorHAnsi" w:cstheme="majorHAnsi"/>
        </w:rPr>
        <w:t xml:space="preserve">isual </w:t>
      </w:r>
      <w:r w:rsidR="006858D5" w:rsidRPr="00932256">
        <w:rPr>
          <w:rFonts w:asciiTheme="majorHAnsi" w:eastAsia="Calibri" w:hAnsiTheme="majorHAnsi" w:cstheme="majorHAnsi"/>
        </w:rPr>
        <w:t>Variant</w:t>
      </w:r>
      <w:r w:rsidR="00F169F5" w:rsidRPr="00932256">
        <w:rPr>
          <w:rFonts w:asciiTheme="majorHAnsi" w:eastAsia="Calibri" w:hAnsiTheme="majorHAnsi" w:cstheme="majorHAnsi"/>
        </w:rPr>
        <w:t>’</w:t>
      </w:r>
      <w:r w:rsidR="0063798F" w:rsidRPr="00932256">
        <w:rPr>
          <w:rFonts w:asciiTheme="majorHAnsi" w:eastAsia="Calibri" w:hAnsiTheme="majorHAnsi" w:cstheme="majorHAnsi"/>
        </w:rPr>
        <w:t xml:space="preserve">, as rendered </w:t>
      </w:r>
      <w:r w:rsidR="00FE5DC0" w:rsidRPr="00932256">
        <w:rPr>
          <w:rFonts w:asciiTheme="majorHAnsi" w:eastAsia="Calibri" w:hAnsiTheme="majorHAnsi" w:cstheme="majorHAnsi"/>
        </w:rPr>
        <w:t xml:space="preserve">on the right-hand branch of </w:t>
      </w:r>
      <w:r w:rsidR="00C372DB" w:rsidRPr="00932256">
        <w:rPr>
          <w:rFonts w:asciiTheme="majorHAnsi" w:eastAsia="Calibri" w:hAnsiTheme="majorHAnsi" w:cstheme="majorHAnsi"/>
        </w:rPr>
        <w:t xml:space="preserve">in </w:t>
      </w:r>
      <w:r w:rsidR="006217EB" w:rsidRPr="00932256">
        <w:rPr>
          <w:rFonts w:asciiTheme="majorHAnsi" w:eastAsia="Calibri" w:hAnsiTheme="majorHAnsi" w:cstheme="majorHAnsi"/>
        </w:rPr>
        <w:t>D</w:t>
      </w:r>
      <w:r w:rsidR="006858D5" w:rsidRPr="00932256">
        <w:rPr>
          <w:rFonts w:asciiTheme="majorHAnsi" w:eastAsia="Calibri" w:hAnsiTheme="majorHAnsi" w:cstheme="majorHAnsi"/>
        </w:rPr>
        <w:t xml:space="preserve">iagram </w:t>
      </w:r>
      <w:r w:rsidR="006217EB" w:rsidRPr="00932256">
        <w:rPr>
          <w:rFonts w:asciiTheme="majorHAnsi" w:eastAsia="Calibri" w:hAnsiTheme="majorHAnsi" w:cstheme="majorHAnsi"/>
        </w:rPr>
        <w:t>1</w:t>
      </w:r>
      <w:r w:rsidR="008E4075" w:rsidRPr="00932256">
        <w:rPr>
          <w:rFonts w:asciiTheme="majorHAnsi" w:eastAsia="Calibri" w:hAnsiTheme="majorHAnsi" w:cstheme="majorHAnsi"/>
        </w:rPr>
        <w:t xml:space="preserve"> above, and as discussed in the following sections</w:t>
      </w:r>
      <w:r w:rsidR="00A51358" w:rsidRPr="00932256">
        <w:rPr>
          <w:rFonts w:asciiTheme="majorHAnsi" w:eastAsia="Calibri" w:hAnsiTheme="majorHAnsi" w:cstheme="majorHAnsi"/>
        </w:rPr>
        <w:t>.</w:t>
      </w:r>
    </w:p>
    <w:p w14:paraId="63C9E52C" w14:textId="77777777" w:rsidR="00A51358" w:rsidRPr="00932256" w:rsidRDefault="00A51358" w:rsidP="00BA0ED8">
      <w:pPr>
        <w:rPr>
          <w:rFonts w:asciiTheme="majorHAnsi" w:eastAsia="Calibri" w:hAnsiTheme="majorHAnsi" w:cstheme="majorHAnsi"/>
        </w:rPr>
      </w:pPr>
    </w:p>
    <w:p w14:paraId="5369BE52" w14:textId="77777777" w:rsidR="00347CFE" w:rsidRPr="00932256" w:rsidRDefault="00FE5DC0" w:rsidP="00BA0ED8">
      <w:pPr>
        <w:pStyle w:val="Heading3"/>
        <w:rPr>
          <w:rFonts w:asciiTheme="majorHAnsi" w:hAnsiTheme="majorHAnsi" w:cstheme="majorHAnsi"/>
          <w:b/>
          <w:sz w:val="28"/>
          <w:szCs w:val="28"/>
        </w:rPr>
      </w:pPr>
      <w:bookmarkStart w:id="1157" w:name="23ckvvd" w:colFirst="0" w:colLast="0"/>
      <w:bookmarkStart w:id="1158" w:name="_Toc25676963"/>
      <w:bookmarkStart w:id="1159" w:name="_Toc26301467"/>
      <w:bookmarkEnd w:id="1157"/>
      <w:r w:rsidRPr="00932256">
        <w:rPr>
          <w:rFonts w:asciiTheme="majorHAnsi" w:hAnsiTheme="majorHAnsi" w:cstheme="majorHAnsi"/>
        </w:rPr>
        <w:t>6.1.3</w:t>
      </w:r>
      <w:r w:rsidRPr="00932256">
        <w:rPr>
          <w:rFonts w:asciiTheme="majorHAnsi" w:hAnsiTheme="majorHAnsi" w:cstheme="majorHAnsi"/>
        </w:rPr>
        <w:tab/>
        <w:t>Non-Visual Variant</w:t>
      </w:r>
      <w:r w:rsidR="009E0A6A" w:rsidRPr="00932256">
        <w:rPr>
          <w:rFonts w:asciiTheme="majorHAnsi" w:hAnsiTheme="majorHAnsi" w:cstheme="majorHAnsi"/>
        </w:rPr>
        <w:t>s</w:t>
      </w:r>
      <w:bookmarkEnd w:id="1158"/>
      <w:bookmarkEnd w:id="1159"/>
    </w:p>
    <w:p w14:paraId="1AB73ADD" w14:textId="77777777" w:rsidR="00347CFE" w:rsidRPr="00932256" w:rsidRDefault="00FE5DC0" w:rsidP="00BA0ED8">
      <w:pPr>
        <w:pStyle w:val="Heading4"/>
        <w:rPr>
          <w:rFonts w:asciiTheme="majorHAnsi" w:hAnsiTheme="majorHAnsi" w:cstheme="majorHAnsi"/>
        </w:rPr>
      </w:pPr>
      <w:bookmarkStart w:id="1160" w:name="ihv636" w:colFirst="0" w:colLast="0"/>
      <w:bookmarkStart w:id="1161" w:name="_Toc25676964"/>
      <w:bookmarkStart w:id="1162" w:name="_Toc26301468"/>
      <w:bookmarkEnd w:id="1160"/>
      <w:r w:rsidRPr="00932256">
        <w:rPr>
          <w:rFonts w:asciiTheme="majorHAnsi" w:hAnsiTheme="majorHAnsi" w:cstheme="majorHAnsi"/>
        </w:rPr>
        <w:t>6.1.3.1</w:t>
      </w:r>
      <w:r w:rsidRPr="00932256">
        <w:rPr>
          <w:rFonts w:asciiTheme="majorHAnsi" w:hAnsiTheme="majorHAnsi" w:cstheme="majorHAnsi"/>
        </w:rPr>
        <w:tab/>
      </w:r>
      <w:bookmarkStart w:id="1163" w:name="OLE_LINK95"/>
      <w:bookmarkStart w:id="1164" w:name="OLE_LINK101"/>
      <w:r w:rsidRPr="00932256">
        <w:rPr>
          <w:rFonts w:asciiTheme="majorHAnsi" w:hAnsiTheme="majorHAnsi" w:cstheme="majorHAnsi"/>
        </w:rPr>
        <w:t>Shape of Base Characters</w:t>
      </w:r>
      <w:bookmarkEnd w:id="1161"/>
      <w:bookmarkEnd w:id="1162"/>
      <w:bookmarkEnd w:id="1163"/>
      <w:bookmarkEnd w:id="1164"/>
    </w:p>
    <w:p w14:paraId="36AD904E" w14:textId="77777777" w:rsidR="00E164D3" w:rsidRPr="00932256" w:rsidRDefault="00E164D3">
      <w:pPr>
        <w:rPr>
          <w:rFonts w:asciiTheme="majorHAnsi" w:eastAsia="Calibri" w:hAnsiTheme="majorHAnsi" w:cstheme="majorHAnsi"/>
        </w:rPr>
      </w:pPr>
    </w:p>
    <w:p w14:paraId="0259F96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Historically, the classical Latin or Roman alphabet consisted of only 23 letters. Most new letters developed since are based on </w:t>
      </w:r>
      <w:r w:rsidR="00BD26FA" w:rsidRPr="00932256">
        <w:rPr>
          <w:rFonts w:asciiTheme="majorHAnsi" w:eastAsia="Calibri" w:hAnsiTheme="majorHAnsi" w:cstheme="majorHAnsi"/>
        </w:rPr>
        <w:t xml:space="preserve">already </w:t>
      </w:r>
      <w:r w:rsidRPr="00932256">
        <w:rPr>
          <w:rFonts w:asciiTheme="majorHAnsi" w:eastAsia="Calibri" w:hAnsiTheme="majorHAnsi" w:cstheme="majorHAnsi"/>
        </w:rPr>
        <w:t>existing letters and are therefore derived letters, or they were inspired by or adopted from other scripts, that is</w:t>
      </w:r>
      <w:r w:rsidR="00AB21A5" w:rsidRPr="00932256">
        <w:rPr>
          <w:rFonts w:asciiTheme="majorHAnsi" w:eastAsia="Calibri" w:hAnsiTheme="majorHAnsi" w:cstheme="majorHAnsi"/>
        </w:rPr>
        <w:t>,</w:t>
      </w:r>
      <w:r w:rsidRPr="00932256">
        <w:rPr>
          <w:rFonts w:asciiTheme="majorHAnsi" w:eastAsia="Calibri" w:hAnsiTheme="majorHAnsi" w:cstheme="majorHAnsi"/>
        </w:rPr>
        <w:t xml:space="preserve"> </w:t>
      </w:r>
      <w:r w:rsidR="00AB21A5" w:rsidRPr="00932256">
        <w:rPr>
          <w:rFonts w:asciiTheme="majorHAnsi" w:eastAsia="Calibri" w:hAnsiTheme="majorHAnsi" w:cstheme="majorHAnsi"/>
        </w:rPr>
        <w:t xml:space="preserve">they are </w:t>
      </w:r>
      <w:r w:rsidRPr="00932256">
        <w:rPr>
          <w:rFonts w:asciiTheme="majorHAnsi" w:eastAsia="Calibri" w:hAnsiTheme="majorHAnsi" w:cstheme="majorHAnsi"/>
        </w:rPr>
        <w:t>borrowed letters. Derived letters were usually modified by extending certain lines (e.g. k vs. ƙ or f vs. ƒ) or by dropping elements (e.g. i vs. ı). In handwriting practices, where a cursive writing style dominates connecting most letters to the right in order to speed up handwriting, the same kinds of changes to letters are made in order to make those connections; that is lines are extended and elements are dropped. Accordingly, Latin GP hypothesized that some hand-written forms may end up taking similar or the same shapes as some derived letters, and that readers may consider such unknown derived letters as hand-written variations of familiar letters, such as e.g. v vs. ʋ.</w:t>
      </w:r>
    </w:p>
    <w:p w14:paraId="50C23C23" w14:textId="77777777" w:rsidR="00CB5211" w:rsidRPr="00932256" w:rsidRDefault="00CB5211" w:rsidP="00BA0ED8">
      <w:pPr>
        <w:rPr>
          <w:rFonts w:asciiTheme="majorHAnsi" w:eastAsia="Calibri" w:hAnsiTheme="majorHAnsi" w:cstheme="majorHAnsi"/>
        </w:rPr>
      </w:pPr>
    </w:p>
    <w:p w14:paraId="4689E262" w14:textId="7995B254"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Also, some letters have traditionally different shapes in hand-written and printed forms such as a vs. ɑ (with the latter shap</w:t>
      </w:r>
      <w:r w:rsidR="004A7E1A" w:rsidRPr="00932256">
        <w:rPr>
          <w:rFonts w:asciiTheme="majorHAnsi" w:eastAsia="Calibri" w:hAnsiTheme="majorHAnsi" w:cstheme="majorHAnsi"/>
        </w:rPr>
        <w:t>e</w:t>
      </w:r>
      <w:r w:rsidRPr="00932256">
        <w:rPr>
          <w:rFonts w:asciiTheme="majorHAnsi" w:eastAsia="Calibri" w:hAnsiTheme="majorHAnsi" w:cstheme="majorHAnsi"/>
        </w:rPr>
        <w:t xml:space="preserve"> being the traditional form encountered in handwriting</w:t>
      </w:r>
      <w:r w:rsidR="00D5458D" w:rsidRPr="00932256">
        <w:rPr>
          <w:rFonts w:asciiTheme="majorHAnsi" w:eastAsia="Calibri" w:hAnsiTheme="majorHAnsi" w:cstheme="majorHAnsi"/>
        </w:rPr>
        <w:t>, but also found in some fonts</w:t>
      </w:r>
      <w:r w:rsidRPr="00932256">
        <w:rPr>
          <w:rFonts w:asciiTheme="majorHAnsi" w:eastAsia="Calibri" w:hAnsiTheme="majorHAnsi" w:cstheme="majorHAnsi"/>
        </w:rPr>
        <w:t xml:space="preserve">). Many such differences also overlap with the difference between upper and lower case, such as e.g. e vs. ɛ, with the latter glyph being a common </w:t>
      </w:r>
      <w:r w:rsidR="00697D73" w:rsidRPr="00932256">
        <w:rPr>
          <w:rFonts w:asciiTheme="majorHAnsi" w:eastAsia="Calibri" w:hAnsiTheme="majorHAnsi" w:cstheme="majorHAnsi"/>
        </w:rPr>
        <w:t>upper-case</w:t>
      </w:r>
      <w:r w:rsidRPr="00932256">
        <w:rPr>
          <w:rFonts w:asciiTheme="majorHAnsi" w:eastAsia="Calibri" w:hAnsiTheme="majorHAnsi" w:cstheme="majorHAnsi"/>
        </w:rPr>
        <w:t xml:space="preserve"> form in </w:t>
      </w:r>
      <w:r w:rsidR="00697D73" w:rsidRPr="00932256">
        <w:rPr>
          <w:rFonts w:asciiTheme="majorHAnsi" w:eastAsia="Calibri" w:hAnsiTheme="majorHAnsi" w:cstheme="majorHAnsi"/>
        </w:rPr>
        <w:t>handwriting</w:t>
      </w:r>
      <w:r w:rsidRPr="00932256">
        <w:rPr>
          <w:rFonts w:asciiTheme="majorHAnsi" w:eastAsia="Calibri" w:hAnsiTheme="majorHAnsi" w:cstheme="majorHAnsi"/>
        </w:rPr>
        <w:t xml:space="preserve"> to the former glyph and letter</w:t>
      </w:r>
      <w:bookmarkStart w:id="1165" w:name="32hioqz" w:colFirst="0" w:colLast="0"/>
      <w:bookmarkEnd w:id="1165"/>
      <w:r w:rsidR="008A0DDF" w:rsidRPr="00932256">
        <w:rPr>
          <w:rFonts w:asciiTheme="majorHAnsi" w:eastAsia="Calibri" w:hAnsiTheme="majorHAnsi" w:cstheme="majorHAnsi"/>
        </w:rPr>
        <w:t>.</w:t>
      </w:r>
      <w:r w:rsidR="00E164D3" w:rsidRPr="00932256">
        <w:rPr>
          <w:rFonts w:asciiTheme="majorHAnsi" w:eastAsia="Calibri" w:hAnsiTheme="majorHAnsi" w:cstheme="majorHAnsi"/>
        </w:rPr>
        <w:t xml:space="preserve"> </w:t>
      </w:r>
    </w:p>
    <w:p w14:paraId="715708C6" w14:textId="77777777" w:rsidR="00E164D3" w:rsidRPr="00932256" w:rsidRDefault="00E164D3">
      <w:pPr>
        <w:rPr>
          <w:rFonts w:asciiTheme="majorHAnsi" w:eastAsia="Calibri" w:hAnsiTheme="majorHAnsi" w:cstheme="majorHAnsi"/>
        </w:rPr>
      </w:pPr>
    </w:p>
    <w:p w14:paraId="3FF8BD40" w14:textId="77777777" w:rsidR="004A7E1A" w:rsidRPr="00932256" w:rsidRDefault="00FA3878">
      <w:pPr>
        <w:rPr>
          <w:ins w:id="1166" w:author="Author"/>
          <w:rFonts w:asciiTheme="majorHAnsi" w:eastAsia="Calibri" w:hAnsiTheme="majorHAnsi" w:cstheme="majorHAnsi"/>
        </w:rPr>
      </w:pPr>
      <w:ins w:id="1167" w:author="Author">
        <w:r>
          <w:rPr>
            <w:rFonts w:asciiTheme="majorHAnsi" w:eastAsia="Calibri" w:hAnsiTheme="majorHAnsi" w:cstheme="majorHAnsi"/>
          </w:rPr>
          <w:t xml:space="preserve"> </w:t>
        </w:r>
        <w:r w:rsidRPr="00116223">
          <w:rPr>
            <w:rFonts w:asciiTheme="majorHAnsi" w:eastAsia="Calibri" w:hAnsiTheme="majorHAnsi" w:cstheme="majorHAnsi"/>
            <w:highlight w:val="green"/>
          </w:rPr>
          <w:t>[BJ – Done]</w:t>
        </w:r>
      </w:ins>
    </w:p>
    <w:p w14:paraId="32BEA803" w14:textId="77777777" w:rsidR="004A7E1A" w:rsidRPr="00932256" w:rsidRDefault="004A7E1A">
      <w:pPr>
        <w:rPr>
          <w:del w:id="1168" w:author="Author"/>
          <w:rFonts w:asciiTheme="majorHAnsi" w:eastAsia="Calibri" w:hAnsiTheme="majorHAnsi" w:cstheme="majorHAnsi"/>
        </w:rPr>
      </w:pPr>
      <w:del w:id="1169" w:author="Author">
        <w:r w:rsidRPr="00932256">
          <w:rPr>
            <w:rFonts w:asciiTheme="majorHAnsi" w:eastAsia="Calibri" w:hAnsiTheme="majorHAnsi" w:cstheme="majorHAnsi"/>
            <w:highlight w:val="green"/>
          </w:rPr>
          <w:delText>[NOTE: the word “shaping” has a technical meaning best avoided here. “Shape”, “letter shape” or “glyph shape”, as appropriate, would suffice to express the intent.]</w:delText>
        </w:r>
      </w:del>
    </w:p>
    <w:p w14:paraId="57404FD5" w14:textId="77777777" w:rsidR="00347CFE" w:rsidRPr="00932256" w:rsidRDefault="00FE5DC0" w:rsidP="00BA0ED8">
      <w:pPr>
        <w:pStyle w:val="Heading4"/>
        <w:rPr>
          <w:rFonts w:asciiTheme="majorHAnsi" w:hAnsiTheme="majorHAnsi" w:cstheme="majorHAnsi"/>
          <w:b/>
        </w:rPr>
      </w:pPr>
      <w:r w:rsidRPr="00932256">
        <w:rPr>
          <w:rFonts w:asciiTheme="majorHAnsi" w:hAnsiTheme="majorHAnsi" w:cstheme="majorHAnsi"/>
        </w:rPr>
        <w:t xml:space="preserve"> </w:t>
      </w:r>
      <w:bookmarkStart w:id="1170" w:name="_Toc25676965"/>
      <w:bookmarkStart w:id="1171" w:name="_Toc26301469"/>
      <w:r w:rsidRPr="00932256">
        <w:rPr>
          <w:rFonts w:asciiTheme="majorHAnsi" w:hAnsiTheme="majorHAnsi" w:cstheme="majorHAnsi"/>
        </w:rPr>
        <w:t>6.1.3.2</w:t>
      </w:r>
      <w:r w:rsidRPr="00932256">
        <w:rPr>
          <w:rFonts w:asciiTheme="majorHAnsi" w:hAnsiTheme="majorHAnsi" w:cstheme="majorHAnsi"/>
        </w:rPr>
        <w:tab/>
        <w:t xml:space="preserve">Spacing of </w:t>
      </w:r>
      <w:r w:rsidR="00697D73" w:rsidRPr="00932256">
        <w:rPr>
          <w:rFonts w:asciiTheme="majorHAnsi" w:hAnsiTheme="majorHAnsi" w:cstheme="majorHAnsi"/>
        </w:rPr>
        <w:t>B</w:t>
      </w:r>
      <w:r w:rsidRPr="00932256">
        <w:rPr>
          <w:rFonts w:asciiTheme="majorHAnsi" w:hAnsiTheme="majorHAnsi" w:cstheme="majorHAnsi"/>
        </w:rPr>
        <w:t xml:space="preserve">ase </w:t>
      </w:r>
      <w:r w:rsidR="00697D73" w:rsidRPr="00932256">
        <w:rPr>
          <w:rFonts w:asciiTheme="majorHAnsi" w:hAnsiTheme="majorHAnsi" w:cstheme="majorHAnsi"/>
        </w:rPr>
        <w:t>C</w:t>
      </w:r>
      <w:r w:rsidRPr="00932256">
        <w:rPr>
          <w:rFonts w:asciiTheme="majorHAnsi" w:hAnsiTheme="majorHAnsi" w:cstheme="majorHAnsi"/>
        </w:rPr>
        <w:t>haracters</w:t>
      </w:r>
      <w:bookmarkEnd w:id="1170"/>
      <w:bookmarkEnd w:id="1171"/>
    </w:p>
    <w:p w14:paraId="32F8922F" w14:textId="77777777" w:rsidR="00E164D3" w:rsidRPr="00932256" w:rsidRDefault="00E164D3">
      <w:pPr>
        <w:rPr>
          <w:rFonts w:asciiTheme="majorHAnsi" w:eastAsia="Calibri" w:hAnsiTheme="majorHAnsi" w:cstheme="majorHAnsi"/>
        </w:rPr>
      </w:pPr>
    </w:p>
    <w:p w14:paraId="594388ED" w14:textId="054851F2"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Several letters have been derived by putting more closely together sequences of two or more letters, and the result of such modifications of spacing in between letters are called ligatures. This strategy to develop new letters was already employed in antiquity</w:t>
      </w:r>
      <w:ins w:id="1172" w:author="Author">
        <w:r w:rsidR="00FA3878">
          <w:rPr>
            <w:rFonts w:asciiTheme="majorHAnsi" w:eastAsia="Calibri" w:hAnsiTheme="majorHAnsi" w:cstheme="majorHAnsi"/>
          </w:rPr>
          <w:t>.</w:t>
        </w:r>
        <w:r w:rsidRPr="00932256">
          <w:rPr>
            <w:rFonts w:asciiTheme="majorHAnsi" w:eastAsia="Calibri" w:hAnsiTheme="majorHAnsi" w:cstheme="majorHAnsi"/>
          </w:rPr>
          <w:t xml:space="preserve"> </w:t>
        </w:r>
        <w:r w:rsidR="00FA3878">
          <w:rPr>
            <w:rFonts w:asciiTheme="majorHAnsi" w:eastAsia="Calibri" w:hAnsiTheme="majorHAnsi" w:cstheme="majorHAnsi"/>
          </w:rPr>
          <w:t xml:space="preserve"> For example, the letter</w:t>
        </w:r>
      </w:ins>
      <w:del w:id="1173" w:author="Author">
        <w:r w:rsidRPr="00932256">
          <w:rPr>
            <w:rFonts w:asciiTheme="majorHAnsi" w:eastAsia="Calibri" w:hAnsiTheme="majorHAnsi" w:cstheme="majorHAnsi"/>
          </w:rPr>
          <w:delText>, with e.g.</w:delText>
        </w:r>
      </w:del>
      <w:r w:rsidRPr="00932256">
        <w:rPr>
          <w:rFonts w:asciiTheme="majorHAnsi" w:eastAsia="Calibri" w:hAnsiTheme="majorHAnsi" w:cstheme="majorHAnsi"/>
        </w:rPr>
        <w:t xml:space="preserve"> w </w:t>
      </w:r>
      <w:ins w:id="1174" w:author="Author">
        <w:r w:rsidR="00FA3878">
          <w:rPr>
            <w:rFonts w:asciiTheme="majorHAnsi" w:eastAsia="Calibri" w:hAnsiTheme="majorHAnsi" w:cstheme="majorHAnsi"/>
          </w:rPr>
          <w:t>was</w:t>
        </w:r>
      </w:ins>
      <w:del w:id="1175" w:author="Author">
        <w:r w:rsidRPr="00932256">
          <w:rPr>
            <w:rFonts w:asciiTheme="majorHAnsi" w:eastAsia="Calibri" w:hAnsiTheme="majorHAnsi" w:cstheme="majorHAnsi"/>
          </w:rPr>
          <w:delText>being</w:delText>
        </w:r>
      </w:del>
      <w:r w:rsidRPr="00932256">
        <w:rPr>
          <w:rFonts w:asciiTheme="majorHAnsi" w:eastAsia="Calibri" w:hAnsiTheme="majorHAnsi" w:cstheme="majorHAnsi"/>
        </w:rPr>
        <w:t xml:space="preserve"> derived out of </w:t>
      </w:r>
      <w:r w:rsidR="006D384F" w:rsidRPr="00932256">
        <w:rPr>
          <w:rFonts w:asciiTheme="majorHAnsi" w:eastAsia="Calibri" w:hAnsiTheme="majorHAnsi" w:cstheme="majorHAnsi"/>
        </w:rPr>
        <w:t xml:space="preserve">a </w:t>
      </w:r>
      <w:r w:rsidRPr="00932256">
        <w:rPr>
          <w:rFonts w:asciiTheme="majorHAnsi" w:eastAsia="Calibri" w:hAnsiTheme="majorHAnsi" w:cstheme="majorHAnsi"/>
        </w:rPr>
        <w:t xml:space="preserve">sequence of two </w:t>
      </w:r>
      <w:ins w:id="1176" w:author="Author">
        <w:r w:rsidR="00FA3878">
          <w:rPr>
            <w:rFonts w:asciiTheme="majorHAnsi" w:eastAsia="Calibri" w:hAnsiTheme="majorHAnsi" w:cstheme="majorHAnsi"/>
          </w:rPr>
          <w:t>instances of the l</w:t>
        </w:r>
        <w:r w:rsidR="00B50595">
          <w:rPr>
            <w:rFonts w:asciiTheme="majorHAnsi" w:eastAsia="Calibri" w:hAnsiTheme="majorHAnsi" w:cstheme="majorHAnsi"/>
          </w:rPr>
          <w:t>e</w:t>
        </w:r>
        <w:r w:rsidR="00FA3878">
          <w:rPr>
            <w:rFonts w:asciiTheme="majorHAnsi" w:eastAsia="Calibri" w:hAnsiTheme="majorHAnsi" w:cstheme="majorHAnsi"/>
          </w:rPr>
          <w:t>tter</w:t>
        </w:r>
        <w:r w:rsidRPr="00932256">
          <w:rPr>
            <w:rFonts w:asciiTheme="majorHAnsi" w:eastAsia="Calibri" w:hAnsiTheme="majorHAnsi" w:cstheme="majorHAnsi"/>
          </w:rPr>
          <w:t xml:space="preserve"> </w:t>
        </w:r>
      </w:ins>
      <w:r w:rsidRPr="00932256">
        <w:rPr>
          <w:rFonts w:asciiTheme="majorHAnsi" w:eastAsia="Calibri" w:hAnsiTheme="majorHAnsi" w:cstheme="majorHAnsi"/>
        </w:rPr>
        <w:t>v, i.e. vv (</w:t>
      </w:r>
      <w:hyperlink r:id="rId21">
        <w:r w:rsidRPr="00932256">
          <w:rPr>
            <w:rFonts w:asciiTheme="majorHAnsi" w:eastAsia="Calibri" w:hAnsiTheme="majorHAnsi" w:cstheme="majorHAnsi"/>
            <w:color w:val="1155CC"/>
            <w:u w:val="single"/>
          </w:rPr>
          <w:t>https://en.wikipedia.org/wiki/History_of_the_Latin_script</w:t>
        </w:r>
      </w:hyperlink>
      <w:r w:rsidRPr="00932256">
        <w:rPr>
          <w:rFonts w:asciiTheme="majorHAnsi" w:eastAsia="Calibri" w:hAnsiTheme="majorHAnsi" w:cstheme="majorHAnsi"/>
        </w:rPr>
        <w:t>)</w:t>
      </w:r>
      <w:r w:rsidR="008A0DDF" w:rsidRPr="00932256">
        <w:rPr>
          <w:rFonts w:asciiTheme="majorHAnsi" w:eastAsia="Calibri" w:hAnsiTheme="majorHAnsi" w:cstheme="majorHAnsi"/>
        </w:rPr>
        <w:t>.</w:t>
      </w:r>
    </w:p>
    <w:p w14:paraId="0EE8D12E" w14:textId="77777777" w:rsidR="00CB5211" w:rsidRPr="00932256" w:rsidRDefault="00CB5211" w:rsidP="00BA0ED8">
      <w:pPr>
        <w:rPr>
          <w:rFonts w:asciiTheme="majorHAnsi" w:eastAsia="Calibri" w:hAnsiTheme="majorHAnsi" w:cstheme="majorHAnsi"/>
        </w:rPr>
      </w:pPr>
    </w:p>
    <w:p w14:paraId="14AD8677" w14:textId="389FE7F3"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While the origins are still </w:t>
      </w:r>
      <w:ins w:id="1177" w:author="Author">
        <w:r w:rsidRPr="00932256">
          <w:rPr>
            <w:rFonts w:asciiTheme="majorHAnsi" w:eastAsia="Calibri" w:hAnsiTheme="majorHAnsi" w:cstheme="majorHAnsi"/>
          </w:rPr>
          <w:t>some</w:t>
        </w:r>
        <w:r w:rsidR="00FA3878">
          <w:rPr>
            <w:rFonts w:asciiTheme="majorHAnsi" w:eastAsia="Calibri" w:hAnsiTheme="majorHAnsi" w:cstheme="majorHAnsi"/>
          </w:rPr>
          <w:t>what</w:t>
        </w:r>
      </w:ins>
      <w:del w:id="1178" w:author="Author">
        <w:r w:rsidRPr="00932256">
          <w:rPr>
            <w:rFonts w:asciiTheme="majorHAnsi" w:eastAsia="Calibri" w:hAnsiTheme="majorHAnsi" w:cstheme="majorHAnsi"/>
          </w:rPr>
          <w:delText>somehow</w:delText>
        </w:r>
      </w:del>
      <w:r w:rsidRPr="00932256">
        <w:rPr>
          <w:rFonts w:asciiTheme="majorHAnsi" w:eastAsia="Calibri" w:hAnsiTheme="majorHAnsi" w:cstheme="majorHAnsi"/>
        </w:rPr>
        <w:t xml:space="preserve"> recognizable in the case of w, in other cases the ligatures are not recognizable anymore as combinations of their original letters, such as ß which was formed on the hand-written basis of s and z (</w:t>
      </w:r>
      <w:hyperlink r:id="rId22">
        <w:r w:rsidRPr="00932256">
          <w:rPr>
            <w:rFonts w:asciiTheme="majorHAnsi" w:eastAsia="Calibri" w:hAnsiTheme="majorHAnsi" w:cstheme="majorHAnsi"/>
            <w:color w:val="1155CC"/>
            <w:u w:val="single"/>
          </w:rPr>
          <w:t>https://en.wikipedia.org/wiki/%C3%9F</w:t>
        </w:r>
      </w:hyperlink>
      <w:r w:rsidRPr="00932256">
        <w:rPr>
          <w:rFonts w:asciiTheme="majorHAnsi" w:eastAsia="Calibri" w:hAnsiTheme="majorHAnsi" w:cstheme="majorHAnsi"/>
        </w:rPr>
        <w:t>). In such cases</w:t>
      </w:r>
      <w:ins w:id="1179" w:author="Author">
        <w:r w:rsidR="00FA3878">
          <w:rPr>
            <w:rFonts w:asciiTheme="majorHAnsi" w:eastAsia="Calibri" w:hAnsiTheme="majorHAnsi" w:cstheme="majorHAnsi"/>
          </w:rPr>
          <w:t>,</w:t>
        </w:r>
      </w:ins>
      <w:r w:rsidRPr="00932256">
        <w:rPr>
          <w:rFonts w:asciiTheme="majorHAnsi" w:eastAsia="Calibri" w:hAnsiTheme="majorHAnsi" w:cstheme="majorHAnsi"/>
        </w:rPr>
        <w:t xml:space="preserve"> where letters are recognizable as being composed of two or more letters, confusion could arise among readers and depending on the spacing in between those glyphs in a font (which depends on typographic factors such as </w:t>
      </w:r>
      <w:r w:rsidR="0023512E" w:rsidRPr="00932256">
        <w:rPr>
          <w:rFonts w:asciiTheme="majorHAnsi" w:eastAsia="Calibri" w:hAnsiTheme="majorHAnsi" w:cstheme="majorHAnsi"/>
        </w:rPr>
        <w:t xml:space="preserve">e.g. </w:t>
      </w:r>
      <w:r w:rsidRPr="00932256">
        <w:rPr>
          <w:rFonts w:asciiTheme="majorHAnsi" w:eastAsia="Calibri" w:hAnsiTheme="majorHAnsi" w:cstheme="majorHAnsi"/>
        </w:rPr>
        <w:t xml:space="preserve">kerning), ligatures may become indistinguishable from a sequence of letters of which the same ligature </w:t>
      </w:r>
      <w:r w:rsidR="00C878E1" w:rsidRPr="00932256">
        <w:rPr>
          <w:rFonts w:asciiTheme="majorHAnsi" w:eastAsia="Calibri" w:hAnsiTheme="majorHAnsi" w:cstheme="majorHAnsi"/>
        </w:rPr>
        <w:t xml:space="preserve">was originally </w:t>
      </w:r>
      <w:r w:rsidRPr="00932256">
        <w:rPr>
          <w:rFonts w:asciiTheme="majorHAnsi" w:eastAsia="Calibri" w:hAnsiTheme="majorHAnsi" w:cstheme="majorHAnsi"/>
        </w:rPr>
        <w:t>composed</w:t>
      </w:r>
      <w:r w:rsidR="008A0DDF" w:rsidRPr="00932256">
        <w:rPr>
          <w:rFonts w:asciiTheme="majorHAnsi" w:eastAsia="Calibri" w:hAnsiTheme="majorHAnsi" w:cstheme="majorHAnsi"/>
        </w:rPr>
        <w:t>.</w:t>
      </w:r>
    </w:p>
    <w:p w14:paraId="600C31E9" w14:textId="77777777" w:rsidR="00CB5211" w:rsidRPr="00932256" w:rsidRDefault="00CB5211" w:rsidP="00BA0ED8">
      <w:pPr>
        <w:rPr>
          <w:rFonts w:asciiTheme="majorHAnsi" w:eastAsia="Calibri" w:hAnsiTheme="majorHAnsi" w:cstheme="majorHAnsi"/>
        </w:rPr>
      </w:pPr>
    </w:p>
    <w:p w14:paraId="4EE397B4" w14:textId="77777777" w:rsidR="00347CFE" w:rsidRPr="00932256" w:rsidRDefault="00FE5DC0" w:rsidP="00BA0ED8">
      <w:pPr>
        <w:pStyle w:val="Heading4"/>
        <w:rPr>
          <w:rFonts w:asciiTheme="majorHAnsi" w:hAnsiTheme="majorHAnsi" w:cstheme="majorHAnsi"/>
        </w:rPr>
      </w:pPr>
      <w:bookmarkStart w:id="1180" w:name="1hmsyys" w:colFirst="0" w:colLast="0"/>
      <w:bookmarkEnd w:id="1180"/>
      <w:r w:rsidRPr="00932256">
        <w:rPr>
          <w:rFonts w:asciiTheme="majorHAnsi" w:hAnsiTheme="majorHAnsi" w:cstheme="majorHAnsi"/>
          <w:b/>
        </w:rPr>
        <w:t xml:space="preserve"> </w:t>
      </w:r>
      <w:bookmarkStart w:id="1181" w:name="_Toc25676966"/>
      <w:bookmarkStart w:id="1182" w:name="_Toc26301470"/>
      <w:r w:rsidRPr="00932256">
        <w:rPr>
          <w:rFonts w:asciiTheme="majorHAnsi" w:hAnsiTheme="majorHAnsi" w:cstheme="majorHAnsi"/>
        </w:rPr>
        <w:t>6.1.3.3</w:t>
      </w:r>
      <w:r w:rsidRPr="00932256">
        <w:rPr>
          <w:rFonts w:asciiTheme="majorHAnsi" w:hAnsiTheme="majorHAnsi" w:cstheme="majorHAnsi"/>
        </w:rPr>
        <w:tab/>
      </w:r>
      <w:bookmarkStart w:id="1183" w:name="OLE_LINK13"/>
      <w:bookmarkStart w:id="1184" w:name="OLE_LINK14"/>
      <w:r w:rsidRPr="00932256">
        <w:rPr>
          <w:rFonts w:asciiTheme="majorHAnsi" w:hAnsiTheme="majorHAnsi" w:cstheme="majorHAnsi"/>
        </w:rPr>
        <w:t xml:space="preserve">IDNA </w:t>
      </w:r>
      <w:r w:rsidR="00441A06" w:rsidRPr="00932256">
        <w:rPr>
          <w:rFonts w:asciiTheme="majorHAnsi" w:hAnsiTheme="majorHAnsi" w:cstheme="majorHAnsi"/>
        </w:rPr>
        <w:t xml:space="preserve">2003 </w:t>
      </w:r>
      <w:r w:rsidRPr="00932256">
        <w:rPr>
          <w:rFonts w:asciiTheme="majorHAnsi" w:hAnsiTheme="majorHAnsi" w:cstheme="majorHAnsi"/>
        </w:rPr>
        <w:t>Compatibility</w:t>
      </w:r>
      <w:bookmarkEnd w:id="1181"/>
      <w:bookmarkEnd w:id="1182"/>
      <w:bookmarkEnd w:id="1183"/>
      <w:bookmarkEnd w:id="1184"/>
    </w:p>
    <w:p w14:paraId="050CF177" w14:textId="77777777" w:rsidR="001A0447" w:rsidRPr="00932256" w:rsidRDefault="001A0447" w:rsidP="00BA0ED8">
      <w:pPr>
        <w:rPr>
          <w:rFonts w:asciiTheme="majorHAnsi" w:eastAsia="Calibri" w:hAnsiTheme="majorHAnsi" w:cstheme="majorHAnsi"/>
        </w:rPr>
      </w:pPr>
    </w:p>
    <w:p w14:paraId="0C3FA8FD" w14:textId="77777777" w:rsidR="00FC5D74"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In Section 5.5 of </w:t>
      </w:r>
      <w:hyperlink r:id="rId23">
        <w:r w:rsidRPr="00932256">
          <w:rPr>
            <w:rFonts w:asciiTheme="majorHAnsi" w:eastAsia="Calibri" w:hAnsiTheme="majorHAnsi" w:cstheme="majorHAnsi"/>
            <w:color w:val="1155CC"/>
            <w:u w:val="single"/>
          </w:rPr>
          <w:t>Maximal Starting Repertoire — MSR-4 Overview and Rationale</w:t>
        </w:r>
      </w:hyperlink>
      <w:r w:rsidRPr="00932256">
        <w:rPr>
          <w:rFonts w:asciiTheme="majorHAnsi" w:eastAsia="Calibri" w:hAnsiTheme="majorHAnsi" w:cstheme="majorHAnsi"/>
        </w:rPr>
        <w:t xml:space="preserve">, </w:t>
      </w:r>
      <w:r w:rsidR="00AB21A5" w:rsidRPr="00932256">
        <w:rPr>
          <w:rFonts w:asciiTheme="majorHAnsi" w:eastAsia="Calibri" w:hAnsiTheme="majorHAnsi" w:cstheme="majorHAnsi"/>
        </w:rPr>
        <w:t xml:space="preserve">the </w:t>
      </w:r>
      <w:r w:rsidRPr="00932256">
        <w:rPr>
          <w:rFonts w:asciiTheme="majorHAnsi" w:eastAsia="Calibri" w:hAnsiTheme="majorHAnsi" w:cstheme="majorHAnsi"/>
        </w:rPr>
        <w:t>Integration Panel highlighted risks due to IDNA compatibility issues</w:t>
      </w:r>
      <w:r w:rsidR="00C735FE" w:rsidRPr="00932256">
        <w:rPr>
          <w:rFonts w:asciiTheme="majorHAnsi" w:eastAsia="Calibri" w:hAnsiTheme="majorHAnsi" w:cstheme="majorHAnsi"/>
        </w:rPr>
        <w:t>:</w:t>
      </w:r>
    </w:p>
    <w:p w14:paraId="0142A82A" w14:textId="77777777" w:rsidR="00FC5D74" w:rsidRPr="00932256" w:rsidRDefault="00FD298C" w:rsidP="000D3839">
      <w:pPr>
        <w:rPr>
          <w:rFonts w:asciiTheme="majorHAnsi" w:eastAsia="Calibri" w:hAnsiTheme="majorHAnsi" w:cstheme="majorHAnsi"/>
        </w:rPr>
      </w:pPr>
      <w:r w:rsidRPr="00932256">
        <w:rPr>
          <w:rFonts w:asciiTheme="majorHAnsi" w:eastAsia="Calibri" w:hAnsiTheme="majorHAnsi" w:cstheme="majorHAnsi"/>
        </w:rPr>
        <w:lastRenderedPageBreak/>
        <w:t>“</w:t>
      </w:r>
      <w:r w:rsidR="00FC5D74" w:rsidRPr="00932256">
        <w:rPr>
          <w:rFonts w:asciiTheme="majorHAnsi" w:eastAsia="Calibri" w:hAnsiTheme="majorHAnsi" w:cstheme="majorHAnsi"/>
        </w:rPr>
        <w:t>In IDNA2003, case folding is applied</w:t>
      </w:r>
      <w:r w:rsidR="00AB21A5" w:rsidRPr="00932256">
        <w:rPr>
          <w:rFonts w:asciiTheme="majorHAnsi" w:eastAsia="Calibri" w:hAnsiTheme="majorHAnsi" w:cstheme="majorHAnsi"/>
        </w:rPr>
        <w:t>,</w:t>
      </w:r>
      <w:r w:rsidR="00FC5D74" w:rsidRPr="00932256">
        <w:rPr>
          <w:rFonts w:asciiTheme="majorHAnsi" w:eastAsia="Calibri" w:hAnsiTheme="majorHAnsi" w:cstheme="majorHAnsi"/>
        </w:rPr>
        <w:t xml:space="preserve"> which creates compatibility issues between IDNA2008 and IDNA2003 for several code points. This arguably makes the affected code points candidates for summary exclusion from the MSR on grounds of Longevity (§2.1).</w:t>
      </w:r>
      <w:r w:rsidRPr="00932256">
        <w:rPr>
          <w:rFonts w:asciiTheme="majorHAnsi" w:eastAsia="Calibri" w:hAnsiTheme="majorHAnsi" w:cstheme="majorHAnsi"/>
        </w:rPr>
        <w:t>”</w:t>
      </w:r>
    </w:p>
    <w:p w14:paraId="7539F3D9" w14:textId="77777777" w:rsidR="00CB5211" w:rsidRPr="00932256" w:rsidRDefault="00CB5211" w:rsidP="000D3839">
      <w:pPr>
        <w:rPr>
          <w:rFonts w:asciiTheme="majorHAnsi" w:eastAsia="Calibri" w:hAnsiTheme="majorHAnsi" w:cstheme="majorHAnsi"/>
        </w:rPr>
      </w:pPr>
    </w:p>
    <w:p w14:paraId="4B4CCC8F" w14:textId="61D64FE2" w:rsidR="00223133" w:rsidRPr="00932256" w:rsidRDefault="00CC6827">
      <w:pPr>
        <w:rPr>
          <w:rFonts w:asciiTheme="majorHAnsi" w:eastAsia="Calibri" w:hAnsiTheme="majorHAnsi" w:cstheme="majorHAnsi"/>
        </w:rPr>
      </w:pPr>
      <w:r w:rsidRPr="00932256">
        <w:rPr>
          <w:rFonts w:asciiTheme="majorHAnsi" w:eastAsia="Calibri" w:hAnsiTheme="majorHAnsi" w:cstheme="majorHAnsi"/>
        </w:rPr>
        <w:t xml:space="preserve">Of </w:t>
      </w:r>
      <w:r w:rsidR="00544C63" w:rsidRPr="00932256">
        <w:rPr>
          <w:rFonts w:asciiTheme="majorHAnsi" w:eastAsia="Calibri" w:hAnsiTheme="majorHAnsi" w:cstheme="majorHAnsi"/>
        </w:rPr>
        <w:t>those code points</w:t>
      </w:r>
      <w:r w:rsidR="00E02DB4" w:rsidRPr="00932256">
        <w:rPr>
          <w:rFonts w:asciiTheme="majorHAnsi" w:eastAsia="Calibri" w:hAnsiTheme="majorHAnsi" w:cstheme="majorHAnsi"/>
        </w:rPr>
        <w:t>,</w:t>
      </w:r>
      <w:r w:rsidRPr="00932256">
        <w:rPr>
          <w:rFonts w:asciiTheme="majorHAnsi" w:eastAsia="Calibri" w:hAnsiTheme="majorHAnsi" w:cstheme="majorHAnsi"/>
        </w:rPr>
        <w:t xml:space="preserve"> two </w:t>
      </w:r>
      <w:r w:rsidR="00544C63" w:rsidRPr="00932256">
        <w:rPr>
          <w:rFonts w:asciiTheme="majorHAnsi" w:eastAsia="Calibri" w:hAnsiTheme="majorHAnsi" w:cstheme="majorHAnsi"/>
        </w:rPr>
        <w:t xml:space="preserve">belong to the Latin-script repertoire, namely </w:t>
      </w:r>
      <w:bookmarkStart w:id="1185" w:name="OLE_LINK15"/>
      <w:bookmarkStart w:id="1186" w:name="OLE_LINK16"/>
      <w:r w:rsidR="00544C63" w:rsidRPr="00932256">
        <w:rPr>
          <w:rFonts w:asciiTheme="majorHAnsi" w:eastAsia="Calibri" w:hAnsiTheme="majorHAnsi" w:cstheme="majorHAnsi"/>
        </w:rPr>
        <w:t xml:space="preserve">00DF </w:t>
      </w:r>
      <w:ins w:id="1187" w:author="Author">
        <w:r w:rsidR="008F3E17">
          <w:rPr>
            <w:rFonts w:asciiTheme="majorHAnsi" w:eastAsia="Calibri" w:hAnsiTheme="majorHAnsi" w:cstheme="majorHAnsi"/>
          </w:rPr>
          <w:t>Latin Small Letter</w:t>
        </w:r>
        <w:r w:rsidR="00544C63" w:rsidRPr="00932256">
          <w:rPr>
            <w:rFonts w:asciiTheme="majorHAnsi" w:eastAsia="Calibri" w:hAnsiTheme="majorHAnsi" w:cstheme="majorHAnsi"/>
          </w:rPr>
          <w:t xml:space="preserve"> S</w:t>
        </w:r>
        <w:r w:rsidR="008F3E17">
          <w:rPr>
            <w:rFonts w:asciiTheme="majorHAnsi" w:eastAsia="Calibri" w:hAnsiTheme="majorHAnsi" w:cstheme="majorHAnsi"/>
          </w:rPr>
          <w:t>harp</w:t>
        </w:r>
      </w:ins>
      <w:del w:id="1188" w:author="Author">
        <w:r w:rsidR="00544C63" w:rsidRPr="00932256">
          <w:rPr>
            <w:rFonts w:asciiTheme="majorHAnsi" w:eastAsia="Calibri" w:hAnsiTheme="majorHAnsi" w:cstheme="majorHAnsi"/>
          </w:rPr>
          <w:delText>LATIN SMALL LETTER SHARP</w:delText>
        </w:r>
      </w:del>
      <w:r w:rsidR="00544C63" w:rsidRPr="00932256">
        <w:rPr>
          <w:rFonts w:asciiTheme="majorHAnsi" w:eastAsia="Calibri" w:hAnsiTheme="majorHAnsi" w:cstheme="majorHAnsi"/>
        </w:rPr>
        <w:t xml:space="preserve"> S </w:t>
      </w:r>
      <w:bookmarkEnd w:id="1185"/>
      <w:bookmarkEnd w:id="1186"/>
      <w:r w:rsidR="00544C63" w:rsidRPr="00932256">
        <w:rPr>
          <w:rFonts w:asciiTheme="majorHAnsi" w:eastAsia="Calibri" w:hAnsiTheme="majorHAnsi" w:cstheme="majorHAnsi"/>
        </w:rPr>
        <w:t xml:space="preserve">and 0131 </w:t>
      </w:r>
      <w:ins w:id="1189" w:author="Author">
        <w:r w:rsidR="008F3E17">
          <w:rPr>
            <w:rFonts w:asciiTheme="majorHAnsi" w:eastAsia="Calibri" w:hAnsiTheme="majorHAnsi" w:cstheme="majorHAnsi"/>
          </w:rPr>
          <w:t>Latin Small Letter</w:t>
        </w:r>
        <w:r w:rsidR="00544C63" w:rsidRPr="00932256">
          <w:rPr>
            <w:rFonts w:asciiTheme="majorHAnsi" w:eastAsia="Calibri" w:hAnsiTheme="majorHAnsi" w:cstheme="majorHAnsi"/>
          </w:rPr>
          <w:t xml:space="preserve"> D</w:t>
        </w:r>
        <w:r w:rsidR="008F3E17">
          <w:rPr>
            <w:rFonts w:asciiTheme="majorHAnsi" w:eastAsia="Calibri" w:hAnsiTheme="majorHAnsi" w:cstheme="majorHAnsi"/>
          </w:rPr>
          <w:t>otless</w:t>
        </w:r>
        <w:r w:rsidR="00544C63" w:rsidRPr="00932256">
          <w:rPr>
            <w:rFonts w:asciiTheme="majorHAnsi" w:eastAsia="Calibri" w:hAnsiTheme="majorHAnsi" w:cstheme="majorHAnsi"/>
          </w:rPr>
          <w:t xml:space="preserve"> I.</w:t>
        </w:r>
      </w:ins>
      <w:del w:id="1190" w:author="Author">
        <w:r w:rsidR="00544C63" w:rsidRPr="00932256">
          <w:rPr>
            <w:rFonts w:asciiTheme="majorHAnsi" w:eastAsia="Calibri" w:hAnsiTheme="majorHAnsi" w:cstheme="majorHAnsi"/>
          </w:rPr>
          <w:delText>LATIN SMALL LETTER DOTLESS I.</w:delText>
        </w:r>
      </w:del>
      <w:r w:rsidR="00544C63" w:rsidRPr="00932256">
        <w:rPr>
          <w:rFonts w:asciiTheme="majorHAnsi" w:eastAsia="Calibri" w:hAnsiTheme="majorHAnsi" w:cstheme="majorHAnsi"/>
        </w:rPr>
        <w:t xml:space="preserve"> </w:t>
      </w:r>
      <w:r w:rsidRPr="00932256">
        <w:rPr>
          <w:rFonts w:asciiTheme="majorHAnsi" w:eastAsia="Calibri" w:hAnsiTheme="majorHAnsi" w:cstheme="majorHAnsi"/>
        </w:rPr>
        <w:t xml:space="preserve">The </w:t>
      </w:r>
      <w:r w:rsidR="00261261" w:rsidRPr="00932256">
        <w:rPr>
          <w:rFonts w:asciiTheme="majorHAnsi" w:eastAsia="Calibri" w:hAnsiTheme="majorHAnsi" w:cstheme="majorHAnsi"/>
        </w:rPr>
        <w:t>solution</w:t>
      </w:r>
      <w:r w:rsidR="00AD12A5" w:rsidRPr="00932256">
        <w:rPr>
          <w:rFonts w:asciiTheme="majorHAnsi" w:eastAsia="Calibri" w:hAnsiTheme="majorHAnsi" w:cstheme="majorHAnsi"/>
        </w:rPr>
        <w:t>s</w:t>
      </w:r>
      <w:r w:rsidR="00261261" w:rsidRPr="00932256">
        <w:rPr>
          <w:rFonts w:asciiTheme="majorHAnsi" w:eastAsia="Calibri" w:hAnsiTheme="majorHAnsi" w:cstheme="majorHAnsi"/>
        </w:rPr>
        <w:t xml:space="preserve"> based on a</w:t>
      </w:r>
      <w:r w:rsidR="00AB21A5" w:rsidRPr="00932256">
        <w:rPr>
          <w:rFonts w:asciiTheme="majorHAnsi" w:eastAsia="Calibri" w:hAnsiTheme="majorHAnsi" w:cstheme="majorHAnsi"/>
        </w:rPr>
        <w:t>n understanding of</w:t>
      </w:r>
      <w:r w:rsidR="00261261" w:rsidRPr="00932256">
        <w:rPr>
          <w:rFonts w:asciiTheme="majorHAnsi" w:eastAsia="Calibri" w:hAnsiTheme="majorHAnsi" w:cstheme="majorHAnsi"/>
        </w:rPr>
        <w:t xml:space="preserve"> </w:t>
      </w:r>
      <w:r w:rsidRPr="00932256">
        <w:rPr>
          <w:rFonts w:asciiTheme="majorHAnsi" w:eastAsia="Calibri" w:hAnsiTheme="majorHAnsi" w:cstheme="majorHAnsi"/>
        </w:rPr>
        <w:t xml:space="preserve">IDNA compatibility </w:t>
      </w:r>
      <w:r w:rsidR="00AD12A5" w:rsidRPr="00932256">
        <w:rPr>
          <w:rFonts w:asciiTheme="majorHAnsi" w:eastAsia="Calibri" w:hAnsiTheme="majorHAnsi" w:cstheme="majorHAnsi"/>
        </w:rPr>
        <w:t xml:space="preserve">are </w:t>
      </w:r>
      <w:r w:rsidR="00261261" w:rsidRPr="00932256">
        <w:rPr>
          <w:rFonts w:asciiTheme="majorHAnsi" w:eastAsia="Calibri" w:hAnsiTheme="majorHAnsi" w:cstheme="majorHAnsi"/>
        </w:rPr>
        <w:t xml:space="preserve">presented in </w:t>
      </w:r>
      <w:r w:rsidR="00AD12A5" w:rsidRPr="00932256">
        <w:rPr>
          <w:rFonts w:asciiTheme="majorHAnsi" w:eastAsia="Calibri" w:hAnsiTheme="majorHAnsi" w:cstheme="majorHAnsi"/>
        </w:rPr>
        <w:t>sect</w:t>
      </w:r>
      <w:r w:rsidR="00261261" w:rsidRPr="00932256">
        <w:rPr>
          <w:rFonts w:asciiTheme="majorHAnsi" w:eastAsia="Calibri" w:hAnsiTheme="majorHAnsi" w:cstheme="majorHAnsi"/>
        </w:rPr>
        <w:t>i</w:t>
      </w:r>
      <w:r w:rsidR="00AD12A5" w:rsidRPr="00932256">
        <w:rPr>
          <w:rFonts w:asciiTheme="majorHAnsi" w:eastAsia="Calibri" w:hAnsiTheme="majorHAnsi" w:cstheme="majorHAnsi"/>
        </w:rPr>
        <w:t>ons 6.</w:t>
      </w:r>
      <w:ins w:id="1191" w:author="Author">
        <w:r w:rsidR="00FA3878">
          <w:rPr>
            <w:rFonts w:asciiTheme="majorHAnsi" w:eastAsia="Calibri" w:hAnsiTheme="majorHAnsi" w:cstheme="majorHAnsi"/>
          </w:rPr>
          <w:t>6</w:t>
        </w:r>
      </w:ins>
      <w:del w:id="1192" w:author="Author">
        <w:r w:rsidR="00AD12A5" w:rsidRPr="00932256">
          <w:rPr>
            <w:rFonts w:asciiTheme="majorHAnsi" w:eastAsia="Calibri" w:hAnsiTheme="majorHAnsi" w:cstheme="majorHAnsi"/>
          </w:rPr>
          <w:delText>7</w:delText>
        </w:r>
      </w:del>
      <w:r w:rsidR="00AD12A5" w:rsidRPr="00932256">
        <w:rPr>
          <w:rFonts w:asciiTheme="majorHAnsi" w:eastAsia="Calibri" w:hAnsiTheme="majorHAnsi" w:cstheme="majorHAnsi"/>
        </w:rPr>
        <w:t>.2 and 6.</w:t>
      </w:r>
      <w:ins w:id="1193" w:author="Author">
        <w:r w:rsidR="00FA3878">
          <w:rPr>
            <w:rFonts w:asciiTheme="majorHAnsi" w:eastAsia="Calibri" w:hAnsiTheme="majorHAnsi" w:cstheme="majorHAnsi"/>
          </w:rPr>
          <w:t>6</w:t>
        </w:r>
      </w:ins>
      <w:del w:id="1194" w:author="Author">
        <w:r w:rsidR="00AD12A5" w:rsidRPr="00932256">
          <w:rPr>
            <w:rFonts w:asciiTheme="majorHAnsi" w:eastAsia="Calibri" w:hAnsiTheme="majorHAnsi" w:cstheme="majorHAnsi"/>
          </w:rPr>
          <w:delText>7</w:delText>
        </w:r>
      </w:del>
      <w:r w:rsidR="00AD12A5" w:rsidRPr="00932256">
        <w:rPr>
          <w:rFonts w:asciiTheme="majorHAnsi" w:eastAsia="Calibri" w:hAnsiTheme="majorHAnsi" w:cstheme="majorHAnsi"/>
        </w:rPr>
        <w:t xml:space="preserve">.3, while the </w:t>
      </w:r>
      <w:r w:rsidR="00942F64" w:rsidRPr="00932256">
        <w:rPr>
          <w:rFonts w:asciiTheme="majorHAnsi" w:eastAsia="Calibri" w:hAnsiTheme="majorHAnsi" w:cstheme="majorHAnsi"/>
        </w:rPr>
        <w:t xml:space="preserve">considerations involving </w:t>
      </w:r>
      <w:r w:rsidR="00727B71" w:rsidRPr="00932256">
        <w:rPr>
          <w:rFonts w:asciiTheme="majorHAnsi" w:eastAsia="Calibri" w:hAnsiTheme="majorHAnsi" w:cstheme="majorHAnsi"/>
        </w:rPr>
        <w:t xml:space="preserve">those </w:t>
      </w:r>
      <w:r w:rsidR="003C4782" w:rsidRPr="00932256">
        <w:rPr>
          <w:rFonts w:asciiTheme="majorHAnsi" w:eastAsia="Calibri" w:hAnsiTheme="majorHAnsi" w:cstheme="majorHAnsi"/>
        </w:rPr>
        <w:t>code points</w:t>
      </w:r>
      <w:r w:rsidR="00727B71" w:rsidRPr="00932256">
        <w:rPr>
          <w:rFonts w:asciiTheme="majorHAnsi" w:eastAsia="Calibri" w:hAnsiTheme="majorHAnsi" w:cstheme="majorHAnsi"/>
        </w:rPr>
        <w:t xml:space="preserve"> and leading to those solutions are discussed in further detail in </w:t>
      </w:r>
      <w:r w:rsidR="00223133" w:rsidRPr="00932256">
        <w:rPr>
          <w:rFonts w:asciiTheme="majorHAnsi" w:eastAsia="Calibri" w:hAnsiTheme="majorHAnsi" w:cstheme="majorHAnsi"/>
        </w:rPr>
        <w:t>Appendix D.</w:t>
      </w:r>
      <w:r w:rsidR="00727B71" w:rsidRPr="00932256">
        <w:rPr>
          <w:rFonts w:asciiTheme="majorHAnsi" w:eastAsia="Calibri" w:hAnsiTheme="majorHAnsi" w:cstheme="majorHAnsi"/>
        </w:rPr>
        <w:t>5</w:t>
      </w:r>
      <w:r w:rsidR="00223133" w:rsidRPr="00932256">
        <w:rPr>
          <w:rFonts w:asciiTheme="majorHAnsi" w:eastAsia="Calibri" w:hAnsiTheme="majorHAnsi" w:cstheme="majorHAnsi"/>
        </w:rPr>
        <w:t>.</w:t>
      </w:r>
    </w:p>
    <w:p w14:paraId="5C507193" w14:textId="77777777" w:rsidR="00B45D7D" w:rsidRPr="00932256" w:rsidRDefault="00B45D7D" w:rsidP="00BA0ED8">
      <w:pPr>
        <w:rPr>
          <w:rFonts w:asciiTheme="majorHAnsi" w:eastAsia="Calibri" w:hAnsiTheme="majorHAnsi" w:cstheme="majorHAnsi"/>
        </w:rPr>
      </w:pPr>
    </w:p>
    <w:p w14:paraId="1521F643" w14:textId="3C80572C" w:rsidR="00347CFE" w:rsidRPr="00932256" w:rsidRDefault="00223133" w:rsidP="00BA0ED8">
      <w:pPr>
        <w:rPr>
          <w:rFonts w:asciiTheme="majorHAnsi" w:eastAsia="Calibri" w:hAnsiTheme="majorHAnsi" w:cstheme="majorHAnsi"/>
        </w:rPr>
      </w:pPr>
      <w:proofErr w:type="gramStart"/>
      <w:r w:rsidRPr="00932256">
        <w:rPr>
          <w:rFonts w:asciiTheme="majorHAnsi" w:eastAsia="Calibri" w:hAnsiTheme="majorHAnsi" w:cstheme="majorHAnsi"/>
        </w:rPr>
        <w:t>However</w:t>
      </w:r>
      <w:proofErr w:type="gramEnd"/>
      <w:r w:rsidRPr="00932256">
        <w:rPr>
          <w:rFonts w:asciiTheme="majorHAnsi" w:eastAsia="Calibri" w:hAnsiTheme="majorHAnsi" w:cstheme="majorHAnsi"/>
        </w:rPr>
        <w:t xml:space="preserve"> </w:t>
      </w:r>
      <w:r w:rsidR="00A73629" w:rsidRPr="00932256">
        <w:rPr>
          <w:rFonts w:asciiTheme="majorHAnsi" w:eastAsia="Calibri" w:hAnsiTheme="majorHAnsi" w:cstheme="majorHAnsi"/>
        </w:rPr>
        <w:t xml:space="preserve">those two code points were also considered </w:t>
      </w:r>
      <w:r w:rsidR="000F5B52" w:rsidRPr="00932256">
        <w:rPr>
          <w:rFonts w:asciiTheme="majorHAnsi" w:eastAsia="Calibri" w:hAnsiTheme="majorHAnsi" w:cstheme="majorHAnsi"/>
        </w:rPr>
        <w:t xml:space="preserve">under </w:t>
      </w:r>
      <w:r w:rsidR="00417F67" w:rsidRPr="00932256">
        <w:rPr>
          <w:rFonts w:asciiTheme="majorHAnsi" w:eastAsia="Calibri" w:hAnsiTheme="majorHAnsi" w:cstheme="majorHAnsi"/>
        </w:rPr>
        <w:t>other</w:t>
      </w:r>
      <w:r w:rsidR="000F5B52" w:rsidRPr="00932256">
        <w:rPr>
          <w:rFonts w:asciiTheme="majorHAnsi" w:eastAsia="Calibri" w:hAnsiTheme="majorHAnsi" w:cstheme="majorHAnsi"/>
        </w:rPr>
        <w:t xml:space="preserve"> aspects, including </w:t>
      </w:r>
      <w:r w:rsidR="00417F67" w:rsidRPr="00932256">
        <w:rPr>
          <w:rFonts w:asciiTheme="majorHAnsi" w:eastAsia="Calibri" w:hAnsiTheme="majorHAnsi" w:cstheme="majorHAnsi"/>
        </w:rPr>
        <w:t xml:space="preserve">cross-script variants </w:t>
      </w:r>
      <w:r w:rsidR="00B82DE3" w:rsidRPr="00932256">
        <w:rPr>
          <w:rFonts w:asciiTheme="majorHAnsi" w:eastAsia="Calibri" w:hAnsiTheme="majorHAnsi" w:cstheme="majorHAnsi"/>
        </w:rPr>
        <w:t>between Latin and Greek script (cf. section 6.3.3)</w:t>
      </w:r>
      <w:r w:rsidR="00ED0FF6" w:rsidRPr="00932256">
        <w:rPr>
          <w:rFonts w:asciiTheme="majorHAnsi" w:eastAsia="Calibri" w:hAnsiTheme="majorHAnsi" w:cstheme="majorHAnsi"/>
        </w:rPr>
        <w:t xml:space="preserve">, </w:t>
      </w:r>
      <w:r w:rsidR="000F5B52" w:rsidRPr="00932256">
        <w:rPr>
          <w:rFonts w:asciiTheme="majorHAnsi" w:eastAsia="Calibri" w:hAnsiTheme="majorHAnsi" w:cstheme="majorHAnsi"/>
        </w:rPr>
        <w:t xml:space="preserve">Generic Glyphs </w:t>
      </w:r>
      <w:r w:rsidR="00ED0FF6" w:rsidRPr="00932256">
        <w:rPr>
          <w:rFonts w:asciiTheme="majorHAnsi" w:eastAsia="Calibri" w:hAnsiTheme="majorHAnsi" w:cstheme="majorHAnsi"/>
        </w:rPr>
        <w:t xml:space="preserve">across scripts </w:t>
      </w:r>
      <w:r w:rsidR="00A14945" w:rsidRPr="00932256">
        <w:rPr>
          <w:rFonts w:asciiTheme="majorHAnsi" w:eastAsia="Calibri" w:hAnsiTheme="majorHAnsi" w:cstheme="majorHAnsi"/>
        </w:rPr>
        <w:t xml:space="preserve">(cf. section </w:t>
      </w:r>
      <w:r w:rsidR="00417F67" w:rsidRPr="00932256">
        <w:rPr>
          <w:rFonts w:asciiTheme="majorHAnsi" w:eastAsia="Calibri" w:hAnsiTheme="majorHAnsi" w:cstheme="majorHAnsi"/>
        </w:rPr>
        <w:t xml:space="preserve">6.3.4) </w:t>
      </w:r>
      <w:r w:rsidR="000F5B52" w:rsidRPr="00932256">
        <w:rPr>
          <w:rFonts w:asciiTheme="majorHAnsi" w:eastAsia="Calibri" w:hAnsiTheme="majorHAnsi" w:cstheme="majorHAnsi"/>
        </w:rPr>
        <w:t>a</w:t>
      </w:r>
      <w:r w:rsidR="00A14945" w:rsidRPr="00932256">
        <w:rPr>
          <w:rFonts w:asciiTheme="majorHAnsi" w:eastAsia="Calibri" w:hAnsiTheme="majorHAnsi" w:cstheme="majorHAnsi"/>
        </w:rPr>
        <w:t xml:space="preserve">nd </w:t>
      </w:r>
      <w:r w:rsidR="00ED0FF6" w:rsidRPr="00932256">
        <w:rPr>
          <w:rFonts w:asciiTheme="majorHAnsi" w:eastAsia="Calibri" w:hAnsiTheme="majorHAnsi" w:cstheme="majorHAnsi"/>
        </w:rPr>
        <w:t>i</w:t>
      </w:r>
      <w:r w:rsidR="00417F67" w:rsidRPr="00932256">
        <w:rPr>
          <w:rFonts w:asciiTheme="majorHAnsi" w:eastAsia="Calibri" w:hAnsiTheme="majorHAnsi" w:cstheme="majorHAnsi"/>
        </w:rPr>
        <w:t>n-script</w:t>
      </w:r>
      <w:r w:rsidR="00ED0FF6" w:rsidRPr="00932256">
        <w:rPr>
          <w:rFonts w:asciiTheme="majorHAnsi" w:eastAsia="Calibri" w:hAnsiTheme="majorHAnsi" w:cstheme="majorHAnsi"/>
        </w:rPr>
        <w:t xml:space="preserve"> Variants based on the</w:t>
      </w:r>
      <w:r w:rsidR="00417F67" w:rsidRPr="00932256">
        <w:rPr>
          <w:rFonts w:asciiTheme="majorHAnsi" w:eastAsia="Calibri" w:hAnsiTheme="majorHAnsi" w:cstheme="majorHAnsi"/>
        </w:rPr>
        <w:t xml:space="preserve"> </w:t>
      </w:r>
      <w:r w:rsidR="00A14945" w:rsidRPr="00932256">
        <w:rPr>
          <w:rFonts w:asciiTheme="majorHAnsi" w:eastAsia="Calibri" w:hAnsiTheme="majorHAnsi" w:cstheme="majorHAnsi"/>
        </w:rPr>
        <w:t>shap</w:t>
      </w:r>
      <w:r w:rsidR="004A7E1A" w:rsidRPr="00932256">
        <w:rPr>
          <w:rFonts w:asciiTheme="majorHAnsi" w:eastAsia="Calibri" w:hAnsiTheme="majorHAnsi" w:cstheme="majorHAnsi"/>
        </w:rPr>
        <w:t>e</w:t>
      </w:r>
      <w:r w:rsidR="00A14945" w:rsidRPr="00932256">
        <w:rPr>
          <w:rFonts w:asciiTheme="majorHAnsi" w:eastAsia="Calibri" w:hAnsiTheme="majorHAnsi" w:cstheme="majorHAnsi"/>
        </w:rPr>
        <w:t xml:space="preserve"> of base characters</w:t>
      </w:r>
      <w:r w:rsidR="000720A5" w:rsidRPr="00932256">
        <w:rPr>
          <w:rFonts w:asciiTheme="majorHAnsi" w:eastAsia="Calibri" w:hAnsiTheme="majorHAnsi" w:cstheme="majorHAnsi"/>
        </w:rPr>
        <w:t xml:space="preserve"> (cf. </w:t>
      </w:r>
      <w:r w:rsidR="00EE3B89" w:rsidRPr="00932256">
        <w:rPr>
          <w:rFonts w:asciiTheme="majorHAnsi" w:eastAsia="Calibri" w:hAnsiTheme="majorHAnsi" w:cstheme="majorHAnsi"/>
        </w:rPr>
        <w:t>Appendix D</w:t>
      </w:r>
      <w:r w:rsidR="00862216" w:rsidRPr="00932256">
        <w:rPr>
          <w:rFonts w:asciiTheme="majorHAnsi" w:eastAsia="Calibri" w:hAnsiTheme="majorHAnsi" w:cstheme="majorHAnsi"/>
        </w:rPr>
        <w:t>.</w:t>
      </w:r>
      <w:r w:rsidR="00886667" w:rsidRPr="00932256">
        <w:rPr>
          <w:rFonts w:asciiTheme="majorHAnsi" w:eastAsia="Calibri" w:hAnsiTheme="majorHAnsi" w:cstheme="majorHAnsi"/>
        </w:rPr>
        <w:t>1</w:t>
      </w:r>
      <w:r w:rsidR="00EE3B89" w:rsidRPr="00932256">
        <w:rPr>
          <w:rFonts w:asciiTheme="majorHAnsi" w:eastAsia="Calibri" w:hAnsiTheme="majorHAnsi" w:cstheme="majorHAnsi"/>
        </w:rPr>
        <w:t>)</w:t>
      </w:r>
      <w:r w:rsidR="00A14945" w:rsidRPr="00932256">
        <w:rPr>
          <w:rFonts w:asciiTheme="majorHAnsi" w:eastAsia="Calibri" w:hAnsiTheme="majorHAnsi" w:cstheme="majorHAnsi"/>
        </w:rPr>
        <w:t>.</w:t>
      </w:r>
    </w:p>
    <w:p w14:paraId="52F1245B" w14:textId="77777777" w:rsidR="00BA3451" w:rsidRPr="00932256" w:rsidRDefault="00BA3451" w:rsidP="00BA0ED8">
      <w:pPr>
        <w:rPr>
          <w:rFonts w:asciiTheme="majorHAnsi" w:eastAsia="Calibri" w:hAnsiTheme="majorHAnsi" w:cstheme="majorHAnsi"/>
        </w:rPr>
      </w:pPr>
    </w:p>
    <w:p w14:paraId="080CA3DC" w14:textId="77777777" w:rsidR="00347CFE" w:rsidRPr="00932256" w:rsidRDefault="00FE5DC0" w:rsidP="00BA0ED8">
      <w:pPr>
        <w:pStyle w:val="Heading4"/>
        <w:rPr>
          <w:rFonts w:asciiTheme="majorHAnsi" w:hAnsiTheme="majorHAnsi" w:cstheme="majorHAnsi"/>
        </w:rPr>
      </w:pPr>
      <w:bookmarkStart w:id="1195" w:name="41mghml" w:colFirst="0" w:colLast="0"/>
      <w:bookmarkEnd w:id="1195"/>
      <w:r w:rsidRPr="00932256">
        <w:rPr>
          <w:rFonts w:asciiTheme="majorHAnsi" w:hAnsiTheme="majorHAnsi" w:cstheme="majorHAnsi"/>
          <w:b/>
        </w:rPr>
        <w:t xml:space="preserve"> </w:t>
      </w:r>
      <w:bookmarkStart w:id="1196" w:name="_Toc25676967"/>
      <w:bookmarkStart w:id="1197" w:name="_Toc26301471"/>
      <w:r w:rsidRPr="00932256">
        <w:rPr>
          <w:rFonts w:asciiTheme="majorHAnsi" w:hAnsiTheme="majorHAnsi" w:cstheme="majorHAnsi"/>
        </w:rPr>
        <w:t>6.1.3.4</w:t>
      </w:r>
      <w:r w:rsidRPr="00932256">
        <w:rPr>
          <w:rFonts w:asciiTheme="majorHAnsi" w:hAnsiTheme="majorHAnsi" w:cstheme="majorHAnsi"/>
        </w:rPr>
        <w:tab/>
        <w:t>Diacritics</w:t>
      </w:r>
      <w:bookmarkEnd w:id="1196"/>
      <w:bookmarkEnd w:id="1197"/>
    </w:p>
    <w:p w14:paraId="67F6D881" w14:textId="229CF779" w:rsidR="00347CFE" w:rsidRPr="00932256" w:rsidRDefault="00FE5DC0" w:rsidP="00BA0ED8">
      <w:pPr>
        <w:pStyle w:val="Heading5"/>
        <w:rPr>
          <w:rFonts w:asciiTheme="majorHAnsi" w:hAnsiTheme="majorHAnsi" w:cstheme="majorHAnsi"/>
        </w:rPr>
      </w:pPr>
      <w:bookmarkStart w:id="1198" w:name="2grqrue" w:colFirst="0" w:colLast="0"/>
      <w:bookmarkEnd w:id="1198"/>
      <w:r w:rsidRPr="00932256">
        <w:rPr>
          <w:rFonts w:asciiTheme="majorHAnsi" w:hAnsiTheme="majorHAnsi" w:cstheme="majorHAnsi"/>
          <w:b/>
        </w:rPr>
        <w:t xml:space="preserve"> </w:t>
      </w:r>
      <w:bookmarkStart w:id="1199" w:name="_Toc25676968"/>
      <w:bookmarkStart w:id="1200" w:name="_Toc26301472"/>
      <w:r w:rsidRPr="00932256">
        <w:rPr>
          <w:rFonts w:asciiTheme="majorHAnsi" w:hAnsiTheme="majorHAnsi" w:cstheme="majorHAnsi"/>
        </w:rPr>
        <w:t>6.1.3.4.1</w:t>
      </w:r>
      <w:r w:rsidRPr="00932256">
        <w:rPr>
          <w:rFonts w:asciiTheme="majorHAnsi" w:hAnsiTheme="majorHAnsi" w:cstheme="majorHAnsi"/>
        </w:rPr>
        <w:tab/>
        <w:t>Shap</w:t>
      </w:r>
      <w:r w:rsidR="004A7E1A" w:rsidRPr="00932256">
        <w:rPr>
          <w:rFonts w:asciiTheme="majorHAnsi" w:hAnsiTheme="majorHAnsi" w:cstheme="majorHAnsi"/>
        </w:rPr>
        <w:t>e</w:t>
      </w:r>
      <w:r w:rsidRPr="00932256">
        <w:rPr>
          <w:rFonts w:asciiTheme="majorHAnsi" w:hAnsiTheme="majorHAnsi" w:cstheme="majorHAnsi"/>
        </w:rPr>
        <w:t xml:space="preserve"> of </w:t>
      </w:r>
      <w:r w:rsidR="00697D73" w:rsidRPr="00932256">
        <w:rPr>
          <w:rFonts w:asciiTheme="majorHAnsi" w:hAnsiTheme="majorHAnsi" w:cstheme="majorHAnsi"/>
        </w:rPr>
        <w:t>D</w:t>
      </w:r>
      <w:r w:rsidRPr="00932256">
        <w:rPr>
          <w:rFonts w:asciiTheme="majorHAnsi" w:hAnsiTheme="majorHAnsi" w:cstheme="majorHAnsi"/>
        </w:rPr>
        <w:t>iacritics</w:t>
      </w:r>
      <w:bookmarkEnd w:id="1199"/>
      <w:bookmarkEnd w:id="1200"/>
    </w:p>
    <w:p w14:paraId="5C981448" w14:textId="77777777" w:rsidR="001A0447" w:rsidRPr="00932256" w:rsidRDefault="001A0447">
      <w:pPr>
        <w:rPr>
          <w:rFonts w:asciiTheme="majorHAnsi" w:eastAsia="Calibri" w:hAnsiTheme="majorHAnsi" w:cstheme="majorHAnsi"/>
        </w:rPr>
      </w:pPr>
    </w:p>
    <w:p w14:paraId="03DCC5CD" w14:textId="504AA848"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Diacritics are modifiers surrounding basic letter shapes. While in some cases diacritics are considered part and parcel of a letter shape, such as  the dot on top of i, generally they are recognized as distinct graphic elements of the script employed to form new letters, such as é based on e featuring an acute accent on top, and the majority of derived letters of Latin script were developed using this strategy. Over time however, novel diacritics became employed which were based on other diacritics, such as e.g. on ű, which features a base character u with a double acute (˝), a diacritic which is in turn based on the single acute (´). Many novel diacritics are very limited in use and occur in only a few languages, as they were developed to express less common distinctive linguistic features of languages written in Latin script, such as Tone, and often such are only familiar to users of such languages. Essentially there are three types of potential issues with such modifiers:</w:t>
      </w:r>
    </w:p>
    <w:p w14:paraId="479D0364" w14:textId="77777777" w:rsidR="00B45D7D" w:rsidRPr="00932256" w:rsidRDefault="00B45D7D" w:rsidP="00BA0ED8">
      <w:pPr>
        <w:rPr>
          <w:rFonts w:asciiTheme="majorHAnsi" w:eastAsia="Calibri" w:hAnsiTheme="majorHAnsi" w:cstheme="majorHAnsi"/>
        </w:rPr>
      </w:pPr>
    </w:p>
    <w:p w14:paraId="6D97FCD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First</w:t>
      </w:r>
      <w:r w:rsidR="00AB21A5" w:rsidRPr="00932256">
        <w:rPr>
          <w:rFonts w:asciiTheme="majorHAnsi" w:eastAsia="Calibri" w:hAnsiTheme="majorHAnsi" w:cstheme="majorHAnsi"/>
        </w:rPr>
        <w:t>ly</w:t>
      </w:r>
      <w:r w:rsidRPr="00932256">
        <w:rPr>
          <w:rFonts w:asciiTheme="majorHAnsi" w:eastAsia="Calibri" w:hAnsiTheme="majorHAnsi" w:cstheme="majorHAnsi"/>
        </w:rPr>
        <w:t>, certain diacritics may be considered conceptually the same as others by significant parts of the user community, such as dot below or a comma below.</w:t>
      </w:r>
    </w:p>
    <w:p w14:paraId="7ACB2143" w14:textId="77777777" w:rsidR="00B45D7D" w:rsidRPr="00932256" w:rsidRDefault="00B45D7D" w:rsidP="00BA0ED8">
      <w:pPr>
        <w:rPr>
          <w:rFonts w:asciiTheme="majorHAnsi" w:eastAsia="Calibri" w:hAnsiTheme="majorHAnsi" w:cstheme="majorHAnsi"/>
        </w:rPr>
      </w:pPr>
    </w:p>
    <w:p w14:paraId="5DC7F5DC" w14:textId="49A21244"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Secondly, in some cases certain diacritics are not </w:t>
      </w:r>
      <w:r w:rsidR="00AB21A5" w:rsidRPr="00932256">
        <w:rPr>
          <w:rFonts w:asciiTheme="majorHAnsi" w:eastAsia="Calibri" w:hAnsiTheme="majorHAnsi" w:cstheme="majorHAnsi"/>
        </w:rPr>
        <w:t>distinct</w:t>
      </w:r>
      <w:r w:rsidRPr="00932256">
        <w:rPr>
          <w:rFonts w:asciiTheme="majorHAnsi" w:eastAsia="Calibri" w:hAnsiTheme="majorHAnsi" w:cstheme="majorHAnsi"/>
        </w:rPr>
        <w:t xml:space="preserve"> from one another in handwriting traditions, such as e.g. a caron often </w:t>
      </w:r>
      <w:r w:rsidR="00206DDA" w:rsidRPr="00932256">
        <w:rPr>
          <w:rFonts w:asciiTheme="majorHAnsi" w:eastAsia="Calibri" w:hAnsiTheme="majorHAnsi" w:cstheme="majorHAnsi"/>
        </w:rPr>
        <w:t xml:space="preserve">being </w:t>
      </w:r>
      <w:r w:rsidRPr="00932256">
        <w:rPr>
          <w:rFonts w:asciiTheme="majorHAnsi" w:eastAsia="Calibri" w:hAnsiTheme="majorHAnsi" w:cstheme="majorHAnsi"/>
        </w:rPr>
        <w:t>written in the same way as a breve, or a dot above (even where they are considered part of a basic letter shape) being written in the same way as an acute. Furthermore, in cursive hand-writing writers make use of particular strategies to write letters more quickly, modifying them in ways in which the diacritics become visually identical or confusable with others, such as a diaeresis being replaced by two vertical strokes, which could be mistaken for a double acute in italic fonts, or a tilde being written ‘simply’ as a simple horizontal stroke above, i.e. a macron.</w:t>
      </w:r>
    </w:p>
    <w:p w14:paraId="5B2FCFC3" w14:textId="77777777" w:rsidR="00F50195" w:rsidRPr="00932256" w:rsidRDefault="00F50195" w:rsidP="00BA0ED8">
      <w:pPr>
        <w:rPr>
          <w:rFonts w:asciiTheme="majorHAnsi" w:eastAsia="Calibri" w:hAnsiTheme="majorHAnsi" w:cstheme="majorHAnsi"/>
        </w:rPr>
      </w:pPr>
    </w:p>
    <w:p w14:paraId="544259AF" w14:textId="6A4E3325"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Lastly, since a number of these diacritics are used only </w:t>
      </w:r>
      <w:r w:rsidR="00F5037B" w:rsidRPr="00932256">
        <w:rPr>
          <w:rFonts w:asciiTheme="majorHAnsi" w:eastAsia="Calibri" w:hAnsiTheme="majorHAnsi" w:cstheme="majorHAnsi"/>
        </w:rPr>
        <w:t xml:space="preserve">in </w:t>
      </w:r>
      <w:r w:rsidRPr="00932256">
        <w:rPr>
          <w:rFonts w:asciiTheme="majorHAnsi" w:eastAsia="Calibri" w:hAnsiTheme="majorHAnsi" w:cstheme="majorHAnsi"/>
        </w:rPr>
        <w:t>a very limited part of the script</w:t>
      </w:r>
      <w:r w:rsidR="00CA2996" w:rsidRPr="00932256">
        <w:rPr>
          <w:rFonts w:asciiTheme="majorHAnsi" w:eastAsia="Calibri" w:hAnsiTheme="majorHAnsi" w:cstheme="majorHAnsi"/>
        </w:rPr>
        <w:t>-</w:t>
      </w:r>
      <w:r w:rsidRPr="00932256">
        <w:rPr>
          <w:rFonts w:asciiTheme="majorHAnsi" w:eastAsia="Calibri" w:hAnsiTheme="majorHAnsi" w:cstheme="majorHAnsi"/>
        </w:rPr>
        <w:t xml:space="preserve">using community, this may lead to confusion with significant parts of the script-using community or even the majority. For example, the horn </w:t>
      </w:r>
      <w:r w:rsidR="003C0F52" w:rsidRPr="00932256">
        <w:rPr>
          <w:rFonts w:asciiTheme="majorHAnsi" w:eastAsia="Calibri" w:hAnsiTheme="majorHAnsi" w:cstheme="majorHAnsi"/>
        </w:rPr>
        <w:t>(</w:t>
      </w:r>
      <w:r w:rsidR="00A62D4C" w:rsidRPr="00932256">
        <w:rPr>
          <w:rFonts w:asciiTheme="majorHAnsi" w:eastAsia="Calibri" w:hAnsiTheme="majorHAnsi" w:cstheme="majorHAnsi"/>
        </w:rPr>
        <w:t xml:space="preserve">as used in combination with the basic letter shape </w:t>
      </w:r>
      <w:r w:rsidR="00EA6A9B" w:rsidRPr="00932256">
        <w:rPr>
          <w:rFonts w:asciiTheme="majorHAnsi" w:eastAsia="Calibri" w:hAnsiTheme="majorHAnsi" w:cstheme="majorHAnsi"/>
        </w:rPr>
        <w:t>“</w:t>
      </w:r>
      <w:r w:rsidR="00A62D4C" w:rsidRPr="00932256">
        <w:rPr>
          <w:rFonts w:asciiTheme="majorHAnsi" w:eastAsia="Calibri" w:hAnsiTheme="majorHAnsi" w:cstheme="majorHAnsi"/>
        </w:rPr>
        <w:t>o</w:t>
      </w:r>
      <w:r w:rsidR="00EA6A9B" w:rsidRPr="00932256">
        <w:rPr>
          <w:rFonts w:asciiTheme="majorHAnsi" w:eastAsia="Calibri" w:hAnsiTheme="majorHAnsi" w:cstheme="majorHAnsi"/>
        </w:rPr>
        <w:t>”</w:t>
      </w:r>
      <w:r w:rsidR="00A62D4C" w:rsidRPr="00932256">
        <w:rPr>
          <w:rFonts w:asciiTheme="majorHAnsi" w:eastAsia="Calibri" w:hAnsiTheme="majorHAnsi" w:cstheme="majorHAnsi"/>
        </w:rPr>
        <w:t xml:space="preserve"> on</w:t>
      </w:r>
      <w:r w:rsidR="00A62D4C" w:rsidRPr="00932256">
        <w:rPr>
          <w:rFonts w:asciiTheme="majorHAnsi" w:hAnsiTheme="majorHAnsi" w:cstheme="majorHAnsi"/>
        </w:rPr>
        <w:t xml:space="preserve"> </w:t>
      </w:r>
      <w:r w:rsidR="00C80377" w:rsidRPr="00932256">
        <w:rPr>
          <w:rFonts w:asciiTheme="majorHAnsi" w:eastAsia="Calibri" w:hAnsiTheme="majorHAnsi" w:cstheme="majorHAnsi"/>
        </w:rPr>
        <w:t xml:space="preserve">01A1 </w:t>
      </w:r>
      <w:r w:rsidR="00D5458D" w:rsidRPr="00932256">
        <w:rPr>
          <w:rFonts w:asciiTheme="majorHAnsi" w:eastAsia="Calibri" w:hAnsiTheme="majorHAnsi" w:cstheme="majorHAnsi"/>
        </w:rPr>
        <w:t>“</w:t>
      </w:r>
      <w:r w:rsidR="00C80377" w:rsidRPr="00932256">
        <w:rPr>
          <w:rFonts w:asciiTheme="majorHAnsi" w:eastAsia="Calibri" w:hAnsiTheme="majorHAnsi" w:cstheme="majorHAnsi"/>
        </w:rPr>
        <w:t>ơ</w:t>
      </w:r>
      <w:r w:rsidR="00D5458D" w:rsidRPr="00932256">
        <w:rPr>
          <w:rFonts w:asciiTheme="majorHAnsi" w:eastAsia="Calibri" w:hAnsiTheme="majorHAnsi" w:cstheme="majorHAnsi"/>
        </w:rPr>
        <w:t>”</w:t>
      </w:r>
      <w:r w:rsidR="00C80377" w:rsidRPr="00932256">
        <w:rPr>
          <w:rFonts w:asciiTheme="majorHAnsi" w:eastAsia="Calibri" w:hAnsiTheme="majorHAnsi" w:cstheme="majorHAnsi"/>
        </w:rPr>
        <w:t xml:space="preserve"> </w:t>
      </w:r>
      <w:ins w:id="1201" w:author="Author">
        <w:r w:rsidR="008F3E17">
          <w:rPr>
            <w:rFonts w:asciiTheme="majorHAnsi" w:eastAsia="Calibri" w:hAnsiTheme="majorHAnsi" w:cstheme="majorHAnsi"/>
          </w:rPr>
          <w:t>Latin Small Letter</w:t>
        </w:r>
      </w:ins>
      <w:del w:id="1202" w:author="Author">
        <w:r w:rsidR="00C80377" w:rsidRPr="00932256">
          <w:rPr>
            <w:rFonts w:asciiTheme="majorHAnsi" w:eastAsia="Calibri" w:hAnsiTheme="majorHAnsi" w:cstheme="majorHAnsi"/>
          </w:rPr>
          <w:delText>LATIN SMALL LETTER</w:delText>
        </w:r>
      </w:del>
      <w:r w:rsidR="00C80377" w:rsidRPr="00932256">
        <w:rPr>
          <w:rFonts w:asciiTheme="majorHAnsi" w:eastAsia="Calibri" w:hAnsiTheme="majorHAnsi" w:cstheme="majorHAnsi"/>
        </w:rPr>
        <w:t xml:space="preserve"> O </w:t>
      </w:r>
      <w:ins w:id="1203" w:author="Author">
        <w:r w:rsidR="008F3E17">
          <w:rPr>
            <w:rFonts w:asciiTheme="majorHAnsi" w:eastAsia="Calibri" w:hAnsiTheme="majorHAnsi" w:cstheme="majorHAnsi"/>
          </w:rPr>
          <w:t>with Horn</w:t>
        </w:r>
      </w:ins>
      <w:del w:id="1204" w:author="Author">
        <w:r w:rsidR="00C80377" w:rsidRPr="00932256">
          <w:rPr>
            <w:rFonts w:asciiTheme="majorHAnsi" w:eastAsia="Calibri" w:hAnsiTheme="majorHAnsi" w:cstheme="majorHAnsi"/>
          </w:rPr>
          <w:delText>WITH HORN</w:delText>
        </w:r>
      </w:del>
      <w:r w:rsidR="003C0F52" w:rsidRPr="00932256">
        <w:rPr>
          <w:rFonts w:asciiTheme="majorHAnsi" w:eastAsia="Calibri" w:hAnsiTheme="majorHAnsi" w:cstheme="majorHAnsi"/>
        </w:rPr>
        <w:t xml:space="preserve">) </w:t>
      </w:r>
      <w:r w:rsidRPr="00932256">
        <w:rPr>
          <w:rFonts w:asciiTheme="majorHAnsi" w:eastAsia="Calibri" w:hAnsiTheme="majorHAnsi" w:cstheme="majorHAnsi"/>
        </w:rPr>
        <w:t xml:space="preserve">could be conceptually mistaken by some readers for a misplaced acute (´) or even an apostrophe (‘) -- for those users unaware that punctuation marks are excluded from use in IDN-labels because of the LDH principle. </w:t>
      </w:r>
      <w:r w:rsidR="000F26AD" w:rsidRPr="00932256">
        <w:rPr>
          <w:rFonts w:asciiTheme="majorHAnsi" w:eastAsia="Calibri" w:hAnsiTheme="majorHAnsi" w:cstheme="majorHAnsi"/>
        </w:rPr>
        <w:t>In consequence</w:t>
      </w:r>
      <w:r w:rsidRPr="00932256">
        <w:rPr>
          <w:rFonts w:asciiTheme="majorHAnsi" w:eastAsia="Calibri" w:hAnsiTheme="majorHAnsi" w:cstheme="majorHAnsi"/>
        </w:rPr>
        <w:t xml:space="preserve">, diacritics considered conceptually different in </w:t>
      </w:r>
      <w:r w:rsidR="00997EB0" w:rsidRPr="00932256">
        <w:rPr>
          <w:rFonts w:asciiTheme="majorHAnsi" w:eastAsia="Calibri" w:hAnsiTheme="majorHAnsi" w:cstheme="majorHAnsi"/>
        </w:rPr>
        <w:t xml:space="preserve">both </w:t>
      </w:r>
      <w:r w:rsidRPr="00932256">
        <w:rPr>
          <w:rFonts w:asciiTheme="majorHAnsi" w:eastAsia="Calibri" w:hAnsiTheme="majorHAnsi" w:cstheme="majorHAnsi"/>
        </w:rPr>
        <w:t xml:space="preserve">print and Unicode may in handwriting be considered as being interchangeable or even the </w:t>
      </w:r>
      <w:proofErr w:type="gramStart"/>
      <w:r w:rsidRPr="00932256">
        <w:rPr>
          <w:rFonts w:asciiTheme="majorHAnsi" w:eastAsia="Calibri" w:hAnsiTheme="majorHAnsi" w:cstheme="majorHAnsi"/>
        </w:rPr>
        <w:t>same, or</w:t>
      </w:r>
      <w:proofErr w:type="gramEnd"/>
      <w:r w:rsidRPr="00932256">
        <w:rPr>
          <w:rFonts w:asciiTheme="majorHAnsi" w:eastAsia="Calibri" w:hAnsiTheme="majorHAnsi" w:cstheme="majorHAnsi"/>
        </w:rPr>
        <w:t xml:space="preserve"> may become visually confusable </w:t>
      </w:r>
      <w:r w:rsidR="000D12DE" w:rsidRPr="00932256">
        <w:rPr>
          <w:rFonts w:asciiTheme="majorHAnsi" w:eastAsia="Calibri" w:hAnsiTheme="majorHAnsi" w:cstheme="majorHAnsi"/>
        </w:rPr>
        <w:t>or identical to</w:t>
      </w:r>
      <w:r w:rsidRPr="00932256">
        <w:rPr>
          <w:rFonts w:asciiTheme="majorHAnsi" w:eastAsia="Calibri" w:hAnsiTheme="majorHAnsi" w:cstheme="majorHAnsi"/>
        </w:rPr>
        <w:t xml:space="preserve"> other</w:t>
      </w:r>
      <w:r w:rsidR="000D12DE" w:rsidRPr="00932256">
        <w:rPr>
          <w:rFonts w:asciiTheme="majorHAnsi" w:eastAsia="Calibri" w:hAnsiTheme="majorHAnsi" w:cstheme="majorHAnsi"/>
        </w:rPr>
        <w:t xml:space="preserve"> diacritics</w:t>
      </w:r>
      <w:r w:rsidR="00DA2385" w:rsidRPr="00932256">
        <w:rPr>
          <w:rFonts w:asciiTheme="majorHAnsi" w:eastAsia="Calibri" w:hAnsiTheme="majorHAnsi" w:cstheme="majorHAnsi"/>
        </w:rPr>
        <w:t xml:space="preserve"> for readers</w:t>
      </w:r>
      <w:r w:rsidRPr="00932256">
        <w:rPr>
          <w:rFonts w:asciiTheme="majorHAnsi" w:eastAsia="Calibri" w:hAnsiTheme="majorHAnsi" w:cstheme="majorHAnsi"/>
        </w:rPr>
        <w:t>.</w:t>
      </w:r>
    </w:p>
    <w:p w14:paraId="1077735B" w14:textId="77777777" w:rsidR="00F50195" w:rsidRPr="00932256" w:rsidRDefault="00F50195" w:rsidP="00BA0ED8">
      <w:pPr>
        <w:rPr>
          <w:rFonts w:asciiTheme="majorHAnsi" w:eastAsia="Calibri" w:hAnsiTheme="majorHAnsi" w:cstheme="majorHAnsi"/>
        </w:rPr>
      </w:pPr>
    </w:p>
    <w:p w14:paraId="5191294C" w14:textId="77777777" w:rsidR="00347CFE" w:rsidRPr="00932256" w:rsidRDefault="00FE5DC0" w:rsidP="00BA0ED8">
      <w:pPr>
        <w:pStyle w:val="Heading5"/>
        <w:rPr>
          <w:rFonts w:asciiTheme="majorHAnsi" w:hAnsiTheme="majorHAnsi" w:cstheme="majorHAnsi"/>
        </w:rPr>
      </w:pPr>
      <w:bookmarkStart w:id="1205" w:name="vx1227" w:colFirst="0" w:colLast="0"/>
      <w:bookmarkEnd w:id="1205"/>
      <w:r w:rsidRPr="00932256">
        <w:rPr>
          <w:rFonts w:asciiTheme="majorHAnsi" w:hAnsiTheme="majorHAnsi" w:cstheme="majorHAnsi"/>
          <w:b/>
        </w:rPr>
        <w:lastRenderedPageBreak/>
        <w:t xml:space="preserve"> </w:t>
      </w:r>
      <w:bookmarkStart w:id="1206" w:name="_Toc25676969"/>
      <w:bookmarkStart w:id="1207" w:name="_Toc26301473"/>
      <w:r w:rsidRPr="00932256">
        <w:rPr>
          <w:rFonts w:asciiTheme="majorHAnsi" w:hAnsiTheme="majorHAnsi" w:cstheme="majorHAnsi"/>
        </w:rPr>
        <w:t>6.1.3.4.2</w:t>
      </w:r>
      <w:r w:rsidRPr="00932256">
        <w:rPr>
          <w:rFonts w:asciiTheme="majorHAnsi" w:hAnsiTheme="majorHAnsi" w:cstheme="majorHAnsi"/>
        </w:rPr>
        <w:tab/>
        <w:t xml:space="preserve">Stacking of </w:t>
      </w:r>
      <w:r w:rsidR="00697D73" w:rsidRPr="00932256">
        <w:rPr>
          <w:rFonts w:asciiTheme="majorHAnsi" w:hAnsiTheme="majorHAnsi" w:cstheme="majorHAnsi"/>
        </w:rPr>
        <w:t>D</w:t>
      </w:r>
      <w:r w:rsidRPr="00932256">
        <w:rPr>
          <w:rFonts w:asciiTheme="majorHAnsi" w:hAnsiTheme="majorHAnsi" w:cstheme="majorHAnsi"/>
        </w:rPr>
        <w:t>iacritics</w:t>
      </w:r>
      <w:bookmarkEnd w:id="1206"/>
      <w:bookmarkEnd w:id="1207"/>
    </w:p>
    <w:p w14:paraId="7469DE74" w14:textId="77777777" w:rsidR="001A0447" w:rsidRPr="00932256" w:rsidRDefault="001A0447">
      <w:pPr>
        <w:rPr>
          <w:rFonts w:asciiTheme="majorHAnsi" w:eastAsia="Calibri" w:hAnsiTheme="majorHAnsi" w:cstheme="majorHAnsi"/>
        </w:rPr>
      </w:pPr>
    </w:p>
    <w:p w14:paraId="48EA2E23" w14:textId="693F3DCF"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Diacritics are also combined with one another, such as </w:t>
      </w:r>
      <w:r w:rsidR="00EA6A9B" w:rsidRPr="00932256">
        <w:rPr>
          <w:rFonts w:asciiTheme="majorHAnsi" w:eastAsia="Calibri" w:hAnsiTheme="majorHAnsi" w:cstheme="majorHAnsi"/>
        </w:rPr>
        <w:t>“</w:t>
      </w:r>
      <w:r w:rsidRPr="00932256">
        <w:rPr>
          <w:rFonts w:asciiTheme="majorHAnsi" w:eastAsia="Calibri" w:hAnsiTheme="majorHAnsi" w:cstheme="majorHAnsi"/>
        </w:rPr>
        <w:t>ấ</w:t>
      </w:r>
      <w:r w:rsidR="00EA6A9B" w:rsidRPr="00932256">
        <w:rPr>
          <w:rFonts w:asciiTheme="majorHAnsi" w:eastAsia="Calibri" w:hAnsiTheme="majorHAnsi" w:cstheme="majorHAnsi"/>
        </w:rPr>
        <w:t>”</w:t>
      </w:r>
      <w:r w:rsidRPr="00932256">
        <w:rPr>
          <w:rFonts w:asciiTheme="majorHAnsi" w:eastAsia="Calibri" w:hAnsiTheme="majorHAnsi" w:cstheme="majorHAnsi"/>
        </w:rPr>
        <w:t xml:space="preserve"> featuring both a circumflex and an acute. Such combinations are for the most part comparatively recent innovations, which again were often developed for linguistically distinctive features absent from European languages and therefore not traditionally represented in Latin script, such as </w:t>
      </w:r>
      <w:r w:rsidR="00EA6A9B" w:rsidRPr="00932256">
        <w:rPr>
          <w:rFonts w:asciiTheme="majorHAnsi" w:eastAsia="Calibri" w:hAnsiTheme="majorHAnsi" w:cstheme="majorHAnsi"/>
        </w:rPr>
        <w:t>t</w:t>
      </w:r>
      <w:r w:rsidRPr="00932256">
        <w:rPr>
          <w:rFonts w:asciiTheme="majorHAnsi" w:eastAsia="Calibri" w:hAnsiTheme="majorHAnsi" w:cstheme="majorHAnsi"/>
        </w:rPr>
        <w:t>one. Such novel elements of the script were often encoded in later revisions of Unicode and glyphs have been developed only for a very limited number of fonts.</w:t>
      </w:r>
    </w:p>
    <w:p w14:paraId="5AF8D346" w14:textId="77777777" w:rsidR="00F50195" w:rsidRPr="00932256" w:rsidRDefault="00F50195" w:rsidP="00BA0ED8">
      <w:pPr>
        <w:rPr>
          <w:rFonts w:asciiTheme="majorHAnsi" w:eastAsia="Calibri" w:hAnsiTheme="majorHAnsi" w:cstheme="majorHAnsi"/>
        </w:rPr>
      </w:pPr>
    </w:p>
    <w:p w14:paraId="16CE071D" w14:textId="1C88025A" w:rsidR="008A0DDF" w:rsidRPr="00932256" w:rsidRDefault="000F26AD" w:rsidP="000D3839">
      <w:pPr>
        <w:rPr>
          <w:rFonts w:asciiTheme="majorHAnsi" w:eastAsia="Calibri" w:hAnsiTheme="majorHAnsi" w:cstheme="majorHAnsi"/>
        </w:rPr>
      </w:pPr>
      <w:r w:rsidRPr="00932256">
        <w:rPr>
          <w:rFonts w:asciiTheme="majorHAnsi" w:eastAsia="Calibri" w:hAnsiTheme="majorHAnsi" w:cstheme="majorHAnsi"/>
        </w:rPr>
        <w:t>In consequence</w:t>
      </w:r>
      <w:r w:rsidR="00FE5DC0" w:rsidRPr="00932256">
        <w:rPr>
          <w:rFonts w:asciiTheme="majorHAnsi" w:eastAsia="Calibri" w:hAnsiTheme="majorHAnsi" w:cstheme="majorHAnsi"/>
        </w:rPr>
        <w:t xml:space="preserve">, many fonts either use fallback rendering, replacing missing glyphs by taking them from any other font featuring the missing glyph and available to the user’s client, or such glyphs are not represented correctly at all by fonts, with overlapping and misplacement of diacritics occurring frequently. Therefore, glyphs featuring base characters with several diacritics may become visually identical or confusable </w:t>
      </w:r>
      <w:r w:rsidR="0004613B" w:rsidRPr="00932256">
        <w:rPr>
          <w:rFonts w:asciiTheme="majorHAnsi" w:eastAsia="Calibri" w:hAnsiTheme="majorHAnsi" w:cstheme="majorHAnsi"/>
        </w:rPr>
        <w:t xml:space="preserve">to </w:t>
      </w:r>
      <w:r w:rsidR="00FE5DC0" w:rsidRPr="00932256">
        <w:rPr>
          <w:rFonts w:asciiTheme="majorHAnsi" w:eastAsia="Calibri" w:hAnsiTheme="majorHAnsi" w:cstheme="majorHAnsi"/>
        </w:rPr>
        <w:t xml:space="preserve">readers with sequences of glyphs featuring the same diacritics on two separate code points or may even become effectively invisible in context by </w:t>
      </w:r>
      <w:r w:rsidR="00D56CC5" w:rsidRPr="00932256">
        <w:rPr>
          <w:rFonts w:asciiTheme="majorHAnsi" w:eastAsia="Calibri" w:hAnsiTheme="majorHAnsi" w:cstheme="majorHAnsi"/>
        </w:rPr>
        <w:t xml:space="preserve">crossing </w:t>
      </w:r>
      <w:r w:rsidR="00FE5DC0" w:rsidRPr="00932256">
        <w:rPr>
          <w:rFonts w:asciiTheme="majorHAnsi" w:eastAsia="Calibri" w:hAnsiTheme="majorHAnsi" w:cstheme="majorHAnsi"/>
        </w:rPr>
        <w:t>over into adjacent glyphs</w:t>
      </w:r>
      <w:r w:rsidR="008A0DDF" w:rsidRPr="00932256">
        <w:rPr>
          <w:rFonts w:asciiTheme="majorHAnsi" w:eastAsia="Calibri" w:hAnsiTheme="majorHAnsi" w:cstheme="majorHAnsi"/>
        </w:rPr>
        <w:t>.</w:t>
      </w:r>
      <w:r w:rsidR="001A0447" w:rsidRPr="00932256">
        <w:rPr>
          <w:rFonts w:asciiTheme="majorHAnsi" w:eastAsia="Calibri" w:hAnsiTheme="majorHAnsi" w:cstheme="majorHAnsi"/>
        </w:rPr>
        <w:t xml:space="preserve"> </w:t>
      </w:r>
    </w:p>
    <w:p w14:paraId="28CEF410" w14:textId="77777777" w:rsidR="001A0447" w:rsidRPr="00932256" w:rsidRDefault="001A0447" w:rsidP="000D3839">
      <w:pPr>
        <w:rPr>
          <w:rFonts w:asciiTheme="majorHAnsi" w:eastAsia="Calibri" w:hAnsiTheme="majorHAnsi" w:cstheme="majorHAnsi"/>
        </w:rPr>
      </w:pPr>
    </w:p>
    <w:p w14:paraId="550CFCC4" w14:textId="77777777" w:rsidR="00B14272" w:rsidRDefault="00B14272" w:rsidP="000D3839">
      <w:pPr>
        <w:rPr>
          <w:ins w:id="1208" w:author="Author"/>
          <w:rFonts w:asciiTheme="majorHAnsi" w:eastAsia="Calibri" w:hAnsiTheme="majorHAnsi" w:cstheme="majorHAnsi"/>
        </w:rPr>
      </w:pPr>
      <w:ins w:id="1209" w:author="Author">
        <w:r w:rsidRPr="00932256">
          <w:rPr>
            <w:rFonts w:asciiTheme="majorHAnsi" w:hAnsiTheme="majorHAnsi" w:cstheme="majorHAnsi"/>
          </w:rPr>
          <w:t>6.1.</w:t>
        </w:r>
        <w:r>
          <w:rPr>
            <w:rFonts w:asciiTheme="majorHAnsi" w:hAnsiTheme="majorHAnsi" w:cstheme="majorHAnsi"/>
          </w:rPr>
          <w:t>4</w:t>
        </w:r>
        <w:r w:rsidRPr="00932256">
          <w:rPr>
            <w:rFonts w:asciiTheme="majorHAnsi" w:hAnsiTheme="majorHAnsi" w:cstheme="majorHAnsi"/>
          </w:rPr>
          <w:tab/>
          <w:t>Variants</w:t>
        </w:r>
        <w:r w:rsidR="00B50595">
          <w:rPr>
            <w:rFonts w:asciiTheme="majorHAnsi" w:hAnsiTheme="majorHAnsi" w:cstheme="majorHAnsi"/>
          </w:rPr>
          <w:t xml:space="preserve"> Due to Transitivity</w:t>
        </w:r>
      </w:ins>
    </w:p>
    <w:p w14:paraId="6E49BB60" w14:textId="77777777" w:rsidR="00B14272" w:rsidRDefault="00B14272" w:rsidP="000D3839">
      <w:pPr>
        <w:rPr>
          <w:ins w:id="1210" w:author="Author"/>
          <w:rFonts w:asciiTheme="majorHAnsi" w:eastAsia="Calibri" w:hAnsiTheme="majorHAnsi" w:cstheme="majorHAnsi"/>
        </w:rPr>
      </w:pPr>
    </w:p>
    <w:p w14:paraId="1DA6395A" w14:textId="77777777" w:rsidR="00B14272" w:rsidRDefault="00B14272" w:rsidP="000D3839">
      <w:pPr>
        <w:rPr>
          <w:ins w:id="1211" w:author="Author"/>
          <w:rFonts w:asciiTheme="majorHAnsi" w:eastAsia="Calibri" w:hAnsiTheme="majorHAnsi" w:cstheme="majorHAnsi"/>
        </w:rPr>
      </w:pPr>
      <w:ins w:id="1212" w:author="Author">
        <w:r>
          <w:rPr>
            <w:rFonts w:asciiTheme="majorHAnsi" w:eastAsia="Calibri" w:hAnsiTheme="majorHAnsi" w:cstheme="majorHAnsi"/>
          </w:rPr>
          <w:t xml:space="preserve">[BJ – this section explains variants due to transitivity, and explains how we created the variants in Section 6.7] </w:t>
        </w:r>
      </w:ins>
    </w:p>
    <w:p w14:paraId="0CF305B2" w14:textId="77777777" w:rsidR="00B14272" w:rsidRDefault="00B14272" w:rsidP="00B14272">
      <w:pPr>
        <w:rPr>
          <w:ins w:id="1213" w:author="Author"/>
          <w:rFonts w:asciiTheme="majorHAnsi" w:eastAsia="Calibri" w:hAnsiTheme="majorHAnsi" w:cstheme="majorHAnsi"/>
        </w:rPr>
      </w:pPr>
      <w:ins w:id="1214" w:author="Author">
        <w:r>
          <w:rPr>
            <w:rFonts w:asciiTheme="majorHAnsi" w:eastAsia="Calibri" w:hAnsiTheme="majorHAnsi" w:cstheme="majorHAnsi"/>
          </w:rPr>
          <w:t xml:space="preserve">Transitivity is a mathematical concept which holds that two mathematical expressions which are each equal to the same third expression are therefore </w:t>
        </w:r>
        <w:proofErr w:type="gramStart"/>
        <w:r>
          <w:rPr>
            <w:rFonts w:asciiTheme="majorHAnsi" w:eastAsia="Calibri" w:hAnsiTheme="majorHAnsi" w:cstheme="majorHAnsi"/>
          </w:rPr>
          <w:t>equal to each other</w:t>
        </w:r>
        <w:proofErr w:type="gramEnd"/>
        <w:r>
          <w:rPr>
            <w:rFonts w:asciiTheme="majorHAnsi" w:eastAsia="Calibri" w:hAnsiTheme="majorHAnsi" w:cstheme="majorHAnsi"/>
          </w:rPr>
          <w:t xml:space="preserve">.  For variants, it is applied to say that two glyphs which are both variants of the same third glyph are variants of each other.  Human perceptions do not work like mathematics, so this sometimes leads to odd results. That is, two glyphs end up being variants of each other due to transitivity which, if compared directly, would not not be variants. </w:t>
        </w:r>
      </w:ins>
    </w:p>
    <w:p w14:paraId="622E2287" w14:textId="77777777" w:rsidR="00B14272" w:rsidRDefault="00B14272" w:rsidP="00B14272">
      <w:pPr>
        <w:rPr>
          <w:ins w:id="1215" w:author="Author"/>
          <w:rFonts w:asciiTheme="majorHAnsi" w:eastAsia="Calibri" w:hAnsiTheme="majorHAnsi" w:cstheme="majorHAnsi"/>
        </w:rPr>
      </w:pPr>
    </w:p>
    <w:p w14:paraId="1EEF7CF9" w14:textId="77777777" w:rsidR="00B14272" w:rsidRDefault="00B14272" w:rsidP="000D3839">
      <w:pPr>
        <w:rPr>
          <w:ins w:id="1216" w:author="Author"/>
          <w:rFonts w:asciiTheme="majorHAnsi" w:eastAsia="Calibri" w:hAnsiTheme="majorHAnsi" w:cstheme="majorHAnsi"/>
        </w:rPr>
      </w:pPr>
      <w:ins w:id="1217" w:author="Author">
        <w:r>
          <w:rPr>
            <w:rFonts w:asciiTheme="majorHAnsi" w:eastAsia="Calibri" w:hAnsiTheme="majorHAnsi" w:cstheme="majorHAnsi"/>
          </w:rPr>
          <w:t>Another problem arises, especially when cross-script variants are involved, when transitivity produces variants which are unacceptable.  For example,</w:t>
        </w:r>
        <w:r w:rsidR="00072067">
          <w:rPr>
            <w:rFonts w:asciiTheme="majorHAnsi" w:eastAsia="Calibri" w:hAnsiTheme="majorHAnsi" w:cstheme="majorHAnsi"/>
          </w:rPr>
          <w:t xml:space="preserve"> the work of the</w:t>
        </w:r>
        <w:r w:rsidR="001F0816">
          <w:rPr>
            <w:rFonts w:asciiTheme="majorHAnsi" w:eastAsia="Calibri" w:hAnsiTheme="majorHAnsi" w:cstheme="majorHAnsi"/>
          </w:rPr>
          <w:t xml:space="preserve"> </w:t>
        </w:r>
        <w:r>
          <w:rPr>
            <w:rFonts w:asciiTheme="majorHAnsi" w:eastAsia="Calibri" w:hAnsiTheme="majorHAnsi" w:cstheme="majorHAnsi"/>
          </w:rPr>
          <w:t>Latin</w:t>
        </w:r>
        <w:r w:rsidR="001F0816">
          <w:rPr>
            <w:rFonts w:asciiTheme="majorHAnsi" w:eastAsia="Calibri" w:hAnsiTheme="majorHAnsi" w:cstheme="majorHAnsi"/>
          </w:rPr>
          <w:t>,</w:t>
        </w:r>
        <w:r>
          <w:rPr>
            <w:rFonts w:asciiTheme="majorHAnsi" w:eastAsia="Calibri" w:hAnsiTheme="majorHAnsi" w:cstheme="majorHAnsi"/>
          </w:rPr>
          <w:t xml:space="preserve"> Cyrillic, </w:t>
        </w:r>
        <w:r w:rsidR="001F0816">
          <w:rPr>
            <w:rFonts w:asciiTheme="majorHAnsi" w:eastAsia="Calibri" w:hAnsiTheme="majorHAnsi" w:cstheme="majorHAnsi"/>
          </w:rPr>
          <w:t>and</w:t>
        </w:r>
        <w:r>
          <w:rPr>
            <w:rFonts w:asciiTheme="majorHAnsi" w:eastAsia="Calibri" w:hAnsiTheme="majorHAnsi" w:cstheme="majorHAnsi"/>
          </w:rPr>
          <w:t xml:space="preserve"> Greek </w:t>
        </w:r>
        <w:r w:rsidR="001F0816">
          <w:rPr>
            <w:rFonts w:asciiTheme="majorHAnsi" w:eastAsia="Calibri" w:hAnsiTheme="majorHAnsi" w:cstheme="majorHAnsi"/>
          </w:rPr>
          <w:t xml:space="preserve">GPs resulted in </w:t>
        </w:r>
        <w:r w:rsidR="00540EDC">
          <w:rPr>
            <w:rFonts w:asciiTheme="majorHAnsi" w:eastAsia="Calibri" w:hAnsiTheme="majorHAnsi" w:cstheme="majorHAnsi"/>
          </w:rPr>
          <w:t>a</w:t>
        </w:r>
        <w:r w:rsidR="001F0816">
          <w:rPr>
            <w:rFonts w:asciiTheme="majorHAnsi" w:eastAsia="Calibri" w:hAnsiTheme="majorHAnsi" w:cstheme="majorHAnsi"/>
          </w:rPr>
          <w:t xml:space="preserve"> chain</w:t>
        </w:r>
        <w:r w:rsidR="00540EDC">
          <w:rPr>
            <w:rFonts w:asciiTheme="majorHAnsi" w:eastAsia="Calibri" w:hAnsiTheme="majorHAnsi" w:cstheme="majorHAnsi"/>
          </w:rPr>
          <w:t xml:space="preserve"> of variants involving multiple glyphs. </w:t>
        </w:r>
        <w:r w:rsidR="001F0816">
          <w:rPr>
            <w:rFonts w:asciiTheme="majorHAnsi" w:eastAsia="Calibri" w:hAnsiTheme="majorHAnsi" w:cstheme="majorHAnsi"/>
          </w:rPr>
          <w:t xml:space="preserve"> Transitivity then result</w:t>
        </w:r>
        <w:r w:rsidR="00540EDC">
          <w:rPr>
            <w:rFonts w:asciiTheme="majorHAnsi" w:eastAsia="Calibri" w:hAnsiTheme="majorHAnsi" w:cstheme="majorHAnsi"/>
          </w:rPr>
          <w:t>ed</w:t>
        </w:r>
        <w:r w:rsidR="001F0816">
          <w:rPr>
            <w:rFonts w:asciiTheme="majorHAnsi" w:eastAsia="Calibri" w:hAnsiTheme="majorHAnsi" w:cstheme="majorHAnsi"/>
          </w:rPr>
          <w:t xml:space="preserve"> in</w:t>
        </w:r>
        <w:r w:rsidR="00540EDC">
          <w:rPr>
            <w:rFonts w:asciiTheme="majorHAnsi" w:hAnsiTheme="majorHAnsi" w:cstheme="majorHAnsi"/>
          </w:rPr>
          <w:t xml:space="preserve"> </w:t>
        </w:r>
        <w:r w:rsidR="001F0816" w:rsidRPr="00540EDC">
          <w:rPr>
            <w:rFonts w:asciiTheme="majorHAnsi" w:hAnsiTheme="majorHAnsi" w:cstheme="majorHAnsi"/>
          </w:rPr>
          <w:t xml:space="preserve">the Latin Small Letter </w:t>
        </w:r>
        <w:r w:rsidR="00FF55BF" w:rsidRPr="00540EDC">
          <w:rPr>
            <w:rFonts w:asciiTheme="majorHAnsi" w:hAnsiTheme="majorHAnsi" w:cstheme="majorHAnsi"/>
          </w:rPr>
          <w:t>V (v)</w:t>
        </w:r>
        <w:r w:rsidR="00540EDC">
          <w:rPr>
            <w:rFonts w:asciiTheme="majorHAnsi" w:hAnsiTheme="majorHAnsi" w:cstheme="majorHAnsi"/>
          </w:rPr>
          <w:t xml:space="preserve"> as</w:t>
        </w:r>
        <w:r w:rsidR="001F0816" w:rsidRPr="00540EDC">
          <w:rPr>
            <w:rFonts w:asciiTheme="majorHAnsi" w:hAnsiTheme="majorHAnsi" w:cstheme="majorHAnsi"/>
          </w:rPr>
          <w:t xml:space="preserve"> an in-script variant of the Latin Small Letter</w:t>
        </w:r>
        <w:r w:rsidR="00FF55BF" w:rsidRPr="00540EDC">
          <w:rPr>
            <w:rFonts w:asciiTheme="majorHAnsi" w:hAnsiTheme="majorHAnsi" w:cstheme="majorHAnsi"/>
          </w:rPr>
          <w:t xml:space="preserve"> Y (y)</w:t>
        </w:r>
        <w:r w:rsidRPr="00540EDC">
          <w:rPr>
            <w:rFonts w:asciiTheme="majorHAnsi" w:hAnsiTheme="majorHAnsi" w:cstheme="majorHAnsi"/>
          </w:rPr>
          <w:t>.</w:t>
        </w:r>
        <w:r w:rsidR="00540EDC">
          <w:rPr>
            <w:rFonts w:asciiTheme="majorHAnsi" w:hAnsiTheme="majorHAnsi" w:cstheme="majorHAnsi"/>
          </w:rPr>
          <w:t xml:space="preserve">  </w:t>
        </w:r>
        <w:r w:rsidR="001F0816">
          <w:rPr>
            <w:rFonts w:asciiTheme="majorHAnsi" w:eastAsia="Calibri" w:hAnsiTheme="majorHAnsi" w:cstheme="majorHAnsi"/>
          </w:rPr>
          <w:t xml:space="preserve">But these are both ASCII characters which, by rule, cannot be variants of each other.  </w:t>
        </w:r>
        <w:proofErr w:type="gramStart"/>
        <w:r w:rsidR="001F0816">
          <w:rPr>
            <w:rFonts w:asciiTheme="majorHAnsi" w:eastAsia="Calibri" w:hAnsiTheme="majorHAnsi" w:cstheme="majorHAnsi"/>
          </w:rPr>
          <w:t>Accordingly</w:t>
        </w:r>
        <w:proofErr w:type="gramEnd"/>
        <w:r w:rsidR="001F0816">
          <w:rPr>
            <w:rFonts w:asciiTheme="majorHAnsi" w:eastAsia="Calibri" w:hAnsiTheme="majorHAnsi" w:cstheme="majorHAnsi"/>
          </w:rPr>
          <w:t xml:space="preserve"> the Latin, Greek, Cyrillic GPs had to sit down and negotiate which link in the chain would be broken.  That is, which variant relationship would be reduced to “merely Confusable”.</w:t>
        </w:r>
      </w:ins>
    </w:p>
    <w:p w14:paraId="649A0D75" w14:textId="77777777" w:rsidR="001F0816" w:rsidRDefault="001F0816" w:rsidP="000D3839">
      <w:pPr>
        <w:rPr>
          <w:ins w:id="1218" w:author="Author"/>
          <w:rFonts w:asciiTheme="majorHAnsi" w:eastAsia="Calibri" w:hAnsiTheme="majorHAnsi" w:cstheme="majorHAnsi"/>
        </w:rPr>
      </w:pPr>
    </w:p>
    <w:p w14:paraId="050339C5" w14:textId="77777777" w:rsidR="00B14272" w:rsidRDefault="00B14272" w:rsidP="000D3839">
      <w:pPr>
        <w:rPr>
          <w:ins w:id="1219" w:author="Author"/>
          <w:rFonts w:asciiTheme="majorHAnsi" w:eastAsia="Calibri" w:hAnsiTheme="majorHAnsi" w:cstheme="majorHAnsi"/>
        </w:rPr>
      </w:pPr>
      <w:ins w:id="1220" w:author="Author">
        <w:r>
          <w:rPr>
            <w:rFonts w:asciiTheme="majorHAnsi" w:eastAsia="Calibri" w:hAnsiTheme="majorHAnsi" w:cstheme="majorHAnsi"/>
          </w:rPr>
          <w:t>We</w:t>
        </w:r>
        <w:r w:rsidR="001F0816">
          <w:rPr>
            <w:rFonts w:asciiTheme="majorHAnsi" w:eastAsia="Calibri" w:hAnsiTheme="majorHAnsi" w:cstheme="majorHAnsi"/>
          </w:rPr>
          <w:t xml:space="preserve"> have</w:t>
        </w:r>
        <w:r>
          <w:rPr>
            <w:rFonts w:asciiTheme="majorHAnsi" w:eastAsia="Calibri" w:hAnsiTheme="majorHAnsi" w:cstheme="majorHAnsi"/>
          </w:rPr>
          <w:t xml:space="preserve"> identified some transitivity cases manually.  Others were identified using an XML tool. </w:t>
        </w:r>
      </w:ins>
    </w:p>
    <w:p w14:paraId="67CBDC22" w14:textId="77777777" w:rsidR="00B14272" w:rsidRPr="00932256" w:rsidRDefault="00B14272" w:rsidP="000D3839">
      <w:pPr>
        <w:rPr>
          <w:ins w:id="1221" w:author="Author"/>
          <w:rFonts w:asciiTheme="majorHAnsi" w:eastAsia="Calibri" w:hAnsiTheme="majorHAnsi" w:cstheme="majorHAnsi"/>
        </w:rPr>
      </w:pPr>
    </w:p>
    <w:p w14:paraId="78F39F7A" w14:textId="12AE931F" w:rsidR="00347CFE" w:rsidRPr="00932256" w:rsidRDefault="002E7952" w:rsidP="00BA0ED8">
      <w:pPr>
        <w:pStyle w:val="Heading2"/>
        <w:rPr>
          <w:rFonts w:asciiTheme="majorHAnsi" w:hAnsiTheme="majorHAnsi" w:cstheme="majorHAnsi"/>
        </w:rPr>
      </w:pPr>
      <w:bookmarkStart w:id="1222" w:name="3fwokq0" w:colFirst="0" w:colLast="0"/>
      <w:bookmarkStart w:id="1223" w:name="_Toc25676970"/>
      <w:bookmarkStart w:id="1224" w:name="_Toc26301474"/>
      <w:bookmarkEnd w:id="1222"/>
      <w:r w:rsidRPr="00932256">
        <w:rPr>
          <w:rFonts w:asciiTheme="majorHAnsi" w:hAnsiTheme="majorHAnsi" w:cstheme="majorHAnsi"/>
        </w:rPr>
        <w:t>6.2</w:t>
      </w:r>
      <w:r w:rsidRPr="00932256">
        <w:rPr>
          <w:rFonts w:asciiTheme="majorHAnsi" w:hAnsiTheme="majorHAnsi" w:cstheme="majorHAnsi"/>
        </w:rPr>
        <w:tab/>
      </w:r>
      <w:r w:rsidR="00FE5DC0" w:rsidRPr="00932256">
        <w:rPr>
          <w:rFonts w:asciiTheme="majorHAnsi" w:hAnsiTheme="majorHAnsi" w:cstheme="majorHAnsi"/>
        </w:rPr>
        <w:t xml:space="preserve">Methodology </w:t>
      </w:r>
      <w:r w:rsidR="00CA2996" w:rsidRPr="00932256">
        <w:rPr>
          <w:rFonts w:asciiTheme="majorHAnsi" w:hAnsiTheme="majorHAnsi" w:cstheme="majorHAnsi"/>
        </w:rPr>
        <w:t>f</w:t>
      </w:r>
      <w:r w:rsidRPr="00932256">
        <w:rPr>
          <w:rFonts w:asciiTheme="majorHAnsi" w:hAnsiTheme="majorHAnsi" w:cstheme="majorHAnsi"/>
        </w:rPr>
        <w:t>or Developing Cross-Script Variants</w:t>
      </w:r>
      <w:bookmarkEnd w:id="1223"/>
      <w:bookmarkEnd w:id="1224"/>
    </w:p>
    <w:p w14:paraId="3539F126" w14:textId="77777777" w:rsidR="00347CFE" w:rsidRPr="00932256" w:rsidRDefault="00347CFE" w:rsidP="000D3839">
      <w:pPr>
        <w:rPr>
          <w:rFonts w:asciiTheme="majorHAnsi" w:eastAsia="Calibri" w:hAnsiTheme="majorHAnsi" w:cstheme="majorHAnsi"/>
        </w:rPr>
      </w:pPr>
    </w:p>
    <w:p w14:paraId="0AE512F4" w14:textId="094F017E"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Latin GP has analyzed variant relationships across related scripts, such as Cyrillic, Armenian and Greek. In addition, cases where a character shape is so generic that it occurs in multiple unrelated languages were examined. </w:t>
      </w:r>
      <w:bookmarkStart w:id="1225" w:name="OLE_LINK23"/>
      <w:bookmarkStart w:id="1226" w:name="OLE_LINK24"/>
      <w:r w:rsidRPr="00932256">
        <w:rPr>
          <w:rFonts w:asciiTheme="majorHAnsi" w:eastAsia="Calibri" w:hAnsiTheme="majorHAnsi" w:cstheme="majorHAnsi"/>
        </w:rPr>
        <w:t>To wit</w:t>
      </w:r>
      <w:bookmarkEnd w:id="1225"/>
      <w:bookmarkEnd w:id="1226"/>
      <w:r w:rsidRPr="00932256">
        <w:rPr>
          <w:rFonts w:asciiTheme="majorHAnsi" w:eastAsia="Calibri" w:hAnsiTheme="majorHAnsi" w:cstheme="majorHAnsi"/>
        </w:rPr>
        <w:t>, a straight vertical line (</w:t>
      </w:r>
      <w:ins w:id="1227" w:author="Author">
        <w:r w:rsidR="008F3E17">
          <w:rPr>
            <w:rFonts w:asciiTheme="majorHAnsi" w:eastAsia="Calibri" w:hAnsiTheme="majorHAnsi" w:cstheme="majorHAnsi"/>
          </w:rPr>
          <w:t>Latin Small Letter</w:t>
        </w:r>
      </w:ins>
      <w:del w:id="1228" w:author="Author">
        <w:r w:rsidR="00D02352" w:rsidRPr="00932256">
          <w:rPr>
            <w:rFonts w:asciiTheme="majorHAnsi" w:eastAsia="Calibri" w:hAnsiTheme="majorHAnsi" w:cstheme="majorHAnsi"/>
          </w:rPr>
          <w:delText>LATIN SMALL LETTER</w:delText>
        </w:r>
      </w:del>
      <w:r w:rsidR="00D02352" w:rsidRPr="00932256">
        <w:rPr>
          <w:rFonts w:asciiTheme="majorHAnsi" w:eastAsia="Calibri" w:hAnsiTheme="majorHAnsi" w:cstheme="majorHAnsi"/>
        </w:rPr>
        <w:t xml:space="preserve"> L</w:t>
      </w:r>
      <w:r w:rsidRPr="00932256">
        <w:rPr>
          <w:rFonts w:asciiTheme="majorHAnsi" w:eastAsia="Calibri" w:hAnsiTheme="majorHAnsi" w:cstheme="majorHAnsi"/>
        </w:rPr>
        <w:t>), a circle (</w:t>
      </w:r>
      <w:ins w:id="1229" w:author="Author">
        <w:r w:rsidR="008F3E17">
          <w:rPr>
            <w:rFonts w:asciiTheme="majorHAnsi" w:eastAsia="Calibri" w:hAnsiTheme="majorHAnsi" w:cstheme="majorHAnsi"/>
          </w:rPr>
          <w:t>Latin Small Letter</w:t>
        </w:r>
      </w:ins>
      <w:del w:id="1230" w:author="Author">
        <w:r w:rsidR="00D02352" w:rsidRPr="00932256">
          <w:rPr>
            <w:rFonts w:asciiTheme="majorHAnsi" w:eastAsia="Calibri" w:hAnsiTheme="majorHAnsi" w:cstheme="majorHAnsi"/>
          </w:rPr>
          <w:delText>LATIN SMALL LETTER</w:delText>
        </w:r>
      </w:del>
      <w:r w:rsidR="00D02352" w:rsidRPr="00932256">
        <w:rPr>
          <w:rFonts w:asciiTheme="majorHAnsi" w:eastAsia="Calibri" w:hAnsiTheme="majorHAnsi" w:cstheme="majorHAnsi"/>
        </w:rPr>
        <w:t xml:space="preserve"> O</w:t>
      </w:r>
      <w:r w:rsidRPr="00932256">
        <w:rPr>
          <w:rFonts w:asciiTheme="majorHAnsi" w:eastAsia="Calibri" w:hAnsiTheme="majorHAnsi" w:cstheme="majorHAnsi"/>
        </w:rPr>
        <w:t>), and a crescent (</w:t>
      </w:r>
      <w:ins w:id="1231" w:author="Author">
        <w:r w:rsidR="008F3E17">
          <w:rPr>
            <w:rFonts w:asciiTheme="majorHAnsi" w:eastAsia="Calibri" w:hAnsiTheme="majorHAnsi" w:cstheme="majorHAnsi"/>
          </w:rPr>
          <w:t>Latin Small Letter</w:t>
        </w:r>
      </w:ins>
      <w:del w:id="1232" w:author="Author">
        <w:r w:rsidR="00D02352" w:rsidRPr="00932256">
          <w:rPr>
            <w:rFonts w:asciiTheme="majorHAnsi" w:eastAsia="Calibri" w:hAnsiTheme="majorHAnsi" w:cstheme="majorHAnsi"/>
          </w:rPr>
          <w:delText>LATIN SMALL LETTER</w:delText>
        </w:r>
      </w:del>
      <w:r w:rsidR="00D02352" w:rsidRPr="00932256">
        <w:rPr>
          <w:rFonts w:asciiTheme="majorHAnsi" w:eastAsia="Calibri" w:hAnsiTheme="majorHAnsi" w:cstheme="majorHAnsi"/>
        </w:rPr>
        <w:t xml:space="preserve"> C </w:t>
      </w:r>
      <w:r w:rsidRPr="00932256">
        <w:rPr>
          <w:rFonts w:asciiTheme="majorHAnsi" w:eastAsia="Calibri" w:hAnsiTheme="majorHAnsi" w:cstheme="majorHAnsi"/>
        </w:rPr>
        <w:t xml:space="preserve">and </w:t>
      </w:r>
      <w:ins w:id="1233" w:author="Author">
        <w:r w:rsidR="008F3E17">
          <w:rPr>
            <w:rFonts w:asciiTheme="majorHAnsi" w:eastAsia="Calibri" w:hAnsiTheme="majorHAnsi" w:cstheme="majorHAnsi"/>
          </w:rPr>
          <w:t>Latin Small Letter</w:t>
        </w:r>
        <w:r w:rsidR="00D02352" w:rsidRPr="00932256">
          <w:rPr>
            <w:rFonts w:asciiTheme="majorHAnsi" w:eastAsia="Calibri" w:hAnsiTheme="majorHAnsi" w:cstheme="majorHAnsi"/>
          </w:rPr>
          <w:t xml:space="preserve"> O</w:t>
        </w:r>
        <w:r w:rsidR="008F3E17">
          <w:rPr>
            <w:rFonts w:asciiTheme="majorHAnsi" w:eastAsia="Calibri" w:hAnsiTheme="majorHAnsi" w:cstheme="majorHAnsi"/>
          </w:rPr>
          <w:t>pen</w:t>
        </w:r>
      </w:ins>
      <w:del w:id="1234" w:author="Author">
        <w:r w:rsidR="00D02352" w:rsidRPr="00932256">
          <w:rPr>
            <w:rFonts w:asciiTheme="majorHAnsi" w:eastAsia="Calibri" w:hAnsiTheme="majorHAnsi" w:cstheme="majorHAnsi"/>
          </w:rPr>
          <w:delText>LATIN SMALL LETTER OPEN</w:delText>
        </w:r>
      </w:del>
      <w:r w:rsidR="00D02352" w:rsidRPr="00932256">
        <w:rPr>
          <w:rFonts w:asciiTheme="majorHAnsi" w:eastAsia="Calibri" w:hAnsiTheme="majorHAnsi" w:cstheme="majorHAnsi"/>
        </w:rPr>
        <w:t xml:space="preserve"> O</w:t>
      </w:r>
      <w:r w:rsidRPr="00932256">
        <w:rPr>
          <w:rFonts w:asciiTheme="majorHAnsi" w:eastAsia="Calibri" w:hAnsiTheme="majorHAnsi" w:cstheme="majorHAnsi"/>
        </w:rPr>
        <w:t>)</w:t>
      </w:r>
      <w:r w:rsidR="008A0DDF" w:rsidRPr="00932256">
        <w:rPr>
          <w:rFonts w:asciiTheme="majorHAnsi" w:eastAsia="Calibri" w:hAnsiTheme="majorHAnsi" w:cstheme="majorHAnsi"/>
        </w:rPr>
        <w:t>.</w:t>
      </w:r>
    </w:p>
    <w:p w14:paraId="1114CD72" w14:textId="77777777" w:rsidR="00347CFE" w:rsidRPr="00932256" w:rsidRDefault="00347CFE" w:rsidP="00BA0ED8">
      <w:pPr>
        <w:rPr>
          <w:rFonts w:asciiTheme="majorHAnsi" w:eastAsia="Calibri" w:hAnsiTheme="majorHAnsi" w:cstheme="majorHAnsi"/>
        </w:rPr>
      </w:pPr>
    </w:p>
    <w:p w14:paraId="661A47BB" w14:textId="2675DA96"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To test this, Latin GP </w:t>
      </w:r>
      <w:r w:rsidR="00884D6F" w:rsidRPr="00932256">
        <w:rPr>
          <w:rFonts w:asciiTheme="majorHAnsi" w:eastAsia="Calibri" w:hAnsiTheme="majorHAnsi" w:cstheme="majorHAnsi"/>
        </w:rPr>
        <w:t>selected three fonts</w:t>
      </w:r>
      <w:r w:rsidR="00422154" w:rsidRPr="00932256">
        <w:rPr>
          <w:rFonts w:asciiTheme="majorHAnsi" w:eastAsia="Calibri" w:hAnsiTheme="majorHAnsi" w:cstheme="majorHAnsi"/>
        </w:rPr>
        <w:t xml:space="preserve"> to represent Latin script</w:t>
      </w:r>
      <w:r w:rsidR="00884D6F" w:rsidRPr="00932256">
        <w:rPr>
          <w:rFonts w:asciiTheme="majorHAnsi" w:eastAsia="Calibri" w:hAnsiTheme="majorHAnsi" w:cstheme="majorHAnsi"/>
        </w:rPr>
        <w:t xml:space="preserve">, which it deemed to be widespread enough to </w:t>
      </w:r>
      <w:r w:rsidR="007075E8" w:rsidRPr="00932256">
        <w:rPr>
          <w:rFonts w:asciiTheme="majorHAnsi" w:eastAsia="Calibri" w:hAnsiTheme="majorHAnsi" w:cstheme="majorHAnsi"/>
        </w:rPr>
        <w:t xml:space="preserve">be representative, i.e. </w:t>
      </w:r>
      <w:r w:rsidR="007075E8" w:rsidRPr="00932256">
        <w:rPr>
          <w:rFonts w:asciiTheme="majorHAnsi" w:eastAsia="Arial" w:hAnsiTheme="majorHAnsi" w:cstheme="majorHAnsi"/>
        </w:rPr>
        <w:t>Arial</w:t>
      </w:r>
      <w:r w:rsidR="007075E8" w:rsidRPr="00932256">
        <w:rPr>
          <w:rFonts w:asciiTheme="majorHAnsi" w:eastAsia="Calibri" w:hAnsiTheme="majorHAnsi" w:cstheme="majorHAnsi"/>
        </w:rPr>
        <w:t xml:space="preserve">, </w:t>
      </w:r>
      <w:r w:rsidR="007075E8" w:rsidRPr="00932256">
        <w:rPr>
          <w:rFonts w:asciiTheme="majorHAnsi" w:eastAsia="Courier New" w:hAnsiTheme="majorHAnsi" w:cstheme="majorHAnsi"/>
        </w:rPr>
        <w:t>Courier New</w:t>
      </w:r>
      <w:r w:rsidR="007075E8" w:rsidRPr="00932256">
        <w:rPr>
          <w:rFonts w:asciiTheme="majorHAnsi" w:eastAsia="Calibri" w:hAnsiTheme="majorHAnsi" w:cstheme="majorHAnsi"/>
        </w:rPr>
        <w:t xml:space="preserve">, and </w:t>
      </w:r>
      <w:r w:rsidR="007075E8" w:rsidRPr="00932256">
        <w:rPr>
          <w:rFonts w:asciiTheme="majorHAnsi" w:hAnsiTheme="majorHAnsi" w:cstheme="majorHAnsi"/>
        </w:rPr>
        <w:t>Times New Roman</w:t>
      </w:r>
      <w:r w:rsidR="007075E8" w:rsidRPr="00932256">
        <w:rPr>
          <w:rFonts w:asciiTheme="majorHAnsi" w:eastAsia="Calibri" w:hAnsiTheme="majorHAnsi" w:cstheme="majorHAnsi"/>
        </w:rPr>
        <w:t xml:space="preserve">, </w:t>
      </w:r>
      <w:r w:rsidR="00884D6F" w:rsidRPr="00932256">
        <w:rPr>
          <w:rFonts w:asciiTheme="majorHAnsi" w:eastAsia="Calibri" w:hAnsiTheme="majorHAnsi" w:cstheme="majorHAnsi"/>
        </w:rPr>
        <w:t xml:space="preserve">to </w:t>
      </w:r>
      <w:r w:rsidRPr="00932256">
        <w:rPr>
          <w:rFonts w:asciiTheme="majorHAnsi" w:eastAsia="Calibri" w:hAnsiTheme="majorHAnsi" w:cstheme="majorHAnsi"/>
        </w:rPr>
        <w:t>compar</w:t>
      </w:r>
      <w:r w:rsidR="007075E8" w:rsidRPr="00932256">
        <w:rPr>
          <w:rFonts w:asciiTheme="majorHAnsi" w:eastAsia="Calibri" w:hAnsiTheme="majorHAnsi" w:cstheme="majorHAnsi"/>
        </w:rPr>
        <w:t>e</w:t>
      </w:r>
      <w:r w:rsidRPr="00932256">
        <w:rPr>
          <w:rFonts w:asciiTheme="majorHAnsi" w:eastAsia="Calibri" w:hAnsiTheme="majorHAnsi" w:cstheme="majorHAnsi"/>
        </w:rPr>
        <w:t xml:space="preserve"> glyphs </w:t>
      </w:r>
      <w:r w:rsidR="007075E8" w:rsidRPr="00932256">
        <w:rPr>
          <w:rFonts w:asciiTheme="majorHAnsi" w:eastAsia="Calibri" w:hAnsiTheme="majorHAnsi" w:cstheme="majorHAnsi"/>
        </w:rPr>
        <w:t xml:space="preserve">across </w:t>
      </w:r>
      <w:r w:rsidR="007075E8" w:rsidRPr="00932256">
        <w:rPr>
          <w:rFonts w:asciiTheme="majorHAnsi" w:eastAsia="Calibri" w:hAnsiTheme="majorHAnsi" w:cstheme="majorHAnsi"/>
        </w:rPr>
        <w:lastRenderedPageBreak/>
        <w:t xml:space="preserve">scripts. </w:t>
      </w:r>
      <w:r w:rsidR="00D11590" w:rsidRPr="00932256">
        <w:rPr>
          <w:rFonts w:asciiTheme="majorHAnsi" w:eastAsia="Calibri" w:hAnsiTheme="majorHAnsi" w:cstheme="majorHAnsi"/>
        </w:rPr>
        <w:t>In the case of Armenia</w:t>
      </w:r>
      <w:r w:rsidR="00651152" w:rsidRPr="00932256">
        <w:rPr>
          <w:rFonts w:asciiTheme="majorHAnsi" w:eastAsia="Calibri" w:hAnsiTheme="majorHAnsi" w:cstheme="majorHAnsi"/>
        </w:rPr>
        <w:t xml:space="preserve">n script, it was noted that </w:t>
      </w:r>
      <w:r w:rsidR="002006F9" w:rsidRPr="00932256">
        <w:rPr>
          <w:rFonts w:asciiTheme="majorHAnsi" w:eastAsia="Calibri" w:hAnsiTheme="majorHAnsi" w:cstheme="majorHAnsi"/>
        </w:rPr>
        <w:t>there were varying glyph shapes</w:t>
      </w:r>
      <w:r w:rsidR="006307A0" w:rsidRPr="00932256">
        <w:rPr>
          <w:rFonts w:asciiTheme="majorHAnsi" w:eastAsia="Calibri" w:hAnsiTheme="majorHAnsi" w:cstheme="majorHAnsi"/>
        </w:rPr>
        <w:t xml:space="preserve">, depending on the application used for rendering strings, which made the </w:t>
      </w:r>
      <w:r w:rsidR="0002278D" w:rsidRPr="00932256">
        <w:rPr>
          <w:rFonts w:asciiTheme="majorHAnsi" w:eastAsia="Calibri" w:hAnsiTheme="majorHAnsi" w:cstheme="majorHAnsi"/>
        </w:rPr>
        <w:t xml:space="preserve">initial </w:t>
      </w:r>
      <w:r w:rsidR="006307A0" w:rsidRPr="00932256">
        <w:rPr>
          <w:rFonts w:asciiTheme="majorHAnsi" w:eastAsia="Calibri" w:hAnsiTheme="majorHAnsi" w:cstheme="majorHAnsi"/>
        </w:rPr>
        <w:t xml:space="preserve">analysis </w:t>
      </w:r>
      <w:r w:rsidR="0002278D" w:rsidRPr="00932256">
        <w:rPr>
          <w:rFonts w:asciiTheme="majorHAnsi" w:eastAsia="Calibri" w:hAnsiTheme="majorHAnsi" w:cstheme="majorHAnsi"/>
        </w:rPr>
        <w:t xml:space="preserve">much more </w:t>
      </w:r>
      <w:r w:rsidR="006307A0" w:rsidRPr="00932256">
        <w:rPr>
          <w:rFonts w:asciiTheme="majorHAnsi" w:eastAsia="Calibri" w:hAnsiTheme="majorHAnsi" w:cstheme="majorHAnsi"/>
        </w:rPr>
        <w:t>difficult</w:t>
      </w:r>
      <w:r w:rsidR="0002278D" w:rsidRPr="00932256">
        <w:rPr>
          <w:rFonts w:asciiTheme="majorHAnsi" w:eastAsia="Calibri" w:hAnsiTheme="majorHAnsi" w:cstheme="majorHAnsi"/>
          <w:vertAlign w:val="superscript"/>
        </w:rPr>
        <w:footnoteReference w:id="5"/>
      </w:r>
      <w:r w:rsidR="006307A0" w:rsidRPr="00932256">
        <w:rPr>
          <w:rFonts w:asciiTheme="majorHAnsi" w:eastAsia="Calibri" w:hAnsiTheme="majorHAnsi" w:cstheme="majorHAnsi"/>
        </w:rPr>
        <w:t xml:space="preserve">. The GP consulted the Armenian Proposal to </w:t>
      </w:r>
      <w:r w:rsidR="003D4D5F" w:rsidRPr="00932256">
        <w:rPr>
          <w:rFonts w:asciiTheme="majorHAnsi" w:eastAsia="Calibri" w:hAnsiTheme="majorHAnsi" w:cstheme="majorHAnsi"/>
        </w:rPr>
        <w:t xml:space="preserve">identify which </w:t>
      </w:r>
      <w:r w:rsidR="00DB7F76" w:rsidRPr="00932256">
        <w:rPr>
          <w:rFonts w:asciiTheme="majorHAnsi" w:eastAsia="Calibri" w:hAnsiTheme="majorHAnsi" w:cstheme="majorHAnsi"/>
        </w:rPr>
        <w:t xml:space="preserve">glyphs </w:t>
      </w:r>
      <w:r w:rsidR="003D4D5F" w:rsidRPr="00932256">
        <w:rPr>
          <w:rFonts w:asciiTheme="majorHAnsi" w:eastAsia="Calibri" w:hAnsiTheme="majorHAnsi" w:cstheme="majorHAnsi"/>
        </w:rPr>
        <w:t xml:space="preserve">the Armenian GP had chosen for representation in its </w:t>
      </w:r>
      <w:r w:rsidR="00900116" w:rsidRPr="00932256">
        <w:rPr>
          <w:rFonts w:asciiTheme="majorHAnsi" w:hAnsiTheme="majorHAnsi" w:cstheme="majorHAnsi"/>
        </w:rPr>
        <w:t>Proposal</w:t>
      </w:r>
      <w:r w:rsidR="0076424F" w:rsidRPr="00932256">
        <w:rPr>
          <w:rFonts w:asciiTheme="majorHAnsi" w:hAnsiTheme="majorHAnsi" w:cstheme="majorHAnsi"/>
        </w:rPr>
        <w:t xml:space="preserve"> [ARMENIAN]</w:t>
      </w:r>
      <w:r w:rsidR="00900116" w:rsidRPr="00932256">
        <w:rPr>
          <w:rFonts w:asciiTheme="majorHAnsi" w:hAnsiTheme="majorHAnsi" w:cstheme="majorHAnsi"/>
        </w:rPr>
        <w:t xml:space="preserve"> and</w:t>
      </w:r>
      <w:r w:rsidR="003D4D5F" w:rsidRPr="00932256">
        <w:rPr>
          <w:rFonts w:asciiTheme="majorHAnsi" w:eastAsia="Calibri" w:hAnsiTheme="majorHAnsi" w:cstheme="majorHAnsi"/>
        </w:rPr>
        <w:t xml:space="preserve"> considered those </w:t>
      </w:r>
      <w:r w:rsidR="00DB7F76" w:rsidRPr="00932256">
        <w:rPr>
          <w:rFonts w:asciiTheme="majorHAnsi" w:eastAsia="Calibri" w:hAnsiTheme="majorHAnsi" w:cstheme="majorHAnsi"/>
        </w:rPr>
        <w:t xml:space="preserve">as </w:t>
      </w:r>
      <w:r w:rsidR="003D4D5F" w:rsidRPr="00932256">
        <w:rPr>
          <w:rFonts w:asciiTheme="majorHAnsi" w:eastAsia="Calibri" w:hAnsiTheme="majorHAnsi" w:cstheme="majorHAnsi"/>
        </w:rPr>
        <w:t>standard</w:t>
      </w:r>
      <w:r w:rsidR="00DB7F76" w:rsidRPr="00932256">
        <w:rPr>
          <w:rFonts w:asciiTheme="majorHAnsi" w:eastAsia="Calibri" w:hAnsiTheme="majorHAnsi" w:cstheme="majorHAnsi"/>
        </w:rPr>
        <w:t xml:space="preserve"> for purposes of comparison with Latin script</w:t>
      </w:r>
      <w:r w:rsidR="00651152" w:rsidRPr="00932256">
        <w:rPr>
          <w:rFonts w:asciiTheme="majorHAnsi" w:eastAsia="Calibri" w:hAnsiTheme="majorHAnsi" w:cstheme="majorHAnsi"/>
        </w:rPr>
        <w:t xml:space="preserve">. </w:t>
      </w:r>
      <w:r w:rsidR="007C3500" w:rsidRPr="00932256">
        <w:rPr>
          <w:rFonts w:asciiTheme="majorHAnsi" w:eastAsia="Calibri" w:hAnsiTheme="majorHAnsi" w:cstheme="majorHAnsi"/>
        </w:rPr>
        <w:t xml:space="preserve">To demonstrate </w:t>
      </w:r>
      <w:r w:rsidR="0033644B" w:rsidRPr="00932256">
        <w:rPr>
          <w:rFonts w:asciiTheme="majorHAnsi" w:eastAsia="Calibri" w:hAnsiTheme="majorHAnsi" w:cstheme="majorHAnsi"/>
        </w:rPr>
        <w:t xml:space="preserve">the glyphs as seen and considered by Latin </w:t>
      </w:r>
      <w:r w:rsidR="007C3500" w:rsidRPr="00932256">
        <w:rPr>
          <w:rFonts w:asciiTheme="majorHAnsi" w:eastAsia="Calibri" w:hAnsiTheme="majorHAnsi" w:cstheme="majorHAnsi"/>
        </w:rPr>
        <w:t>GP</w:t>
      </w:r>
      <w:r w:rsidR="0033644B" w:rsidRPr="00932256">
        <w:rPr>
          <w:rFonts w:asciiTheme="majorHAnsi" w:eastAsia="Calibri" w:hAnsiTheme="majorHAnsi" w:cstheme="majorHAnsi"/>
        </w:rPr>
        <w:t xml:space="preserve">, we </w:t>
      </w:r>
      <w:r w:rsidR="007C3500" w:rsidRPr="00932256">
        <w:rPr>
          <w:rFonts w:asciiTheme="majorHAnsi" w:eastAsia="Calibri" w:hAnsiTheme="majorHAnsi" w:cstheme="majorHAnsi"/>
        </w:rPr>
        <w:t xml:space="preserve">use screenshots in parts of this document to ensure </w:t>
      </w:r>
      <w:r w:rsidR="0002278D" w:rsidRPr="00932256">
        <w:rPr>
          <w:rFonts w:asciiTheme="majorHAnsi" w:eastAsia="Calibri" w:hAnsiTheme="majorHAnsi" w:cstheme="majorHAnsi"/>
        </w:rPr>
        <w:t>that the reader sees the same shapes.</w:t>
      </w:r>
      <w:r w:rsidR="001A0447" w:rsidRPr="00932256">
        <w:rPr>
          <w:rFonts w:asciiTheme="majorHAnsi" w:eastAsia="Calibri" w:hAnsiTheme="majorHAnsi" w:cstheme="majorHAnsi"/>
        </w:rPr>
        <w:t xml:space="preserve"> </w:t>
      </w:r>
    </w:p>
    <w:p w14:paraId="124F7EFE" w14:textId="77777777" w:rsidR="001A0447" w:rsidRPr="00932256" w:rsidRDefault="001A0447" w:rsidP="000D3839">
      <w:pPr>
        <w:rPr>
          <w:rFonts w:asciiTheme="majorHAnsi" w:eastAsia="Calibri" w:hAnsiTheme="majorHAnsi" w:cstheme="majorHAnsi"/>
        </w:rPr>
      </w:pPr>
    </w:p>
    <w:p w14:paraId="193ECF6A" w14:textId="5CB8E9FA" w:rsidR="00347CFE" w:rsidRPr="00932256" w:rsidRDefault="00FE5DC0" w:rsidP="00BA0ED8">
      <w:pPr>
        <w:pStyle w:val="Heading2"/>
        <w:rPr>
          <w:rFonts w:asciiTheme="majorHAnsi" w:hAnsiTheme="majorHAnsi" w:cstheme="majorHAnsi"/>
        </w:rPr>
      </w:pPr>
      <w:bookmarkStart w:id="1238" w:name="1v1yuxt" w:colFirst="0" w:colLast="0"/>
      <w:bookmarkStart w:id="1239" w:name="_Toc25676971"/>
      <w:bookmarkStart w:id="1240" w:name="_Toc26301475"/>
      <w:bookmarkEnd w:id="1238"/>
      <w:r w:rsidRPr="00932256">
        <w:rPr>
          <w:rFonts w:asciiTheme="majorHAnsi" w:hAnsiTheme="majorHAnsi" w:cstheme="majorHAnsi"/>
        </w:rPr>
        <w:t xml:space="preserve">6.3 </w:t>
      </w:r>
      <w:r w:rsidRPr="00932256">
        <w:rPr>
          <w:rFonts w:asciiTheme="majorHAnsi" w:hAnsiTheme="majorHAnsi" w:cstheme="majorHAnsi"/>
        </w:rPr>
        <w:tab/>
        <w:t>Cross-</w:t>
      </w:r>
      <w:r w:rsidR="002E7952" w:rsidRPr="00932256">
        <w:rPr>
          <w:rFonts w:asciiTheme="majorHAnsi" w:hAnsiTheme="majorHAnsi" w:cstheme="majorHAnsi"/>
        </w:rPr>
        <w:t>S</w:t>
      </w:r>
      <w:r w:rsidRPr="00932256">
        <w:rPr>
          <w:rFonts w:asciiTheme="majorHAnsi" w:hAnsiTheme="majorHAnsi" w:cstheme="majorHAnsi"/>
        </w:rPr>
        <w:t xml:space="preserve">cript </w:t>
      </w:r>
      <w:r w:rsidR="002E7952" w:rsidRPr="00932256">
        <w:rPr>
          <w:rFonts w:asciiTheme="majorHAnsi" w:hAnsiTheme="majorHAnsi" w:cstheme="majorHAnsi"/>
        </w:rPr>
        <w:t>V</w:t>
      </w:r>
      <w:r w:rsidRPr="00932256">
        <w:rPr>
          <w:rFonts w:asciiTheme="majorHAnsi" w:hAnsiTheme="majorHAnsi" w:cstheme="majorHAnsi"/>
        </w:rPr>
        <w:t>ariants</w:t>
      </w:r>
      <w:bookmarkEnd w:id="1239"/>
      <w:bookmarkEnd w:id="1240"/>
    </w:p>
    <w:p w14:paraId="19A7E05D" w14:textId="77777777" w:rsidR="00347CFE" w:rsidRPr="00932256" w:rsidRDefault="00347CFE" w:rsidP="000D3839">
      <w:pPr>
        <w:rPr>
          <w:rFonts w:asciiTheme="majorHAnsi" w:eastAsia="Calibri" w:hAnsiTheme="majorHAnsi" w:cstheme="majorHAnsi"/>
        </w:rPr>
      </w:pPr>
    </w:p>
    <w:p w14:paraId="585714DE" w14:textId="77777777" w:rsidR="00347CFE" w:rsidRPr="00932256" w:rsidRDefault="00FE5DC0" w:rsidP="00BA0ED8">
      <w:pPr>
        <w:pStyle w:val="Heading3"/>
        <w:rPr>
          <w:rFonts w:asciiTheme="majorHAnsi" w:hAnsiTheme="majorHAnsi" w:cstheme="majorHAnsi"/>
        </w:rPr>
      </w:pPr>
      <w:bookmarkStart w:id="1241" w:name="4f1mdlm" w:colFirst="0" w:colLast="0"/>
      <w:bookmarkStart w:id="1242" w:name="_Toc25676972"/>
      <w:bookmarkStart w:id="1243" w:name="_Toc26301476"/>
      <w:bookmarkEnd w:id="1241"/>
      <w:r w:rsidRPr="00932256">
        <w:rPr>
          <w:rFonts w:asciiTheme="majorHAnsi" w:hAnsiTheme="majorHAnsi" w:cstheme="majorHAnsi"/>
        </w:rPr>
        <w:t>6.3.1</w:t>
      </w:r>
      <w:r w:rsidRPr="00932256">
        <w:rPr>
          <w:rFonts w:asciiTheme="majorHAnsi" w:hAnsiTheme="majorHAnsi" w:cstheme="majorHAnsi"/>
        </w:rPr>
        <w:tab/>
        <w:t>Armenian</w:t>
      </w:r>
      <w:r w:rsidR="002E7952" w:rsidRPr="00932256">
        <w:rPr>
          <w:rFonts w:asciiTheme="majorHAnsi" w:hAnsiTheme="majorHAnsi" w:cstheme="majorHAnsi"/>
        </w:rPr>
        <w:t xml:space="preserve"> Script</w:t>
      </w:r>
      <w:bookmarkEnd w:id="1242"/>
      <w:bookmarkEnd w:id="1243"/>
    </w:p>
    <w:p w14:paraId="0EC7893A" w14:textId="77777777" w:rsidR="001A0447" w:rsidRPr="00932256" w:rsidRDefault="001A0447">
      <w:pPr>
        <w:rPr>
          <w:rFonts w:asciiTheme="majorHAnsi" w:eastAsia="Calibri" w:hAnsiTheme="majorHAnsi" w:cstheme="majorHAnsi"/>
        </w:rPr>
      </w:pPr>
      <w:bookmarkStart w:id="1244" w:name="2u6wntf" w:colFirst="0" w:colLast="0"/>
      <w:bookmarkEnd w:id="1244"/>
    </w:p>
    <w:p w14:paraId="682EC7C8" w14:textId="363FCDB4"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Latin GP proposes the following cross-script variants with the Armenian script</w:t>
      </w:r>
      <w:bookmarkStart w:id="1245" w:name="19c6y18" w:colFirst="0" w:colLast="0"/>
      <w:bookmarkEnd w:id="1245"/>
      <w:r w:rsidR="008A0DDF" w:rsidRPr="00932256">
        <w:rPr>
          <w:rFonts w:asciiTheme="majorHAnsi" w:eastAsia="Calibri" w:hAnsiTheme="majorHAnsi" w:cstheme="majorHAnsi"/>
        </w:rPr>
        <w:t>.</w:t>
      </w:r>
      <w:r w:rsidR="001A0447" w:rsidRPr="00932256">
        <w:rPr>
          <w:rFonts w:asciiTheme="majorHAnsi" w:eastAsia="Calibri" w:hAnsiTheme="majorHAnsi" w:cstheme="majorHAnsi"/>
        </w:rPr>
        <w:t xml:space="preserve">  (</w:t>
      </w:r>
      <w:r w:rsidRPr="00932256">
        <w:rPr>
          <w:rFonts w:asciiTheme="majorHAnsi" w:eastAsia="Calibri" w:hAnsiTheme="majorHAnsi" w:cstheme="majorHAnsi"/>
        </w:rPr>
        <w:t xml:space="preserve">The two tables below display the same information; the second table, however, is a </w:t>
      </w:r>
      <w:r w:rsidR="006527CA" w:rsidRPr="00932256">
        <w:rPr>
          <w:rFonts w:asciiTheme="majorHAnsi" w:eastAsia="Calibri" w:hAnsiTheme="majorHAnsi" w:cstheme="majorHAnsi"/>
        </w:rPr>
        <w:t xml:space="preserve">screenshot </w:t>
      </w:r>
      <w:r w:rsidRPr="00932256">
        <w:rPr>
          <w:rFonts w:asciiTheme="majorHAnsi" w:eastAsia="Calibri" w:hAnsiTheme="majorHAnsi" w:cstheme="majorHAnsi"/>
        </w:rPr>
        <w:t>taken from Microsoft Excel to demonstrate the glyph</w:t>
      </w:r>
      <w:r w:rsidR="00596CDB" w:rsidRPr="00932256">
        <w:rPr>
          <w:rFonts w:asciiTheme="majorHAnsi" w:eastAsia="Calibri" w:hAnsiTheme="majorHAnsi" w:cstheme="majorHAnsi"/>
        </w:rPr>
        <w:t xml:space="preserve"> shapes</w:t>
      </w:r>
      <w:r w:rsidRPr="00932256">
        <w:rPr>
          <w:rFonts w:asciiTheme="majorHAnsi" w:eastAsia="Calibri" w:hAnsiTheme="majorHAnsi" w:cstheme="majorHAnsi"/>
        </w:rPr>
        <w:t xml:space="preserve"> </w:t>
      </w:r>
      <w:r w:rsidR="00596CDB" w:rsidRPr="00932256">
        <w:rPr>
          <w:rFonts w:asciiTheme="majorHAnsi" w:eastAsia="Calibri" w:hAnsiTheme="majorHAnsi" w:cstheme="majorHAnsi"/>
        </w:rPr>
        <w:t xml:space="preserve">as seen by the GP </w:t>
      </w:r>
      <w:r w:rsidRPr="00932256">
        <w:rPr>
          <w:rFonts w:asciiTheme="majorHAnsi" w:eastAsia="Calibri" w:hAnsiTheme="majorHAnsi" w:cstheme="majorHAnsi"/>
        </w:rPr>
        <w:t>during the cross-script variant analysis</w:t>
      </w:r>
      <w:r w:rsidR="001A0447" w:rsidRPr="00932256">
        <w:rPr>
          <w:rFonts w:asciiTheme="majorHAnsi" w:eastAsia="Calibri" w:hAnsiTheme="majorHAnsi" w:cstheme="majorHAnsi"/>
        </w:rPr>
        <w:t xml:space="preserve">.) </w:t>
      </w:r>
    </w:p>
    <w:p w14:paraId="65B3438F" w14:textId="77777777" w:rsidR="00BA3451" w:rsidRPr="00932256" w:rsidRDefault="00BA3451" w:rsidP="00BA0ED8">
      <w:pPr>
        <w:rPr>
          <w:rFonts w:asciiTheme="majorHAnsi" w:eastAsia="Calibri" w:hAnsiTheme="majorHAnsi" w:cstheme="majorHAnsi"/>
        </w:rPr>
      </w:pPr>
    </w:p>
    <w:p w14:paraId="2933A11D" w14:textId="75DABAEE" w:rsidR="00347CFE" w:rsidRPr="00932256" w:rsidRDefault="00BA3451" w:rsidP="00BA0ED8">
      <w:pPr>
        <w:rPr>
          <w:rFonts w:asciiTheme="majorHAnsi" w:eastAsia="Calibri" w:hAnsiTheme="majorHAnsi" w:cstheme="majorHAnsi"/>
        </w:rPr>
      </w:pPr>
      <w:r w:rsidRPr="00932256">
        <w:rPr>
          <w:rFonts w:asciiTheme="majorHAnsi" w:eastAsia="Calibri" w:hAnsiTheme="majorHAnsi" w:cstheme="majorHAnsi"/>
        </w:rPr>
        <w:t>Table 11. Armeni</w:t>
      </w:r>
      <w:r w:rsidR="00955A92" w:rsidRPr="00932256">
        <w:rPr>
          <w:rFonts w:asciiTheme="majorHAnsi" w:eastAsia="Calibri" w:hAnsiTheme="majorHAnsi" w:cstheme="majorHAnsi"/>
        </w:rPr>
        <w:t>a</w:t>
      </w:r>
      <w:r w:rsidRPr="00932256">
        <w:rPr>
          <w:rFonts w:asciiTheme="majorHAnsi" w:eastAsia="Calibri" w:hAnsiTheme="majorHAnsi" w:cstheme="majorHAnsi"/>
        </w:rPr>
        <w:t>n Cross-Script Variants</w:t>
      </w:r>
      <w:r w:rsidR="001A0447" w:rsidRPr="00932256">
        <w:rPr>
          <w:rFonts w:asciiTheme="majorHAnsi" w:eastAsia="Calibri" w:hAnsiTheme="majorHAnsi" w:cstheme="majorHAnsi"/>
        </w:rPr>
        <w:t xml:space="preserve"> </w:t>
      </w:r>
    </w:p>
    <w:p w14:paraId="634220DD" w14:textId="77777777" w:rsidR="001A0447" w:rsidRPr="00932256" w:rsidRDefault="001A0447" w:rsidP="00BA0ED8">
      <w:pPr>
        <w:rPr>
          <w:rFonts w:asciiTheme="majorHAnsi" w:eastAsia="Calibri" w:hAnsiTheme="majorHAnsi" w:cstheme="majorHAnsi"/>
        </w:rPr>
      </w:pP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1155"/>
        <w:gridCol w:w="989"/>
        <w:gridCol w:w="900"/>
        <w:gridCol w:w="1440"/>
        <w:gridCol w:w="903"/>
        <w:gridCol w:w="793"/>
        <w:gridCol w:w="1844"/>
        <w:gridCol w:w="1196"/>
        <w:gridCol w:w="1373"/>
      </w:tblGrid>
      <w:tr w:rsidR="00D557EF" w:rsidRPr="009136B1" w14:paraId="316B9CF7" w14:textId="77777777" w:rsidTr="00A45EA8">
        <w:trPr>
          <w:cantSplit/>
        </w:trPr>
        <w:tc>
          <w:tcPr>
            <w:tcW w:w="1136" w:type="dxa"/>
            <w:tcMar>
              <w:top w:w="100" w:type="dxa"/>
              <w:left w:w="100" w:type="dxa"/>
              <w:bottom w:w="100" w:type="dxa"/>
              <w:right w:w="100" w:type="dxa"/>
            </w:tcMar>
          </w:tcPr>
          <w:p w14:paraId="3CB8990C"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Source Unicode Name</w:t>
            </w:r>
          </w:p>
        </w:tc>
        <w:tc>
          <w:tcPr>
            <w:tcW w:w="989" w:type="dxa"/>
            <w:tcMar>
              <w:top w:w="100" w:type="dxa"/>
              <w:left w:w="100" w:type="dxa"/>
              <w:bottom w:w="100" w:type="dxa"/>
              <w:right w:w="100" w:type="dxa"/>
            </w:tcMar>
          </w:tcPr>
          <w:p w14:paraId="10D42E17"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Source Code Point</w:t>
            </w:r>
          </w:p>
        </w:tc>
        <w:tc>
          <w:tcPr>
            <w:tcW w:w="900" w:type="dxa"/>
            <w:tcMar>
              <w:top w:w="100" w:type="dxa"/>
              <w:left w:w="100" w:type="dxa"/>
              <w:bottom w:w="100" w:type="dxa"/>
              <w:right w:w="100" w:type="dxa"/>
            </w:tcMar>
          </w:tcPr>
          <w:p w14:paraId="36F8DBD5" w14:textId="77777777" w:rsidR="00347CFE" w:rsidRPr="009136B1" w:rsidRDefault="00FE5DC0" w:rsidP="00A45EA8">
            <w:pPr>
              <w:jc w:val="center"/>
              <w:rPr>
                <w:rFonts w:ascii="Calibri" w:eastAsia="Calibri" w:hAnsi="Calibri" w:cs="Calibri"/>
                <w:sz w:val="22"/>
                <w:szCs w:val="22"/>
              </w:rPr>
            </w:pPr>
            <w:r w:rsidRPr="009136B1">
              <w:rPr>
                <w:rFonts w:ascii="Calibri" w:eastAsia="Calibri" w:hAnsi="Calibri" w:cs="Calibri"/>
                <w:sz w:val="22"/>
                <w:szCs w:val="22"/>
              </w:rPr>
              <w:t>Source Glyph</w:t>
            </w:r>
          </w:p>
        </w:tc>
        <w:tc>
          <w:tcPr>
            <w:tcW w:w="1440" w:type="dxa"/>
            <w:tcMar>
              <w:top w:w="100" w:type="dxa"/>
              <w:left w:w="100" w:type="dxa"/>
              <w:bottom w:w="100" w:type="dxa"/>
              <w:right w:w="100" w:type="dxa"/>
            </w:tcMar>
          </w:tcPr>
          <w:p w14:paraId="04164C0E" w14:textId="36F8F28D"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Variant Relationship</w:t>
            </w:r>
            <w:ins w:id="1246" w:author="Author">
              <w:r w:rsidR="00B50595">
                <w:rPr>
                  <w:rFonts w:ascii="Calibri" w:eastAsia="Calibri" w:hAnsi="Calibri" w:cs="Calibri"/>
                  <w:sz w:val="22"/>
                  <w:szCs w:val="22"/>
                </w:rPr>
                <w:t xml:space="preserve"> </w:t>
              </w:r>
            </w:ins>
          </w:p>
        </w:tc>
        <w:tc>
          <w:tcPr>
            <w:tcW w:w="903" w:type="dxa"/>
            <w:tcMar>
              <w:top w:w="100" w:type="dxa"/>
              <w:left w:w="100" w:type="dxa"/>
              <w:bottom w:w="100" w:type="dxa"/>
              <w:right w:w="100" w:type="dxa"/>
            </w:tcMar>
          </w:tcPr>
          <w:p w14:paraId="6670681C" w14:textId="77777777" w:rsidR="00347CFE" w:rsidRPr="009136B1" w:rsidRDefault="00FE5DC0" w:rsidP="00A45EA8">
            <w:pPr>
              <w:jc w:val="center"/>
              <w:rPr>
                <w:rFonts w:ascii="Calibri" w:eastAsia="Calibri" w:hAnsi="Calibri" w:cs="Calibri"/>
                <w:sz w:val="22"/>
                <w:szCs w:val="22"/>
              </w:rPr>
            </w:pPr>
            <w:r w:rsidRPr="009136B1">
              <w:rPr>
                <w:rFonts w:ascii="Calibri" w:eastAsia="Calibri" w:hAnsi="Calibri" w:cs="Calibri"/>
                <w:sz w:val="22"/>
                <w:szCs w:val="22"/>
              </w:rPr>
              <w:t>Target Glyph</w:t>
            </w:r>
          </w:p>
        </w:tc>
        <w:tc>
          <w:tcPr>
            <w:tcW w:w="0" w:type="auto"/>
            <w:tcMar>
              <w:top w:w="100" w:type="dxa"/>
              <w:left w:w="100" w:type="dxa"/>
              <w:bottom w:w="100" w:type="dxa"/>
              <w:right w:w="100" w:type="dxa"/>
            </w:tcMar>
          </w:tcPr>
          <w:p w14:paraId="0156EEC4"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Target Code Point</w:t>
            </w:r>
          </w:p>
        </w:tc>
        <w:tc>
          <w:tcPr>
            <w:tcW w:w="0" w:type="auto"/>
            <w:tcMar>
              <w:top w:w="100" w:type="dxa"/>
              <w:left w:w="100" w:type="dxa"/>
              <w:bottom w:w="100" w:type="dxa"/>
              <w:right w:w="100" w:type="dxa"/>
            </w:tcMar>
          </w:tcPr>
          <w:p w14:paraId="7F127A97"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Target Unicode Name</w:t>
            </w:r>
          </w:p>
        </w:tc>
        <w:tc>
          <w:tcPr>
            <w:tcW w:w="0" w:type="auto"/>
            <w:tcMar>
              <w:top w:w="100" w:type="dxa"/>
              <w:left w:w="100" w:type="dxa"/>
              <w:bottom w:w="100" w:type="dxa"/>
              <w:right w:w="100" w:type="dxa"/>
            </w:tcMar>
          </w:tcPr>
          <w:p w14:paraId="02F5E534"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Disposition</w:t>
            </w:r>
          </w:p>
        </w:tc>
        <w:tc>
          <w:tcPr>
            <w:tcW w:w="0" w:type="auto"/>
            <w:tcMar>
              <w:top w:w="100" w:type="dxa"/>
              <w:left w:w="100" w:type="dxa"/>
              <w:bottom w:w="100" w:type="dxa"/>
              <w:right w:w="100" w:type="dxa"/>
            </w:tcMar>
          </w:tcPr>
          <w:p w14:paraId="2E669B96"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Rationale</w:t>
            </w:r>
          </w:p>
        </w:tc>
      </w:tr>
      <w:tr w:rsidR="00D557EF" w:rsidRPr="00932256" w14:paraId="646173E9" w14:textId="77777777" w:rsidTr="00A45EA8">
        <w:trPr>
          <w:cantSplit/>
        </w:trPr>
        <w:tc>
          <w:tcPr>
            <w:tcW w:w="1136" w:type="dxa"/>
            <w:tcMar>
              <w:top w:w="100" w:type="dxa"/>
              <w:left w:w="100" w:type="dxa"/>
              <w:bottom w:w="100" w:type="dxa"/>
              <w:right w:w="100" w:type="dxa"/>
            </w:tcMar>
          </w:tcPr>
          <w:p w14:paraId="0871878D" w14:textId="077DD269" w:rsidR="00347CFE" w:rsidRPr="00932256" w:rsidRDefault="008F3E17" w:rsidP="00BA0ED8">
            <w:pPr>
              <w:rPr>
                <w:rFonts w:asciiTheme="majorHAnsi" w:eastAsia="Calibri" w:hAnsiTheme="majorHAnsi" w:cstheme="majorHAnsi"/>
              </w:rPr>
            </w:pPr>
            <w:ins w:id="124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w:t>
              </w:r>
            </w:ins>
            <w:del w:id="1248" w:author="Author">
              <w:r w:rsidR="00FE5DC0" w:rsidRPr="00932256">
                <w:rPr>
                  <w:rFonts w:asciiTheme="majorHAnsi" w:eastAsia="Calibri" w:hAnsiTheme="majorHAnsi" w:cstheme="majorHAnsi"/>
                </w:rPr>
                <w:delText>LATIN SMALL LETTER G</w:delText>
              </w:r>
            </w:del>
          </w:p>
        </w:tc>
        <w:tc>
          <w:tcPr>
            <w:tcW w:w="989" w:type="dxa"/>
            <w:tcMar>
              <w:top w:w="100" w:type="dxa"/>
              <w:left w:w="100" w:type="dxa"/>
              <w:bottom w:w="100" w:type="dxa"/>
              <w:right w:w="100" w:type="dxa"/>
            </w:tcMar>
          </w:tcPr>
          <w:p w14:paraId="0669DB3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0067</w:t>
            </w:r>
          </w:p>
        </w:tc>
        <w:tc>
          <w:tcPr>
            <w:tcW w:w="900" w:type="dxa"/>
            <w:tcMar>
              <w:top w:w="100" w:type="dxa"/>
              <w:left w:w="100" w:type="dxa"/>
              <w:bottom w:w="100" w:type="dxa"/>
              <w:right w:w="100" w:type="dxa"/>
            </w:tcMar>
          </w:tcPr>
          <w:p w14:paraId="260B2F76" w14:textId="00FDA8B1" w:rsidR="00347CFE" w:rsidRPr="00932256" w:rsidRDefault="00B4166D" w:rsidP="00A45EA8">
            <w:pPr>
              <w:jc w:val="center"/>
              <w:rPr>
                <w:rFonts w:asciiTheme="majorHAnsi" w:eastAsia="Arial" w:hAnsiTheme="majorHAnsi" w:cstheme="majorHAnsi"/>
              </w:rPr>
            </w:pPr>
            <w:ins w:id="1249" w:author="Author">
              <w:r w:rsidRPr="00932256">
                <w:rPr>
                  <w:rFonts w:asciiTheme="majorHAnsi" w:eastAsia="Arial" w:hAnsiTheme="majorHAnsi" w:cstheme="majorHAnsi"/>
                </w:rPr>
                <w:t>G</w:t>
              </w:r>
            </w:ins>
            <w:del w:id="1250" w:author="Author">
              <w:r w:rsidR="00FE5DC0" w:rsidRPr="00932256">
                <w:rPr>
                  <w:rFonts w:asciiTheme="majorHAnsi" w:eastAsia="Arial" w:hAnsiTheme="majorHAnsi" w:cstheme="majorHAnsi"/>
                </w:rPr>
                <w:delText>g</w:delText>
              </w:r>
            </w:del>
          </w:p>
        </w:tc>
        <w:tc>
          <w:tcPr>
            <w:tcW w:w="1440" w:type="dxa"/>
            <w:tcMar>
              <w:top w:w="100" w:type="dxa"/>
              <w:left w:w="100" w:type="dxa"/>
              <w:bottom w:w="100" w:type="dxa"/>
              <w:right w:w="100" w:type="dxa"/>
            </w:tcMar>
          </w:tcPr>
          <w:p w14:paraId="162885F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903" w:type="dxa"/>
            <w:tcMar>
              <w:top w:w="100" w:type="dxa"/>
              <w:left w:w="100" w:type="dxa"/>
              <w:bottom w:w="100" w:type="dxa"/>
              <w:right w:w="100" w:type="dxa"/>
            </w:tcMar>
          </w:tcPr>
          <w:p w14:paraId="2BA8A5EF" w14:textId="1E3D37AA" w:rsidR="00347CFE" w:rsidRPr="00932256" w:rsidRDefault="00ED2293" w:rsidP="00A45EA8">
            <w:pPr>
              <w:jc w:val="center"/>
              <w:rPr>
                <w:rFonts w:asciiTheme="majorHAnsi" w:eastAsia="Calibri" w:hAnsiTheme="majorHAnsi" w:cstheme="majorHAnsi"/>
              </w:rPr>
            </w:pPr>
            <w:ins w:id="1251" w:author="Author">
              <w:r w:rsidRPr="00932256">
                <w:rPr>
                  <w:rFonts w:ascii="Sylfaen" w:eastAsia="Calibri" w:hAnsi="Sylfaen" w:cs="Sylfaen"/>
                </w:rPr>
                <w:t>Ց</w:t>
              </w:r>
            </w:ins>
            <w:del w:id="1252" w:author="Author">
              <w:r w:rsidR="00FE5DC0" w:rsidRPr="00932256">
                <w:rPr>
                  <w:rFonts w:ascii="Sylfaen" w:eastAsia="Calibri" w:hAnsi="Sylfaen" w:cs="Sylfaen"/>
                </w:rPr>
                <w:delText>ց</w:delText>
              </w:r>
            </w:del>
          </w:p>
        </w:tc>
        <w:tc>
          <w:tcPr>
            <w:tcW w:w="0" w:type="auto"/>
            <w:tcMar>
              <w:top w:w="100" w:type="dxa"/>
              <w:left w:w="100" w:type="dxa"/>
              <w:bottom w:w="100" w:type="dxa"/>
              <w:right w:w="100" w:type="dxa"/>
            </w:tcMar>
          </w:tcPr>
          <w:p w14:paraId="7FF27AB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0581</w:t>
            </w:r>
          </w:p>
        </w:tc>
        <w:tc>
          <w:tcPr>
            <w:tcW w:w="0" w:type="auto"/>
            <w:tcMar>
              <w:top w:w="100" w:type="dxa"/>
              <w:left w:w="100" w:type="dxa"/>
              <w:bottom w:w="100" w:type="dxa"/>
              <w:right w:w="100" w:type="dxa"/>
            </w:tcMar>
          </w:tcPr>
          <w:p w14:paraId="1459D356" w14:textId="2D8D326D" w:rsidR="00347CFE" w:rsidRPr="00932256" w:rsidRDefault="008F3E17" w:rsidP="00BA0ED8">
            <w:pPr>
              <w:rPr>
                <w:rFonts w:asciiTheme="majorHAnsi" w:eastAsia="Calibri" w:hAnsiTheme="majorHAnsi" w:cstheme="majorHAnsi"/>
              </w:rPr>
            </w:pPr>
            <w:ins w:id="1253" w:author="Author">
              <w:r>
                <w:rPr>
                  <w:rFonts w:asciiTheme="majorHAnsi" w:eastAsia="Calibri" w:hAnsiTheme="majorHAnsi" w:cstheme="majorHAnsi"/>
                </w:rPr>
                <w:t>Armenian Small Letter</w:t>
              </w:r>
              <w:r w:rsidR="00FE5DC0" w:rsidRPr="00932256">
                <w:rPr>
                  <w:rFonts w:asciiTheme="majorHAnsi" w:eastAsia="Calibri" w:hAnsiTheme="majorHAnsi" w:cstheme="majorHAnsi"/>
                </w:rPr>
                <w:t xml:space="preserve"> C</w:t>
              </w:r>
              <w:r>
                <w:rPr>
                  <w:rFonts w:asciiTheme="majorHAnsi" w:eastAsia="Calibri" w:hAnsiTheme="majorHAnsi" w:cstheme="majorHAnsi"/>
                </w:rPr>
                <w:t>o</w:t>
              </w:r>
            </w:ins>
            <w:del w:id="1254" w:author="Author">
              <w:r w:rsidR="00FE5DC0" w:rsidRPr="00932256">
                <w:rPr>
                  <w:rFonts w:asciiTheme="majorHAnsi" w:eastAsia="Calibri" w:hAnsiTheme="majorHAnsi" w:cstheme="majorHAnsi"/>
                </w:rPr>
                <w:delText>ARMENIAN SMALL LETTER CO</w:delText>
              </w:r>
            </w:del>
          </w:p>
        </w:tc>
        <w:tc>
          <w:tcPr>
            <w:tcW w:w="0" w:type="auto"/>
            <w:tcMar>
              <w:top w:w="100" w:type="dxa"/>
              <w:left w:w="100" w:type="dxa"/>
              <w:bottom w:w="100" w:type="dxa"/>
              <w:right w:w="100" w:type="dxa"/>
            </w:tcMar>
          </w:tcPr>
          <w:p w14:paraId="550D479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0" w:type="auto"/>
            <w:tcMar>
              <w:top w:w="100" w:type="dxa"/>
              <w:left w:w="100" w:type="dxa"/>
              <w:bottom w:w="100" w:type="dxa"/>
              <w:right w:w="100" w:type="dxa"/>
            </w:tcMar>
          </w:tcPr>
          <w:p w14:paraId="7980FC7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D557EF" w:rsidRPr="00932256" w14:paraId="586F052F" w14:textId="77777777" w:rsidTr="00A45EA8">
        <w:trPr>
          <w:cantSplit/>
        </w:trPr>
        <w:tc>
          <w:tcPr>
            <w:tcW w:w="1136" w:type="dxa"/>
            <w:tcMar>
              <w:top w:w="100" w:type="dxa"/>
              <w:left w:w="100" w:type="dxa"/>
              <w:bottom w:w="100" w:type="dxa"/>
              <w:right w:w="100" w:type="dxa"/>
            </w:tcMar>
          </w:tcPr>
          <w:p w14:paraId="09A88B0A" w14:textId="1CD45162" w:rsidR="00347CFE" w:rsidRPr="00932256" w:rsidRDefault="008F3E17" w:rsidP="00BA0ED8">
            <w:pPr>
              <w:rPr>
                <w:rFonts w:asciiTheme="majorHAnsi" w:eastAsia="Calibri" w:hAnsiTheme="majorHAnsi" w:cstheme="majorHAnsi"/>
              </w:rPr>
            </w:pPr>
            <w:ins w:id="125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H</w:t>
              </w:r>
            </w:ins>
            <w:del w:id="1256" w:author="Author">
              <w:r w:rsidR="00FE5DC0" w:rsidRPr="00932256">
                <w:rPr>
                  <w:rFonts w:asciiTheme="majorHAnsi" w:eastAsia="Calibri" w:hAnsiTheme="majorHAnsi" w:cstheme="majorHAnsi"/>
                </w:rPr>
                <w:delText>LATIN SMALL LETTER H</w:delText>
              </w:r>
            </w:del>
          </w:p>
        </w:tc>
        <w:tc>
          <w:tcPr>
            <w:tcW w:w="989" w:type="dxa"/>
            <w:tcMar>
              <w:top w:w="100" w:type="dxa"/>
              <w:left w:w="100" w:type="dxa"/>
              <w:bottom w:w="100" w:type="dxa"/>
              <w:right w:w="100" w:type="dxa"/>
            </w:tcMar>
          </w:tcPr>
          <w:p w14:paraId="21EAA67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0068</w:t>
            </w:r>
          </w:p>
        </w:tc>
        <w:tc>
          <w:tcPr>
            <w:tcW w:w="900" w:type="dxa"/>
            <w:tcMar>
              <w:top w:w="100" w:type="dxa"/>
              <w:left w:w="100" w:type="dxa"/>
              <w:bottom w:w="100" w:type="dxa"/>
              <w:right w:w="100" w:type="dxa"/>
            </w:tcMar>
          </w:tcPr>
          <w:p w14:paraId="420221E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h</w:t>
            </w:r>
          </w:p>
        </w:tc>
        <w:tc>
          <w:tcPr>
            <w:tcW w:w="1440" w:type="dxa"/>
            <w:tcMar>
              <w:top w:w="100" w:type="dxa"/>
              <w:left w:w="100" w:type="dxa"/>
              <w:bottom w:w="100" w:type="dxa"/>
              <w:right w:w="100" w:type="dxa"/>
            </w:tcMar>
          </w:tcPr>
          <w:p w14:paraId="66DAF3C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903" w:type="dxa"/>
            <w:tcMar>
              <w:top w:w="100" w:type="dxa"/>
              <w:left w:w="100" w:type="dxa"/>
              <w:bottom w:w="100" w:type="dxa"/>
              <w:right w:w="100" w:type="dxa"/>
            </w:tcMar>
          </w:tcPr>
          <w:p w14:paraId="78C806B7" w14:textId="77777777" w:rsidR="00347CFE" w:rsidRPr="00932256" w:rsidRDefault="00FE5DC0" w:rsidP="00A45EA8">
            <w:pPr>
              <w:jc w:val="center"/>
              <w:rPr>
                <w:rFonts w:asciiTheme="majorHAnsi" w:eastAsia="Calibri" w:hAnsiTheme="majorHAnsi" w:cstheme="majorHAnsi"/>
              </w:rPr>
            </w:pPr>
            <w:r w:rsidRPr="00A45EA8">
              <w:rPr>
                <w:rFonts w:eastAsia="Calibri"/>
                <w:rPrChange w:id="1257" w:author="Author">
                  <w:rPr>
                    <w:rFonts w:ascii="Sylfaen" w:eastAsia="Calibri" w:hAnsi="Sylfaen" w:cs="Sylfaen"/>
                  </w:rPr>
                </w:rPrChange>
              </w:rPr>
              <w:t>հ</w:t>
            </w:r>
          </w:p>
        </w:tc>
        <w:tc>
          <w:tcPr>
            <w:tcW w:w="0" w:type="auto"/>
            <w:tcMar>
              <w:top w:w="100" w:type="dxa"/>
              <w:left w:w="100" w:type="dxa"/>
              <w:bottom w:w="100" w:type="dxa"/>
              <w:right w:w="100" w:type="dxa"/>
            </w:tcMar>
          </w:tcPr>
          <w:p w14:paraId="2CB6955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0570</w:t>
            </w:r>
          </w:p>
        </w:tc>
        <w:tc>
          <w:tcPr>
            <w:tcW w:w="0" w:type="auto"/>
            <w:tcMar>
              <w:top w:w="100" w:type="dxa"/>
              <w:left w:w="100" w:type="dxa"/>
              <w:bottom w:w="100" w:type="dxa"/>
              <w:right w:w="100" w:type="dxa"/>
            </w:tcMar>
          </w:tcPr>
          <w:p w14:paraId="738CE66D" w14:textId="1842ED44" w:rsidR="00347CFE" w:rsidRPr="00932256" w:rsidRDefault="008F3E17" w:rsidP="00BA0ED8">
            <w:pPr>
              <w:rPr>
                <w:rFonts w:asciiTheme="majorHAnsi" w:eastAsia="Calibri" w:hAnsiTheme="majorHAnsi" w:cstheme="majorHAnsi"/>
              </w:rPr>
            </w:pPr>
            <w:ins w:id="1258" w:author="Author">
              <w:r>
                <w:rPr>
                  <w:rFonts w:asciiTheme="majorHAnsi" w:eastAsia="Calibri" w:hAnsiTheme="majorHAnsi" w:cstheme="majorHAnsi"/>
                </w:rPr>
                <w:t>Armenian Small Letter</w:t>
              </w:r>
              <w:r w:rsidR="001A0447" w:rsidRPr="00932256">
                <w:rPr>
                  <w:rFonts w:asciiTheme="majorHAnsi" w:eastAsia="Calibri" w:hAnsiTheme="majorHAnsi" w:cstheme="majorHAnsi"/>
                </w:rPr>
                <w:t xml:space="preserve"> </w:t>
              </w:r>
              <w:r w:rsidR="00FE5DC0" w:rsidRPr="00932256">
                <w:rPr>
                  <w:rFonts w:asciiTheme="majorHAnsi" w:eastAsia="Calibri" w:hAnsiTheme="majorHAnsi" w:cstheme="majorHAnsi"/>
                </w:rPr>
                <w:t>H</w:t>
              </w:r>
              <w:r>
                <w:rPr>
                  <w:rFonts w:asciiTheme="majorHAnsi" w:eastAsia="Calibri" w:hAnsiTheme="majorHAnsi" w:cstheme="majorHAnsi"/>
                </w:rPr>
                <w:t>o</w:t>
              </w:r>
            </w:ins>
            <w:del w:id="1259" w:author="Author">
              <w:r w:rsidR="00FE5DC0" w:rsidRPr="00932256">
                <w:rPr>
                  <w:rFonts w:asciiTheme="majorHAnsi" w:eastAsia="Calibri" w:hAnsiTheme="majorHAnsi" w:cstheme="majorHAnsi"/>
                </w:rPr>
                <w:delText xml:space="preserve">ARMENIAN SMALL LETTER </w:delText>
              </w:r>
              <w:r w:rsidR="001A0447" w:rsidRPr="00932256">
                <w:rPr>
                  <w:rFonts w:asciiTheme="majorHAnsi" w:eastAsia="Calibri" w:hAnsiTheme="majorHAnsi" w:cstheme="majorHAnsi"/>
                </w:rPr>
                <w:delText xml:space="preserve"> </w:delText>
              </w:r>
              <w:r w:rsidR="00FE5DC0" w:rsidRPr="00932256">
                <w:rPr>
                  <w:rFonts w:asciiTheme="majorHAnsi" w:eastAsia="Calibri" w:hAnsiTheme="majorHAnsi" w:cstheme="majorHAnsi"/>
                </w:rPr>
                <w:delText>HO</w:delText>
              </w:r>
            </w:del>
          </w:p>
        </w:tc>
        <w:tc>
          <w:tcPr>
            <w:tcW w:w="0" w:type="auto"/>
            <w:tcMar>
              <w:top w:w="100" w:type="dxa"/>
              <w:left w:w="100" w:type="dxa"/>
              <w:bottom w:w="100" w:type="dxa"/>
              <w:right w:w="100" w:type="dxa"/>
            </w:tcMar>
          </w:tcPr>
          <w:p w14:paraId="7F70D50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0" w:type="auto"/>
            <w:tcMar>
              <w:top w:w="100" w:type="dxa"/>
              <w:left w:w="100" w:type="dxa"/>
              <w:bottom w:w="100" w:type="dxa"/>
              <w:right w:w="100" w:type="dxa"/>
            </w:tcMar>
          </w:tcPr>
          <w:p w14:paraId="26A9BAC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D557EF" w:rsidRPr="00932256" w14:paraId="5B04EA63" w14:textId="77777777" w:rsidTr="00A45EA8">
        <w:trPr>
          <w:cantSplit/>
        </w:trPr>
        <w:tc>
          <w:tcPr>
            <w:tcW w:w="1136" w:type="dxa"/>
            <w:tcMar>
              <w:top w:w="100" w:type="dxa"/>
              <w:left w:w="100" w:type="dxa"/>
              <w:bottom w:w="100" w:type="dxa"/>
              <w:right w:w="100" w:type="dxa"/>
            </w:tcMar>
          </w:tcPr>
          <w:p w14:paraId="3626D250" w14:textId="5A94FE90" w:rsidR="00347CFE" w:rsidRPr="00932256" w:rsidRDefault="008F3E17" w:rsidP="00BA0ED8">
            <w:pPr>
              <w:rPr>
                <w:rFonts w:asciiTheme="majorHAnsi" w:eastAsia="Calibri" w:hAnsiTheme="majorHAnsi" w:cstheme="majorHAnsi"/>
              </w:rPr>
            </w:pPr>
            <w:ins w:id="126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w:t>
              </w:r>
            </w:ins>
            <w:del w:id="1261" w:author="Author">
              <w:r w:rsidR="00FE5DC0" w:rsidRPr="00932256">
                <w:rPr>
                  <w:rFonts w:asciiTheme="majorHAnsi" w:eastAsia="Calibri" w:hAnsiTheme="majorHAnsi" w:cstheme="majorHAnsi"/>
                </w:rPr>
                <w:delText>LATIN SMALL LETTER N</w:delText>
              </w:r>
            </w:del>
          </w:p>
        </w:tc>
        <w:tc>
          <w:tcPr>
            <w:tcW w:w="989" w:type="dxa"/>
            <w:tcMar>
              <w:top w:w="100" w:type="dxa"/>
              <w:left w:w="100" w:type="dxa"/>
              <w:bottom w:w="100" w:type="dxa"/>
              <w:right w:w="100" w:type="dxa"/>
            </w:tcMar>
          </w:tcPr>
          <w:p w14:paraId="0A5F12A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006E</w:t>
            </w:r>
          </w:p>
        </w:tc>
        <w:tc>
          <w:tcPr>
            <w:tcW w:w="900" w:type="dxa"/>
            <w:tcMar>
              <w:top w:w="100" w:type="dxa"/>
              <w:left w:w="100" w:type="dxa"/>
              <w:bottom w:w="100" w:type="dxa"/>
              <w:right w:w="100" w:type="dxa"/>
            </w:tcMar>
          </w:tcPr>
          <w:p w14:paraId="7C5BE82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n</w:t>
            </w:r>
          </w:p>
        </w:tc>
        <w:tc>
          <w:tcPr>
            <w:tcW w:w="1440" w:type="dxa"/>
            <w:tcMar>
              <w:top w:w="100" w:type="dxa"/>
              <w:left w:w="100" w:type="dxa"/>
              <w:bottom w:w="100" w:type="dxa"/>
              <w:right w:w="100" w:type="dxa"/>
            </w:tcMar>
          </w:tcPr>
          <w:p w14:paraId="6CE6560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903" w:type="dxa"/>
            <w:tcMar>
              <w:top w:w="100" w:type="dxa"/>
              <w:left w:w="100" w:type="dxa"/>
              <w:bottom w:w="100" w:type="dxa"/>
              <w:right w:w="100" w:type="dxa"/>
            </w:tcMar>
          </w:tcPr>
          <w:p w14:paraId="5B7ED1A9" w14:textId="77777777" w:rsidR="00347CFE" w:rsidRPr="00932256" w:rsidRDefault="00FE5DC0" w:rsidP="00A45EA8">
            <w:pPr>
              <w:jc w:val="center"/>
              <w:rPr>
                <w:rFonts w:asciiTheme="majorHAnsi" w:eastAsia="Calibri" w:hAnsiTheme="majorHAnsi" w:cstheme="majorHAnsi"/>
              </w:rPr>
            </w:pPr>
            <w:r w:rsidRPr="00A45EA8">
              <w:rPr>
                <w:rFonts w:eastAsia="Calibri"/>
                <w:rPrChange w:id="1262" w:author="Author">
                  <w:rPr>
                    <w:rFonts w:ascii="Sylfaen" w:eastAsia="Calibri" w:hAnsi="Sylfaen" w:cs="Sylfaen"/>
                  </w:rPr>
                </w:rPrChange>
              </w:rPr>
              <w:t>ո</w:t>
            </w:r>
          </w:p>
        </w:tc>
        <w:tc>
          <w:tcPr>
            <w:tcW w:w="0" w:type="auto"/>
            <w:tcMar>
              <w:top w:w="100" w:type="dxa"/>
              <w:left w:w="100" w:type="dxa"/>
              <w:bottom w:w="100" w:type="dxa"/>
              <w:right w:w="100" w:type="dxa"/>
            </w:tcMar>
          </w:tcPr>
          <w:p w14:paraId="2B3E242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0578</w:t>
            </w:r>
          </w:p>
        </w:tc>
        <w:tc>
          <w:tcPr>
            <w:tcW w:w="0" w:type="auto"/>
            <w:tcMar>
              <w:top w:w="100" w:type="dxa"/>
              <w:left w:w="100" w:type="dxa"/>
              <w:bottom w:w="100" w:type="dxa"/>
              <w:right w:w="100" w:type="dxa"/>
            </w:tcMar>
          </w:tcPr>
          <w:p w14:paraId="09FCB067" w14:textId="20F6CCFE" w:rsidR="00347CFE" w:rsidRPr="00932256" w:rsidRDefault="008F3E17" w:rsidP="00BA0ED8">
            <w:pPr>
              <w:rPr>
                <w:rFonts w:asciiTheme="majorHAnsi" w:eastAsia="Calibri" w:hAnsiTheme="majorHAnsi" w:cstheme="majorHAnsi"/>
              </w:rPr>
            </w:pPr>
            <w:ins w:id="1263" w:author="Author">
              <w:r>
                <w:rPr>
                  <w:rFonts w:asciiTheme="majorHAnsi" w:eastAsia="Calibri" w:hAnsiTheme="majorHAnsi" w:cstheme="majorHAnsi"/>
                </w:rPr>
                <w:t>Armenian Small Letter</w:t>
              </w:r>
              <w:r w:rsidR="001A0447" w:rsidRPr="00932256">
                <w:rPr>
                  <w:rFonts w:asciiTheme="majorHAnsi" w:eastAsia="Calibri" w:hAnsiTheme="majorHAnsi" w:cstheme="majorHAnsi"/>
                </w:rPr>
                <w:t xml:space="preserve"> </w:t>
              </w:r>
              <w:r w:rsidR="00FE5DC0" w:rsidRPr="00932256">
                <w:rPr>
                  <w:rFonts w:asciiTheme="majorHAnsi" w:eastAsia="Calibri" w:hAnsiTheme="majorHAnsi" w:cstheme="majorHAnsi"/>
                </w:rPr>
                <w:t>V</w:t>
              </w:r>
              <w:r>
                <w:rPr>
                  <w:rFonts w:asciiTheme="majorHAnsi" w:eastAsia="Calibri" w:hAnsiTheme="majorHAnsi" w:cstheme="majorHAnsi"/>
                </w:rPr>
                <w:t>o</w:t>
              </w:r>
            </w:ins>
            <w:del w:id="1264" w:author="Author">
              <w:r w:rsidR="00FE5DC0" w:rsidRPr="00932256">
                <w:rPr>
                  <w:rFonts w:asciiTheme="majorHAnsi" w:eastAsia="Calibri" w:hAnsiTheme="majorHAnsi" w:cstheme="majorHAnsi"/>
                </w:rPr>
                <w:delText xml:space="preserve">ARMENIAN SMALL LETTER </w:delText>
              </w:r>
              <w:r w:rsidR="001A0447" w:rsidRPr="00932256">
                <w:rPr>
                  <w:rFonts w:asciiTheme="majorHAnsi" w:eastAsia="Calibri" w:hAnsiTheme="majorHAnsi" w:cstheme="majorHAnsi"/>
                </w:rPr>
                <w:delText xml:space="preserve"> </w:delText>
              </w:r>
              <w:r w:rsidR="00FE5DC0" w:rsidRPr="00932256">
                <w:rPr>
                  <w:rFonts w:asciiTheme="majorHAnsi" w:eastAsia="Calibri" w:hAnsiTheme="majorHAnsi" w:cstheme="majorHAnsi"/>
                </w:rPr>
                <w:delText>VO</w:delText>
              </w:r>
            </w:del>
          </w:p>
        </w:tc>
        <w:tc>
          <w:tcPr>
            <w:tcW w:w="0" w:type="auto"/>
            <w:tcMar>
              <w:top w:w="100" w:type="dxa"/>
              <w:left w:w="100" w:type="dxa"/>
              <w:bottom w:w="100" w:type="dxa"/>
              <w:right w:w="100" w:type="dxa"/>
            </w:tcMar>
          </w:tcPr>
          <w:p w14:paraId="3E080B8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0" w:type="auto"/>
            <w:tcMar>
              <w:top w:w="100" w:type="dxa"/>
              <w:left w:w="100" w:type="dxa"/>
              <w:bottom w:w="100" w:type="dxa"/>
              <w:right w:w="100" w:type="dxa"/>
            </w:tcMar>
          </w:tcPr>
          <w:p w14:paraId="55AFF98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D557EF" w:rsidRPr="00932256" w14:paraId="75F32896" w14:textId="77777777" w:rsidTr="00A45EA8">
        <w:trPr>
          <w:cantSplit/>
        </w:trPr>
        <w:tc>
          <w:tcPr>
            <w:tcW w:w="1136" w:type="dxa"/>
            <w:tcMar>
              <w:top w:w="100" w:type="dxa"/>
              <w:left w:w="100" w:type="dxa"/>
              <w:bottom w:w="100" w:type="dxa"/>
              <w:right w:w="100" w:type="dxa"/>
            </w:tcMar>
          </w:tcPr>
          <w:p w14:paraId="66A0CE33" w14:textId="3722F302" w:rsidR="00347CFE" w:rsidRPr="00932256" w:rsidRDefault="008F3E17" w:rsidP="00BA0ED8">
            <w:pPr>
              <w:rPr>
                <w:rFonts w:asciiTheme="majorHAnsi" w:eastAsia="Calibri" w:hAnsiTheme="majorHAnsi" w:cstheme="majorHAnsi"/>
              </w:rPr>
            </w:pPr>
            <w:ins w:id="126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w:t>
              </w:r>
            </w:ins>
            <w:del w:id="1266" w:author="Author">
              <w:r w:rsidR="00FE5DC0" w:rsidRPr="00932256">
                <w:rPr>
                  <w:rFonts w:asciiTheme="majorHAnsi" w:eastAsia="Calibri" w:hAnsiTheme="majorHAnsi" w:cstheme="majorHAnsi"/>
                </w:rPr>
                <w:delText>LATIN SMALL LETTER O</w:delText>
              </w:r>
            </w:del>
          </w:p>
        </w:tc>
        <w:tc>
          <w:tcPr>
            <w:tcW w:w="989" w:type="dxa"/>
            <w:tcMar>
              <w:top w:w="100" w:type="dxa"/>
              <w:left w:w="100" w:type="dxa"/>
              <w:bottom w:w="100" w:type="dxa"/>
              <w:right w:w="100" w:type="dxa"/>
            </w:tcMar>
          </w:tcPr>
          <w:p w14:paraId="42136C7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006F</w:t>
            </w:r>
          </w:p>
        </w:tc>
        <w:tc>
          <w:tcPr>
            <w:tcW w:w="900" w:type="dxa"/>
            <w:tcMar>
              <w:top w:w="100" w:type="dxa"/>
              <w:left w:w="100" w:type="dxa"/>
              <w:bottom w:w="100" w:type="dxa"/>
              <w:right w:w="100" w:type="dxa"/>
            </w:tcMar>
          </w:tcPr>
          <w:p w14:paraId="7E36022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o</w:t>
            </w:r>
          </w:p>
        </w:tc>
        <w:tc>
          <w:tcPr>
            <w:tcW w:w="1440" w:type="dxa"/>
            <w:tcMar>
              <w:top w:w="100" w:type="dxa"/>
              <w:left w:w="100" w:type="dxa"/>
              <w:bottom w:w="100" w:type="dxa"/>
              <w:right w:w="100" w:type="dxa"/>
            </w:tcMar>
          </w:tcPr>
          <w:p w14:paraId="78FE617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903" w:type="dxa"/>
            <w:tcMar>
              <w:top w:w="100" w:type="dxa"/>
              <w:left w:w="100" w:type="dxa"/>
              <w:bottom w:w="100" w:type="dxa"/>
              <w:right w:w="100" w:type="dxa"/>
            </w:tcMar>
          </w:tcPr>
          <w:p w14:paraId="51EE32CD" w14:textId="77777777" w:rsidR="00347CFE" w:rsidRPr="00932256" w:rsidRDefault="00FE5DC0" w:rsidP="00A45EA8">
            <w:pPr>
              <w:jc w:val="center"/>
              <w:rPr>
                <w:rFonts w:asciiTheme="majorHAnsi" w:eastAsia="Calibri" w:hAnsiTheme="majorHAnsi" w:cstheme="majorHAnsi"/>
              </w:rPr>
            </w:pPr>
            <w:r w:rsidRPr="00A45EA8">
              <w:rPr>
                <w:rFonts w:eastAsia="Calibri"/>
                <w:rPrChange w:id="1267" w:author="Author">
                  <w:rPr>
                    <w:rFonts w:ascii="Sylfaen" w:eastAsia="Calibri" w:hAnsi="Sylfaen" w:cs="Sylfaen"/>
                  </w:rPr>
                </w:rPrChange>
              </w:rPr>
              <w:t>օ</w:t>
            </w:r>
          </w:p>
        </w:tc>
        <w:tc>
          <w:tcPr>
            <w:tcW w:w="0" w:type="auto"/>
            <w:tcMar>
              <w:top w:w="100" w:type="dxa"/>
              <w:left w:w="100" w:type="dxa"/>
              <w:bottom w:w="100" w:type="dxa"/>
              <w:right w:w="100" w:type="dxa"/>
            </w:tcMar>
          </w:tcPr>
          <w:p w14:paraId="3A1FC63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0585</w:t>
            </w:r>
          </w:p>
        </w:tc>
        <w:tc>
          <w:tcPr>
            <w:tcW w:w="0" w:type="auto"/>
            <w:tcMar>
              <w:top w:w="100" w:type="dxa"/>
              <w:left w:w="100" w:type="dxa"/>
              <w:bottom w:w="100" w:type="dxa"/>
              <w:right w:w="100" w:type="dxa"/>
            </w:tcMar>
          </w:tcPr>
          <w:p w14:paraId="700389A9" w14:textId="52D1592F" w:rsidR="00347CFE" w:rsidRPr="00932256" w:rsidRDefault="008F3E17" w:rsidP="00BA0ED8">
            <w:pPr>
              <w:rPr>
                <w:rFonts w:asciiTheme="majorHAnsi" w:eastAsia="Calibri" w:hAnsiTheme="majorHAnsi" w:cstheme="majorHAnsi"/>
              </w:rPr>
            </w:pPr>
            <w:ins w:id="1268" w:author="Author">
              <w:r>
                <w:rPr>
                  <w:rFonts w:asciiTheme="majorHAnsi" w:eastAsia="Calibri" w:hAnsiTheme="majorHAnsi" w:cstheme="majorHAnsi"/>
                </w:rPr>
                <w:t>Armenian Small Letter</w:t>
              </w:r>
              <w:r w:rsidR="00FE5DC0" w:rsidRPr="00932256">
                <w:rPr>
                  <w:rFonts w:asciiTheme="majorHAnsi" w:eastAsia="Calibri" w:hAnsiTheme="majorHAnsi" w:cstheme="majorHAnsi"/>
                </w:rPr>
                <w:t xml:space="preserve"> O</w:t>
              </w:r>
              <w:r>
                <w:rPr>
                  <w:rFonts w:asciiTheme="majorHAnsi" w:eastAsia="Calibri" w:hAnsiTheme="majorHAnsi" w:cstheme="majorHAnsi"/>
                </w:rPr>
                <w:t>h</w:t>
              </w:r>
            </w:ins>
            <w:del w:id="1269" w:author="Author">
              <w:r w:rsidR="00FE5DC0" w:rsidRPr="00932256">
                <w:rPr>
                  <w:rFonts w:asciiTheme="majorHAnsi" w:eastAsia="Calibri" w:hAnsiTheme="majorHAnsi" w:cstheme="majorHAnsi"/>
                </w:rPr>
                <w:delText>ARMENIAN SMALL LETTER OH</w:delText>
              </w:r>
            </w:del>
          </w:p>
        </w:tc>
        <w:tc>
          <w:tcPr>
            <w:tcW w:w="0" w:type="auto"/>
            <w:tcMar>
              <w:top w:w="100" w:type="dxa"/>
              <w:left w:w="100" w:type="dxa"/>
              <w:bottom w:w="100" w:type="dxa"/>
              <w:right w:w="100" w:type="dxa"/>
            </w:tcMar>
          </w:tcPr>
          <w:p w14:paraId="52C5114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0" w:type="auto"/>
            <w:tcMar>
              <w:top w:w="100" w:type="dxa"/>
              <w:left w:w="100" w:type="dxa"/>
              <w:bottom w:w="100" w:type="dxa"/>
              <w:right w:w="100" w:type="dxa"/>
            </w:tcMar>
          </w:tcPr>
          <w:p w14:paraId="6D33C40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D557EF" w:rsidRPr="00932256" w14:paraId="1F171203" w14:textId="77777777" w:rsidTr="00A45EA8">
        <w:trPr>
          <w:cantSplit/>
        </w:trPr>
        <w:tc>
          <w:tcPr>
            <w:tcW w:w="1136" w:type="dxa"/>
            <w:tcMar>
              <w:top w:w="100" w:type="dxa"/>
              <w:left w:w="100" w:type="dxa"/>
              <w:bottom w:w="100" w:type="dxa"/>
              <w:right w:w="100" w:type="dxa"/>
            </w:tcMar>
          </w:tcPr>
          <w:p w14:paraId="0C68F49D" w14:textId="44574886" w:rsidR="00347CFE" w:rsidRPr="00932256" w:rsidRDefault="008F3E17" w:rsidP="00BA0ED8">
            <w:pPr>
              <w:rPr>
                <w:rFonts w:asciiTheme="majorHAnsi" w:eastAsia="Calibri" w:hAnsiTheme="majorHAnsi" w:cstheme="majorHAnsi"/>
              </w:rPr>
            </w:pPr>
            <w:ins w:id="1270" w:author="Author">
              <w:r>
                <w:rPr>
                  <w:rFonts w:asciiTheme="majorHAnsi" w:eastAsia="Calibri" w:hAnsiTheme="majorHAnsi" w:cstheme="majorHAnsi"/>
                </w:rPr>
                <w:lastRenderedPageBreak/>
                <w:t>Latin Small Letter</w:t>
              </w:r>
              <w:r w:rsidR="00FE5DC0" w:rsidRPr="00932256">
                <w:rPr>
                  <w:rFonts w:asciiTheme="majorHAnsi" w:eastAsia="Calibri" w:hAnsiTheme="majorHAnsi" w:cstheme="majorHAnsi"/>
                </w:rPr>
                <w:t xml:space="preserve"> Q</w:t>
              </w:r>
            </w:ins>
            <w:del w:id="1271" w:author="Author">
              <w:r w:rsidR="00FE5DC0" w:rsidRPr="00932256">
                <w:rPr>
                  <w:rFonts w:asciiTheme="majorHAnsi" w:eastAsia="Calibri" w:hAnsiTheme="majorHAnsi" w:cstheme="majorHAnsi"/>
                </w:rPr>
                <w:delText>LATIN SMALL LETTER Q</w:delText>
              </w:r>
            </w:del>
          </w:p>
        </w:tc>
        <w:tc>
          <w:tcPr>
            <w:tcW w:w="989" w:type="dxa"/>
            <w:tcMar>
              <w:top w:w="100" w:type="dxa"/>
              <w:left w:w="100" w:type="dxa"/>
              <w:bottom w:w="100" w:type="dxa"/>
              <w:right w:w="100" w:type="dxa"/>
            </w:tcMar>
          </w:tcPr>
          <w:p w14:paraId="317CD0B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0071</w:t>
            </w:r>
          </w:p>
        </w:tc>
        <w:tc>
          <w:tcPr>
            <w:tcW w:w="900" w:type="dxa"/>
            <w:tcMar>
              <w:top w:w="100" w:type="dxa"/>
              <w:left w:w="100" w:type="dxa"/>
              <w:bottom w:w="100" w:type="dxa"/>
              <w:right w:w="100" w:type="dxa"/>
            </w:tcMar>
          </w:tcPr>
          <w:p w14:paraId="1C60310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q</w:t>
            </w:r>
          </w:p>
        </w:tc>
        <w:tc>
          <w:tcPr>
            <w:tcW w:w="1440" w:type="dxa"/>
            <w:tcMar>
              <w:top w:w="100" w:type="dxa"/>
              <w:left w:w="100" w:type="dxa"/>
              <w:bottom w:w="100" w:type="dxa"/>
              <w:right w:w="100" w:type="dxa"/>
            </w:tcMar>
          </w:tcPr>
          <w:p w14:paraId="3146DCD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903" w:type="dxa"/>
            <w:tcMar>
              <w:top w:w="100" w:type="dxa"/>
              <w:left w:w="100" w:type="dxa"/>
              <w:bottom w:w="100" w:type="dxa"/>
              <w:right w:w="100" w:type="dxa"/>
            </w:tcMar>
          </w:tcPr>
          <w:p w14:paraId="069346DB" w14:textId="77777777" w:rsidR="00347CFE" w:rsidRPr="00932256" w:rsidRDefault="00FE5DC0" w:rsidP="00A45EA8">
            <w:pPr>
              <w:jc w:val="center"/>
              <w:rPr>
                <w:rFonts w:asciiTheme="majorHAnsi" w:eastAsia="Calibri" w:hAnsiTheme="majorHAnsi" w:cstheme="majorHAnsi"/>
              </w:rPr>
            </w:pPr>
            <w:r w:rsidRPr="00A45EA8">
              <w:rPr>
                <w:rFonts w:eastAsia="Calibri"/>
                <w:rPrChange w:id="1272" w:author="Author">
                  <w:rPr>
                    <w:rFonts w:ascii="Sylfaen" w:eastAsia="Calibri" w:hAnsi="Sylfaen" w:cs="Sylfaen"/>
                  </w:rPr>
                </w:rPrChange>
              </w:rPr>
              <w:t>զ</w:t>
            </w:r>
          </w:p>
        </w:tc>
        <w:tc>
          <w:tcPr>
            <w:tcW w:w="0" w:type="auto"/>
            <w:tcMar>
              <w:top w:w="100" w:type="dxa"/>
              <w:left w:w="100" w:type="dxa"/>
              <w:bottom w:w="100" w:type="dxa"/>
              <w:right w:w="100" w:type="dxa"/>
            </w:tcMar>
          </w:tcPr>
          <w:p w14:paraId="5B11E0C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0566</w:t>
            </w:r>
          </w:p>
        </w:tc>
        <w:tc>
          <w:tcPr>
            <w:tcW w:w="0" w:type="auto"/>
            <w:tcMar>
              <w:top w:w="100" w:type="dxa"/>
              <w:left w:w="100" w:type="dxa"/>
              <w:bottom w:w="100" w:type="dxa"/>
              <w:right w:w="100" w:type="dxa"/>
            </w:tcMar>
          </w:tcPr>
          <w:p w14:paraId="57E8117F" w14:textId="63861E76" w:rsidR="00347CFE" w:rsidRPr="00932256" w:rsidRDefault="008F3E17" w:rsidP="00BA0ED8">
            <w:pPr>
              <w:rPr>
                <w:rFonts w:asciiTheme="majorHAnsi" w:eastAsia="Calibri" w:hAnsiTheme="majorHAnsi" w:cstheme="majorHAnsi"/>
              </w:rPr>
            </w:pPr>
            <w:ins w:id="1273" w:author="Author">
              <w:r>
                <w:rPr>
                  <w:rFonts w:asciiTheme="majorHAnsi" w:eastAsia="Calibri" w:hAnsiTheme="majorHAnsi" w:cstheme="majorHAnsi"/>
                </w:rPr>
                <w:t>Armenian Small Letter</w:t>
              </w:r>
              <w:r w:rsidR="00FE5DC0" w:rsidRPr="00932256">
                <w:rPr>
                  <w:rFonts w:asciiTheme="majorHAnsi" w:eastAsia="Calibri" w:hAnsiTheme="majorHAnsi" w:cstheme="majorHAnsi"/>
                </w:rPr>
                <w:t xml:space="preserve"> Z</w:t>
              </w:r>
              <w:r>
                <w:rPr>
                  <w:rFonts w:asciiTheme="majorHAnsi" w:eastAsia="Calibri" w:hAnsiTheme="majorHAnsi" w:cstheme="majorHAnsi"/>
                </w:rPr>
                <w:t>a</w:t>
              </w:r>
            </w:ins>
            <w:del w:id="1274" w:author="Author">
              <w:r w:rsidR="00FE5DC0" w:rsidRPr="00932256">
                <w:rPr>
                  <w:rFonts w:asciiTheme="majorHAnsi" w:eastAsia="Calibri" w:hAnsiTheme="majorHAnsi" w:cstheme="majorHAnsi"/>
                </w:rPr>
                <w:delText>ARMENIAN SMALL LETTER ZA</w:delText>
              </w:r>
            </w:del>
          </w:p>
        </w:tc>
        <w:tc>
          <w:tcPr>
            <w:tcW w:w="0" w:type="auto"/>
            <w:tcMar>
              <w:top w:w="100" w:type="dxa"/>
              <w:left w:w="100" w:type="dxa"/>
              <w:bottom w:w="100" w:type="dxa"/>
              <w:right w:w="100" w:type="dxa"/>
            </w:tcMar>
          </w:tcPr>
          <w:p w14:paraId="7CF4169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0" w:type="auto"/>
            <w:tcMar>
              <w:top w:w="100" w:type="dxa"/>
              <w:left w:w="100" w:type="dxa"/>
              <w:bottom w:w="100" w:type="dxa"/>
              <w:right w:w="100" w:type="dxa"/>
            </w:tcMar>
          </w:tcPr>
          <w:p w14:paraId="3B14914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D557EF" w:rsidRPr="00932256" w14:paraId="20C71032" w14:textId="77777777" w:rsidTr="00A45EA8">
        <w:trPr>
          <w:cantSplit/>
        </w:trPr>
        <w:tc>
          <w:tcPr>
            <w:tcW w:w="1136" w:type="dxa"/>
            <w:tcMar>
              <w:top w:w="100" w:type="dxa"/>
              <w:left w:w="100" w:type="dxa"/>
              <w:bottom w:w="100" w:type="dxa"/>
              <w:right w:w="100" w:type="dxa"/>
            </w:tcMar>
          </w:tcPr>
          <w:p w14:paraId="531ACB2A" w14:textId="2B4B7048" w:rsidR="00347CFE" w:rsidRPr="00932256" w:rsidRDefault="008F3E17" w:rsidP="00BA0ED8">
            <w:pPr>
              <w:rPr>
                <w:rFonts w:asciiTheme="majorHAnsi" w:eastAsia="Calibri" w:hAnsiTheme="majorHAnsi" w:cstheme="majorHAnsi"/>
              </w:rPr>
            </w:pPr>
            <w:ins w:id="127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w:t>
              </w:r>
            </w:ins>
            <w:del w:id="1276" w:author="Author">
              <w:r w:rsidR="00FE5DC0" w:rsidRPr="00932256">
                <w:rPr>
                  <w:rFonts w:asciiTheme="majorHAnsi" w:eastAsia="Calibri" w:hAnsiTheme="majorHAnsi" w:cstheme="majorHAnsi"/>
                </w:rPr>
                <w:delText>LATIN SMALL LETTER U</w:delText>
              </w:r>
            </w:del>
          </w:p>
        </w:tc>
        <w:tc>
          <w:tcPr>
            <w:tcW w:w="989" w:type="dxa"/>
            <w:tcMar>
              <w:top w:w="100" w:type="dxa"/>
              <w:left w:w="100" w:type="dxa"/>
              <w:bottom w:w="100" w:type="dxa"/>
              <w:right w:w="100" w:type="dxa"/>
            </w:tcMar>
          </w:tcPr>
          <w:p w14:paraId="45F0EE7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0075</w:t>
            </w:r>
          </w:p>
        </w:tc>
        <w:tc>
          <w:tcPr>
            <w:tcW w:w="900" w:type="dxa"/>
            <w:tcMar>
              <w:top w:w="100" w:type="dxa"/>
              <w:left w:w="100" w:type="dxa"/>
              <w:bottom w:w="100" w:type="dxa"/>
              <w:right w:w="100" w:type="dxa"/>
            </w:tcMar>
          </w:tcPr>
          <w:p w14:paraId="46F812E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u</w:t>
            </w:r>
          </w:p>
        </w:tc>
        <w:tc>
          <w:tcPr>
            <w:tcW w:w="1440" w:type="dxa"/>
            <w:tcMar>
              <w:top w:w="100" w:type="dxa"/>
              <w:left w:w="100" w:type="dxa"/>
              <w:bottom w:w="100" w:type="dxa"/>
              <w:right w:w="100" w:type="dxa"/>
            </w:tcMar>
          </w:tcPr>
          <w:p w14:paraId="35FA2E6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903" w:type="dxa"/>
            <w:tcMar>
              <w:top w:w="100" w:type="dxa"/>
              <w:left w:w="100" w:type="dxa"/>
              <w:bottom w:w="100" w:type="dxa"/>
              <w:right w:w="100" w:type="dxa"/>
            </w:tcMar>
          </w:tcPr>
          <w:p w14:paraId="59D37412"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ս</w:t>
            </w:r>
          </w:p>
        </w:tc>
        <w:tc>
          <w:tcPr>
            <w:tcW w:w="0" w:type="auto"/>
            <w:tcMar>
              <w:top w:w="100" w:type="dxa"/>
              <w:left w:w="100" w:type="dxa"/>
              <w:bottom w:w="100" w:type="dxa"/>
              <w:right w:w="100" w:type="dxa"/>
            </w:tcMar>
          </w:tcPr>
          <w:p w14:paraId="2018AF0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057D</w:t>
            </w:r>
          </w:p>
        </w:tc>
        <w:tc>
          <w:tcPr>
            <w:tcW w:w="0" w:type="auto"/>
            <w:tcMar>
              <w:top w:w="100" w:type="dxa"/>
              <w:left w:w="100" w:type="dxa"/>
              <w:bottom w:w="100" w:type="dxa"/>
              <w:right w:w="100" w:type="dxa"/>
            </w:tcMar>
          </w:tcPr>
          <w:p w14:paraId="6DFF8D3C" w14:textId="081F44B7" w:rsidR="00347CFE" w:rsidRPr="00932256" w:rsidRDefault="008F3E17" w:rsidP="00BA0ED8">
            <w:pPr>
              <w:rPr>
                <w:rFonts w:asciiTheme="majorHAnsi" w:eastAsia="Calibri" w:hAnsiTheme="majorHAnsi" w:cstheme="majorHAnsi"/>
              </w:rPr>
            </w:pPr>
            <w:ins w:id="1277" w:author="Author">
              <w:r>
                <w:rPr>
                  <w:rFonts w:asciiTheme="majorHAnsi" w:eastAsia="Calibri" w:hAnsiTheme="majorHAnsi" w:cstheme="majorHAnsi"/>
                </w:rPr>
                <w:t>Armenian Small Letter</w:t>
              </w:r>
              <w:r w:rsidR="00FE5DC0" w:rsidRPr="00932256">
                <w:rPr>
                  <w:rFonts w:asciiTheme="majorHAnsi" w:eastAsia="Calibri" w:hAnsiTheme="majorHAnsi" w:cstheme="majorHAnsi"/>
                </w:rPr>
                <w:t xml:space="preserve"> S</w:t>
              </w:r>
              <w:r>
                <w:rPr>
                  <w:rFonts w:asciiTheme="majorHAnsi" w:eastAsia="Calibri" w:hAnsiTheme="majorHAnsi" w:cstheme="majorHAnsi"/>
                </w:rPr>
                <w:t>eh</w:t>
              </w:r>
            </w:ins>
            <w:del w:id="1278" w:author="Author">
              <w:r w:rsidR="00FE5DC0" w:rsidRPr="00932256">
                <w:rPr>
                  <w:rFonts w:asciiTheme="majorHAnsi" w:eastAsia="Calibri" w:hAnsiTheme="majorHAnsi" w:cstheme="majorHAnsi"/>
                </w:rPr>
                <w:delText>ARMENIAN SMALL LETTER SEH</w:delText>
              </w:r>
            </w:del>
          </w:p>
        </w:tc>
        <w:tc>
          <w:tcPr>
            <w:tcW w:w="0" w:type="auto"/>
            <w:tcMar>
              <w:top w:w="100" w:type="dxa"/>
              <w:left w:w="100" w:type="dxa"/>
              <w:bottom w:w="100" w:type="dxa"/>
              <w:right w:w="100" w:type="dxa"/>
            </w:tcMar>
          </w:tcPr>
          <w:p w14:paraId="7FDA340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0" w:type="auto"/>
            <w:tcMar>
              <w:top w:w="100" w:type="dxa"/>
              <w:left w:w="100" w:type="dxa"/>
              <w:bottom w:w="100" w:type="dxa"/>
              <w:right w:w="100" w:type="dxa"/>
            </w:tcMar>
          </w:tcPr>
          <w:p w14:paraId="7109D1E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D557EF" w:rsidRPr="00932256" w14:paraId="1F9E0F03" w14:textId="77777777" w:rsidTr="00A45EA8">
        <w:trPr>
          <w:cantSplit/>
        </w:trPr>
        <w:tc>
          <w:tcPr>
            <w:tcW w:w="1136" w:type="dxa"/>
            <w:tcMar>
              <w:top w:w="100" w:type="dxa"/>
              <w:left w:w="100" w:type="dxa"/>
              <w:bottom w:w="100" w:type="dxa"/>
              <w:right w:w="100" w:type="dxa"/>
            </w:tcMar>
          </w:tcPr>
          <w:p w14:paraId="0FC51054" w14:textId="329BC9B1" w:rsidR="00347CFE" w:rsidRPr="00932256" w:rsidRDefault="008F3E17" w:rsidP="00BA0ED8">
            <w:pPr>
              <w:rPr>
                <w:rFonts w:asciiTheme="majorHAnsi" w:eastAsia="Calibri" w:hAnsiTheme="majorHAnsi" w:cstheme="majorHAnsi"/>
              </w:rPr>
            </w:pPr>
            <w:ins w:id="127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w:t>
              </w:r>
              <w:r>
                <w:rPr>
                  <w:rFonts w:asciiTheme="majorHAnsi" w:eastAsia="Calibri" w:hAnsiTheme="majorHAnsi" w:cstheme="majorHAnsi"/>
                </w:rPr>
                <w:t>ota</w:t>
              </w:r>
            </w:ins>
            <w:del w:id="1280" w:author="Author">
              <w:r w:rsidR="00FE5DC0" w:rsidRPr="00932256">
                <w:rPr>
                  <w:rFonts w:asciiTheme="majorHAnsi" w:eastAsia="Calibri" w:hAnsiTheme="majorHAnsi" w:cstheme="majorHAnsi"/>
                </w:rPr>
                <w:delText>LATIN SMALL LETTER IOTA</w:delText>
              </w:r>
            </w:del>
          </w:p>
        </w:tc>
        <w:tc>
          <w:tcPr>
            <w:tcW w:w="989" w:type="dxa"/>
            <w:tcMar>
              <w:top w:w="100" w:type="dxa"/>
              <w:left w:w="100" w:type="dxa"/>
              <w:bottom w:w="100" w:type="dxa"/>
              <w:right w:w="100" w:type="dxa"/>
            </w:tcMar>
          </w:tcPr>
          <w:p w14:paraId="161028E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0269</w:t>
            </w:r>
          </w:p>
        </w:tc>
        <w:tc>
          <w:tcPr>
            <w:tcW w:w="900" w:type="dxa"/>
            <w:tcMar>
              <w:top w:w="100" w:type="dxa"/>
              <w:left w:w="100" w:type="dxa"/>
              <w:bottom w:w="100" w:type="dxa"/>
              <w:right w:w="100" w:type="dxa"/>
            </w:tcMar>
          </w:tcPr>
          <w:p w14:paraId="04FDFD3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ɩ</w:t>
            </w:r>
          </w:p>
        </w:tc>
        <w:tc>
          <w:tcPr>
            <w:tcW w:w="1440" w:type="dxa"/>
            <w:tcMar>
              <w:top w:w="100" w:type="dxa"/>
              <w:left w:w="100" w:type="dxa"/>
              <w:bottom w:w="100" w:type="dxa"/>
              <w:right w:w="100" w:type="dxa"/>
            </w:tcMar>
          </w:tcPr>
          <w:p w14:paraId="1EE7CB8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903" w:type="dxa"/>
            <w:tcMar>
              <w:top w:w="100" w:type="dxa"/>
              <w:left w:w="100" w:type="dxa"/>
              <w:bottom w:w="100" w:type="dxa"/>
              <w:right w:w="100" w:type="dxa"/>
            </w:tcMar>
          </w:tcPr>
          <w:p w14:paraId="3D7885E9"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ւ</w:t>
            </w:r>
          </w:p>
        </w:tc>
        <w:tc>
          <w:tcPr>
            <w:tcW w:w="0" w:type="auto"/>
            <w:tcMar>
              <w:top w:w="100" w:type="dxa"/>
              <w:left w:w="100" w:type="dxa"/>
              <w:bottom w:w="100" w:type="dxa"/>
              <w:right w:w="100" w:type="dxa"/>
            </w:tcMar>
          </w:tcPr>
          <w:p w14:paraId="53B6237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0582</w:t>
            </w:r>
          </w:p>
        </w:tc>
        <w:tc>
          <w:tcPr>
            <w:tcW w:w="0" w:type="auto"/>
            <w:tcMar>
              <w:top w:w="100" w:type="dxa"/>
              <w:left w:w="100" w:type="dxa"/>
              <w:bottom w:w="100" w:type="dxa"/>
              <w:right w:w="100" w:type="dxa"/>
            </w:tcMar>
          </w:tcPr>
          <w:p w14:paraId="0D7C8F8A" w14:textId="1D956165" w:rsidR="00347CFE" w:rsidRPr="00932256" w:rsidRDefault="008F3E17" w:rsidP="00BA0ED8">
            <w:pPr>
              <w:rPr>
                <w:rFonts w:asciiTheme="majorHAnsi" w:eastAsia="Calibri" w:hAnsiTheme="majorHAnsi" w:cstheme="majorHAnsi"/>
              </w:rPr>
            </w:pPr>
            <w:ins w:id="1281" w:author="Author">
              <w:r>
                <w:rPr>
                  <w:rFonts w:asciiTheme="majorHAnsi" w:eastAsia="Calibri" w:hAnsiTheme="majorHAnsi" w:cstheme="majorHAnsi"/>
                </w:rPr>
                <w:t>Armenian Small Letter</w:t>
              </w:r>
              <w:r w:rsidR="001A0447" w:rsidRPr="00932256">
                <w:rPr>
                  <w:rFonts w:asciiTheme="majorHAnsi" w:eastAsia="Calibri" w:hAnsiTheme="majorHAnsi" w:cstheme="majorHAnsi"/>
                </w:rPr>
                <w:t xml:space="preserve"> </w:t>
              </w:r>
              <w:r w:rsidR="00FE5DC0" w:rsidRPr="00932256">
                <w:rPr>
                  <w:rFonts w:asciiTheme="majorHAnsi" w:eastAsia="Calibri" w:hAnsiTheme="majorHAnsi" w:cstheme="majorHAnsi"/>
                </w:rPr>
                <w:t>Y</w:t>
              </w:r>
              <w:r>
                <w:rPr>
                  <w:rFonts w:asciiTheme="majorHAnsi" w:eastAsia="Calibri" w:hAnsiTheme="majorHAnsi" w:cstheme="majorHAnsi"/>
                </w:rPr>
                <w:t>iwn</w:t>
              </w:r>
            </w:ins>
            <w:del w:id="1282" w:author="Author">
              <w:r w:rsidR="00FE5DC0" w:rsidRPr="00932256">
                <w:rPr>
                  <w:rFonts w:asciiTheme="majorHAnsi" w:eastAsia="Calibri" w:hAnsiTheme="majorHAnsi" w:cstheme="majorHAnsi"/>
                </w:rPr>
                <w:delText xml:space="preserve">ARMENIAN SMALL LETTER </w:delText>
              </w:r>
              <w:r w:rsidR="001A0447" w:rsidRPr="00932256">
                <w:rPr>
                  <w:rFonts w:asciiTheme="majorHAnsi" w:eastAsia="Calibri" w:hAnsiTheme="majorHAnsi" w:cstheme="majorHAnsi"/>
                </w:rPr>
                <w:delText xml:space="preserve"> </w:delText>
              </w:r>
              <w:r w:rsidR="00FE5DC0" w:rsidRPr="00932256">
                <w:rPr>
                  <w:rFonts w:asciiTheme="majorHAnsi" w:eastAsia="Calibri" w:hAnsiTheme="majorHAnsi" w:cstheme="majorHAnsi"/>
                </w:rPr>
                <w:delText>YIWN</w:delText>
              </w:r>
            </w:del>
          </w:p>
        </w:tc>
        <w:tc>
          <w:tcPr>
            <w:tcW w:w="0" w:type="auto"/>
            <w:tcMar>
              <w:top w:w="100" w:type="dxa"/>
              <w:left w:w="100" w:type="dxa"/>
              <w:bottom w:w="100" w:type="dxa"/>
              <w:right w:w="100" w:type="dxa"/>
            </w:tcMar>
          </w:tcPr>
          <w:p w14:paraId="7E9B50C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0" w:type="auto"/>
            <w:tcMar>
              <w:top w:w="100" w:type="dxa"/>
              <w:left w:w="100" w:type="dxa"/>
              <w:bottom w:w="100" w:type="dxa"/>
              <w:right w:w="100" w:type="dxa"/>
            </w:tcMar>
          </w:tcPr>
          <w:p w14:paraId="27771CF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bl>
    <w:p w14:paraId="0DB2A82E" w14:textId="77777777" w:rsidR="00347CFE" w:rsidRPr="00932256" w:rsidRDefault="00347CFE" w:rsidP="00BA0ED8">
      <w:pPr>
        <w:rPr>
          <w:rFonts w:asciiTheme="majorHAnsi" w:eastAsia="Calibri" w:hAnsiTheme="majorHAnsi" w:cstheme="majorHAnsi"/>
        </w:rPr>
      </w:pPr>
    </w:p>
    <w:p w14:paraId="19EAA822" w14:textId="77777777" w:rsidR="00347CFE" w:rsidRPr="00932256" w:rsidRDefault="00C10F20" w:rsidP="00BA0ED8">
      <w:pPr>
        <w:rPr>
          <w:rFonts w:asciiTheme="majorHAnsi" w:eastAsia="Calibri" w:hAnsiTheme="majorHAnsi" w:cstheme="majorHAnsi"/>
        </w:rPr>
      </w:pPr>
      <w:r w:rsidRPr="00932256">
        <w:rPr>
          <w:rFonts w:asciiTheme="majorHAnsi" w:eastAsia="Calibri" w:hAnsiTheme="majorHAnsi" w:cstheme="majorHAnsi"/>
        </w:rPr>
        <w:t xml:space="preserve">Screenshot </w:t>
      </w:r>
      <w:r w:rsidR="00FE5DC0" w:rsidRPr="00932256">
        <w:rPr>
          <w:rFonts w:asciiTheme="majorHAnsi" w:eastAsia="Calibri" w:hAnsiTheme="majorHAnsi" w:cstheme="majorHAnsi"/>
        </w:rPr>
        <w:t>taken from Microsoft Excel</w:t>
      </w:r>
      <w:r w:rsidR="00F064A0" w:rsidRPr="00932256">
        <w:rPr>
          <w:rFonts w:asciiTheme="majorHAnsi" w:eastAsia="Calibri" w:hAnsiTheme="majorHAnsi" w:cstheme="majorHAnsi"/>
        </w:rPr>
        <w:t xml:space="preserve">. The three glyphs for each </w:t>
      </w:r>
      <w:r w:rsidR="00630A8F" w:rsidRPr="00932256">
        <w:rPr>
          <w:rFonts w:asciiTheme="majorHAnsi" w:eastAsia="Calibri" w:hAnsiTheme="majorHAnsi" w:cstheme="majorHAnsi"/>
        </w:rPr>
        <w:t>code point are set in Times New Roman, Arial, and Courier, respectively</w:t>
      </w:r>
      <w:r w:rsidR="0005334C" w:rsidRPr="00932256">
        <w:rPr>
          <w:rFonts w:asciiTheme="majorHAnsi" w:eastAsia="Calibri" w:hAnsiTheme="majorHAnsi" w:cstheme="majorHAnsi"/>
        </w:rPr>
        <w:t>:</w:t>
      </w:r>
    </w:p>
    <w:p w14:paraId="5A40D566" w14:textId="77777777" w:rsidR="00347CFE" w:rsidRPr="00932256" w:rsidRDefault="00C151A5" w:rsidP="00BA0ED8">
      <w:pPr>
        <w:rPr>
          <w:rFonts w:asciiTheme="majorHAnsi" w:eastAsia="Calibri" w:hAnsiTheme="majorHAnsi" w:cstheme="majorHAnsi"/>
        </w:rPr>
      </w:pPr>
      <w:r w:rsidRPr="00932256">
        <w:rPr>
          <w:rFonts w:asciiTheme="majorHAnsi" w:hAnsiTheme="majorHAnsi" w:cstheme="majorHAnsi"/>
          <w:noProof/>
          <w:lang w:eastAsia="en-US" w:bidi="km-KH"/>
        </w:rPr>
        <w:drawing>
          <wp:inline distT="0" distB="0" distL="0" distR="0" wp14:anchorId="4FD0805B" wp14:editId="0CD8F4A9">
            <wp:extent cx="5943600" cy="320611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943600" cy="3206115"/>
                    </a:xfrm>
                    <a:prstGeom prst="rect">
                      <a:avLst/>
                    </a:prstGeom>
                  </pic:spPr>
                </pic:pic>
              </a:graphicData>
            </a:graphic>
          </wp:inline>
        </w:drawing>
      </w:r>
    </w:p>
    <w:p w14:paraId="04479AFA" w14:textId="77777777" w:rsidR="00347CFE" w:rsidRPr="00932256" w:rsidRDefault="00347CFE" w:rsidP="00BA0ED8">
      <w:pPr>
        <w:rPr>
          <w:rFonts w:asciiTheme="majorHAnsi" w:eastAsia="Calibri" w:hAnsiTheme="majorHAnsi" w:cstheme="majorHAnsi"/>
        </w:rPr>
      </w:pPr>
    </w:p>
    <w:p w14:paraId="4A111208" w14:textId="77777777" w:rsidR="00347CFE" w:rsidRPr="00932256" w:rsidRDefault="00FE5DC0" w:rsidP="00BA0ED8">
      <w:pPr>
        <w:pStyle w:val="Heading3"/>
        <w:numPr>
          <w:ilvl w:val="2"/>
          <w:numId w:val="4"/>
        </w:numPr>
        <w:rPr>
          <w:rFonts w:asciiTheme="majorHAnsi" w:hAnsiTheme="majorHAnsi" w:cstheme="majorHAnsi"/>
        </w:rPr>
      </w:pPr>
      <w:bookmarkStart w:id="1283" w:name="3tbugp1" w:colFirst="0" w:colLast="0"/>
      <w:bookmarkStart w:id="1284" w:name="_Toc25676973"/>
      <w:bookmarkStart w:id="1285" w:name="_Toc26301477"/>
      <w:bookmarkEnd w:id="1283"/>
      <w:r w:rsidRPr="00932256">
        <w:rPr>
          <w:rFonts w:asciiTheme="majorHAnsi" w:hAnsiTheme="majorHAnsi" w:cstheme="majorHAnsi"/>
        </w:rPr>
        <w:t>Cyrillic</w:t>
      </w:r>
      <w:r w:rsidR="002E7952" w:rsidRPr="00932256">
        <w:rPr>
          <w:rFonts w:asciiTheme="majorHAnsi" w:hAnsiTheme="majorHAnsi" w:cstheme="majorHAnsi"/>
        </w:rPr>
        <w:t xml:space="preserve"> Script</w:t>
      </w:r>
      <w:bookmarkEnd w:id="1284"/>
      <w:bookmarkEnd w:id="1285"/>
    </w:p>
    <w:p w14:paraId="3C23B3C0" w14:textId="77777777" w:rsidR="001A0447" w:rsidRPr="00932256" w:rsidRDefault="001A0447">
      <w:pPr>
        <w:rPr>
          <w:rFonts w:asciiTheme="majorHAnsi" w:eastAsia="Calibri" w:hAnsiTheme="majorHAnsi" w:cstheme="majorHAnsi"/>
        </w:rPr>
      </w:pPr>
    </w:p>
    <w:p w14:paraId="0BED9301"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The Latin GP proposes the following cross-script variants with </w:t>
      </w:r>
      <w:r w:rsidR="00EA6A9B" w:rsidRPr="00932256">
        <w:rPr>
          <w:rFonts w:asciiTheme="majorHAnsi" w:eastAsia="Calibri" w:hAnsiTheme="majorHAnsi" w:cstheme="majorHAnsi"/>
        </w:rPr>
        <w:t xml:space="preserve">the </w:t>
      </w:r>
      <w:r w:rsidRPr="00932256">
        <w:rPr>
          <w:rFonts w:asciiTheme="majorHAnsi" w:eastAsia="Calibri" w:hAnsiTheme="majorHAnsi" w:cstheme="majorHAnsi"/>
        </w:rPr>
        <w:t>Cyrillic script:</w:t>
      </w:r>
    </w:p>
    <w:p w14:paraId="342D3587" w14:textId="77777777" w:rsidR="00347CFE" w:rsidRPr="00932256" w:rsidRDefault="00347CFE" w:rsidP="00BA0ED8">
      <w:pPr>
        <w:rPr>
          <w:rFonts w:asciiTheme="majorHAnsi" w:eastAsia="Calibri" w:hAnsiTheme="majorHAnsi" w:cstheme="majorHAnsi"/>
        </w:rPr>
      </w:pPr>
    </w:p>
    <w:p w14:paraId="456B3D4E" w14:textId="40B3A5D7" w:rsidR="00955A92" w:rsidRPr="00932256" w:rsidRDefault="00955A92" w:rsidP="00BA0ED8">
      <w:pPr>
        <w:rPr>
          <w:rFonts w:asciiTheme="majorHAnsi" w:eastAsia="Calibri" w:hAnsiTheme="majorHAnsi" w:cstheme="majorHAnsi"/>
        </w:rPr>
      </w:pPr>
      <w:bookmarkStart w:id="1286" w:name="OLE_LINK25"/>
      <w:bookmarkStart w:id="1287" w:name="OLE_LINK26"/>
      <w:r w:rsidRPr="00932256">
        <w:rPr>
          <w:rFonts w:asciiTheme="majorHAnsi" w:eastAsia="Calibri" w:hAnsiTheme="majorHAnsi" w:cstheme="majorHAnsi"/>
        </w:rPr>
        <w:t xml:space="preserve">Table 12: </w:t>
      </w:r>
      <w:r w:rsidR="00AB507A" w:rsidRPr="00932256">
        <w:rPr>
          <w:rFonts w:asciiTheme="majorHAnsi" w:eastAsia="Calibri" w:hAnsiTheme="majorHAnsi" w:cstheme="majorHAnsi"/>
        </w:rPr>
        <w:t>Cyrillic</w:t>
      </w:r>
      <w:r w:rsidRPr="00932256">
        <w:rPr>
          <w:rFonts w:asciiTheme="majorHAnsi" w:eastAsia="Calibri" w:hAnsiTheme="majorHAnsi" w:cstheme="majorHAnsi"/>
        </w:rPr>
        <w:t xml:space="preserve"> Cross-Script Variants</w:t>
      </w:r>
      <w:r w:rsidR="008D5C46" w:rsidRPr="00932256">
        <w:rPr>
          <w:rFonts w:asciiTheme="majorHAnsi" w:eastAsia="Calibri" w:hAnsiTheme="majorHAnsi" w:cstheme="majorHAnsi"/>
        </w:rPr>
        <w:t xml:space="preserve"> </w:t>
      </w:r>
    </w:p>
    <w:p w14:paraId="46EE01D2" w14:textId="77777777" w:rsidR="008D5C46" w:rsidRPr="00932256" w:rsidRDefault="008D5C46" w:rsidP="00BA0ED8">
      <w:pPr>
        <w:rPr>
          <w:rFonts w:asciiTheme="majorHAnsi" w:eastAsia="Calibri" w:hAnsiTheme="majorHAnsi" w:cstheme="maj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732"/>
        <w:gridCol w:w="828"/>
        <w:gridCol w:w="810"/>
        <w:gridCol w:w="1350"/>
        <w:gridCol w:w="720"/>
        <w:gridCol w:w="720"/>
        <w:gridCol w:w="1710"/>
        <w:gridCol w:w="1197"/>
        <w:gridCol w:w="1211"/>
      </w:tblGrid>
      <w:tr w:rsidR="006F35F5" w:rsidRPr="009136B1" w14:paraId="0DE150B9"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bookmarkEnd w:id="1286"/>
          <w:bookmarkEnd w:id="1287"/>
          <w:p w14:paraId="3E1BBB31"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Source Unicode Name</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8E9292E"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Source Code Point</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3DDB682" w14:textId="77777777" w:rsidR="00347CFE" w:rsidRPr="009136B1" w:rsidRDefault="00FE5DC0" w:rsidP="00A45EA8">
            <w:pPr>
              <w:jc w:val="center"/>
              <w:rPr>
                <w:rFonts w:ascii="Calibri" w:eastAsia="Calibri" w:hAnsi="Calibri" w:cs="Calibri"/>
                <w:sz w:val="22"/>
                <w:szCs w:val="22"/>
              </w:rPr>
            </w:pPr>
            <w:r w:rsidRPr="009136B1">
              <w:rPr>
                <w:rFonts w:ascii="Calibri" w:eastAsia="Calibri" w:hAnsi="Calibri" w:cs="Calibri"/>
                <w:sz w:val="22"/>
                <w:szCs w:val="22"/>
              </w:rPr>
              <w:t>Source Glyph</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BAF692C" w14:textId="77777777" w:rsidR="00347CFE" w:rsidRPr="009136B1" w:rsidRDefault="00FE5DC0" w:rsidP="00A45EA8">
            <w:pPr>
              <w:jc w:val="center"/>
              <w:rPr>
                <w:rFonts w:ascii="Calibri" w:eastAsia="Calibri" w:hAnsi="Calibri" w:cs="Calibri"/>
                <w:sz w:val="22"/>
                <w:szCs w:val="22"/>
              </w:rPr>
            </w:pPr>
            <w:r w:rsidRPr="009136B1">
              <w:rPr>
                <w:rFonts w:ascii="Calibri" w:eastAsia="Calibri" w:hAnsi="Calibri" w:cs="Calibri"/>
                <w:sz w:val="22"/>
                <w:szCs w:val="22"/>
              </w:rPr>
              <w:t>Variant Relationship</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362B5EA" w14:textId="77777777" w:rsidR="00347CFE" w:rsidRPr="009136B1" w:rsidRDefault="00FE5DC0" w:rsidP="00A45EA8">
            <w:pPr>
              <w:jc w:val="center"/>
              <w:rPr>
                <w:rFonts w:ascii="Calibri" w:eastAsia="Calibri" w:hAnsi="Calibri" w:cs="Calibri"/>
                <w:sz w:val="22"/>
                <w:szCs w:val="22"/>
              </w:rPr>
            </w:pPr>
            <w:r w:rsidRPr="009136B1">
              <w:rPr>
                <w:rFonts w:ascii="Calibri" w:eastAsia="Calibri" w:hAnsi="Calibri" w:cs="Calibri"/>
                <w:sz w:val="22"/>
                <w:szCs w:val="22"/>
              </w:rPr>
              <w:t>Target Glyph</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E9D8A8"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Target Code Point</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229683E"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Target Unicode Name</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990E9BE"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Disposition</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763E1FC"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Rationale</w:t>
            </w:r>
          </w:p>
        </w:tc>
      </w:tr>
      <w:tr w:rsidR="006F35F5" w:rsidRPr="00932256" w14:paraId="140BE6B1"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7E28A53" w14:textId="06C62E38" w:rsidR="00347CFE" w:rsidRPr="00932256" w:rsidRDefault="008F3E17" w:rsidP="00BA0ED8">
            <w:pPr>
              <w:rPr>
                <w:rFonts w:asciiTheme="majorHAnsi" w:eastAsia="Calibri" w:hAnsiTheme="majorHAnsi" w:cstheme="majorHAnsi"/>
              </w:rPr>
            </w:pPr>
            <w:ins w:id="1288" w:author="Author">
              <w:r>
                <w:rPr>
                  <w:rFonts w:asciiTheme="majorHAnsi" w:eastAsia="Calibri" w:hAnsiTheme="majorHAnsi" w:cstheme="majorHAnsi"/>
                </w:rPr>
                <w:lastRenderedPageBreak/>
                <w:t>Latin Small Letter</w:t>
              </w:r>
              <w:r w:rsidR="00FE5DC0" w:rsidRPr="00932256">
                <w:rPr>
                  <w:rFonts w:asciiTheme="majorHAnsi" w:eastAsia="Calibri" w:hAnsiTheme="majorHAnsi" w:cstheme="majorHAnsi"/>
                </w:rPr>
                <w:t xml:space="preserve"> R</w:t>
              </w:r>
            </w:ins>
            <w:del w:id="1289" w:author="Author">
              <w:r w:rsidR="00FE5DC0" w:rsidRPr="00932256">
                <w:rPr>
                  <w:rFonts w:asciiTheme="majorHAnsi" w:eastAsia="Calibri" w:hAnsiTheme="majorHAnsi" w:cstheme="majorHAnsi"/>
                </w:rPr>
                <w:delText>LATIN SMALL LETTER R</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8E13FB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0072</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455ED6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r</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F8067E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C1F9FB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г</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3F77F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0433</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1EB0172" w14:textId="7BE7DB9A" w:rsidR="00347CFE" w:rsidRPr="00932256" w:rsidRDefault="008F3E17" w:rsidP="00BA0ED8">
            <w:pPr>
              <w:rPr>
                <w:rFonts w:asciiTheme="majorHAnsi" w:eastAsia="Calibri" w:hAnsiTheme="majorHAnsi" w:cstheme="majorHAnsi"/>
              </w:rPr>
            </w:pPr>
            <w:ins w:id="1290" w:author="Autho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G</w:t>
              </w:r>
              <w:r>
                <w:rPr>
                  <w:rFonts w:asciiTheme="majorHAnsi" w:eastAsia="Calibri" w:hAnsiTheme="majorHAnsi" w:cstheme="majorHAnsi"/>
                </w:rPr>
                <w:t>he</w:t>
              </w:r>
            </w:ins>
            <w:del w:id="1291" w:author="Author">
              <w:r w:rsidR="00FE5DC0" w:rsidRPr="00A45EA8">
                <w:rPr>
                  <w:rFonts w:asciiTheme="majorHAnsi" w:eastAsia="Calibri" w:hAnsiTheme="majorHAnsi" w:cstheme="majorHAnsi"/>
                  <w:lang w:val="de-DE"/>
                </w:rPr>
                <w:delText xml:space="preserve">CYRILLIC SMALL LETTER </w:delText>
              </w:r>
              <w:r w:rsidR="00FE5DC0" w:rsidRPr="00932256">
                <w:rPr>
                  <w:rFonts w:asciiTheme="majorHAnsi" w:eastAsia="Calibri" w:hAnsiTheme="majorHAnsi" w:cstheme="majorHAnsi"/>
                </w:rPr>
                <w:delText>GHE</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FA358D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894158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6F35F5" w:rsidRPr="00932256" w14:paraId="3152E551"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79DE2AD" w14:textId="08E0AB2B" w:rsidR="00347CFE" w:rsidRPr="00932256" w:rsidRDefault="008F3E17" w:rsidP="00BA0ED8">
            <w:pPr>
              <w:rPr>
                <w:rFonts w:asciiTheme="majorHAnsi" w:eastAsia="Calibri" w:hAnsiTheme="majorHAnsi" w:cstheme="majorHAnsi"/>
              </w:rPr>
            </w:pPr>
            <w:ins w:id="129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w:t>
              </w:r>
            </w:ins>
            <w:del w:id="1293" w:author="Author">
              <w:r w:rsidR="00FE5DC0" w:rsidRPr="00932256">
                <w:rPr>
                  <w:rFonts w:asciiTheme="majorHAnsi" w:eastAsia="Calibri" w:hAnsiTheme="majorHAnsi" w:cstheme="majorHAnsi"/>
                </w:rPr>
                <w:delText>LATIN SMALL LETTER Y</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F0DE08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0079</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26BD1D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y</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D5F134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3737EA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ү</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0CDF6BA" w14:textId="77777777" w:rsidR="00347CFE" w:rsidRPr="00932256" w:rsidRDefault="00FE5DC0" w:rsidP="00BA0ED8">
            <w:pPr>
              <w:rPr>
                <w:rFonts w:asciiTheme="majorHAnsi" w:eastAsia="Calibri" w:hAnsiTheme="majorHAnsi" w:cstheme="majorHAnsi"/>
              </w:rPr>
            </w:pPr>
            <w:bookmarkStart w:id="1294" w:name="OLE_LINK27"/>
            <w:bookmarkStart w:id="1295" w:name="OLE_LINK28"/>
            <w:r w:rsidRPr="00932256">
              <w:rPr>
                <w:rFonts w:asciiTheme="majorHAnsi" w:eastAsia="Calibri" w:hAnsiTheme="majorHAnsi" w:cstheme="majorHAnsi"/>
              </w:rPr>
              <w:t>04AF</w:t>
            </w:r>
            <w:bookmarkEnd w:id="1294"/>
            <w:bookmarkEnd w:id="1295"/>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87F0A4C" w14:textId="2E134CCA" w:rsidR="00347CFE" w:rsidRPr="00932256" w:rsidRDefault="008F3E17" w:rsidP="00BA0ED8">
            <w:pPr>
              <w:rPr>
                <w:rFonts w:asciiTheme="majorHAnsi" w:eastAsia="Calibri" w:hAnsiTheme="majorHAnsi" w:cstheme="majorHAnsi"/>
              </w:rPr>
            </w:pPr>
            <w:ins w:id="1296" w:author="Author">
              <w:r>
                <w:rPr>
                  <w:rFonts w:asciiTheme="majorHAnsi" w:eastAsia="Calibri" w:hAnsiTheme="majorHAnsi" w:cstheme="majorHAnsi"/>
                </w:rPr>
                <w:t>Cyrillic S</w:t>
              </w:r>
              <w:r w:rsidR="00C417D2">
                <w:rPr>
                  <w:rFonts w:asciiTheme="majorHAnsi" w:eastAsia="Calibri" w:hAnsiTheme="majorHAnsi" w:cstheme="majorHAnsi"/>
                </w:rPr>
                <w:t>mall Letter St</w:t>
              </w:r>
              <w:r w:rsidR="001D18A5">
                <w:rPr>
                  <w:rFonts w:asciiTheme="majorHAnsi" w:eastAsia="Calibri" w:hAnsiTheme="majorHAnsi" w:cstheme="majorHAnsi"/>
                </w:rPr>
                <w:t>r</w:t>
              </w:r>
              <w:r w:rsidR="00C417D2">
                <w:rPr>
                  <w:rFonts w:asciiTheme="majorHAnsi" w:eastAsia="Calibri" w:hAnsiTheme="majorHAnsi" w:cstheme="majorHAnsi"/>
                </w:rPr>
                <w:t>aight</w:t>
              </w:r>
              <w:r w:rsidR="00FE5DC0" w:rsidRPr="00932256">
                <w:rPr>
                  <w:rFonts w:asciiTheme="majorHAnsi" w:eastAsia="Calibri" w:hAnsiTheme="majorHAnsi" w:cstheme="majorHAnsi"/>
                </w:rPr>
                <w:t xml:space="preserve"> U</w:t>
              </w:r>
            </w:ins>
            <w:del w:id="1297" w:author="Author">
              <w:r w:rsidR="00FE5DC0" w:rsidRPr="00932256">
                <w:rPr>
                  <w:rFonts w:asciiTheme="majorHAnsi" w:eastAsia="Calibri" w:hAnsiTheme="majorHAnsi" w:cstheme="majorHAnsi"/>
                </w:rPr>
                <w:delText>CYRILLIC SMALL LETTER STRAIGHT U</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BADF7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81B107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bookmarkStart w:id="1298" w:name="OLE_LINK33"/>
            <w:bookmarkStart w:id="1299" w:name="OLE_LINK34"/>
            <w:r w:rsidRPr="00932256">
              <w:rPr>
                <w:rFonts w:asciiTheme="majorHAnsi" w:eastAsia="Calibri" w:hAnsiTheme="majorHAnsi" w:cstheme="majorHAnsi"/>
              </w:rPr>
              <w:t>. See [C1] below.</w:t>
            </w:r>
            <w:bookmarkEnd w:id="1298"/>
            <w:bookmarkEnd w:id="1299"/>
          </w:p>
        </w:tc>
      </w:tr>
      <w:tr w:rsidR="006F35F5" w:rsidRPr="00932256" w14:paraId="032ECD4E"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4343096" w14:textId="3575B5C1" w:rsidR="00347CFE" w:rsidRPr="00932256" w:rsidRDefault="008F3E17" w:rsidP="00BA0ED8">
            <w:pPr>
              <w:rPr>
                <w:rFonts w:asciiTheme="majorHAnsi" w:eastAsia="Calibri" w:hAnsiTheme="majorHAnsi" w:cstheme="majorHAnsi"/>
              </w:rPr>
            </w:pPr>
            <w:ins w:id="130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C </w:t>
              </w:r>
              <w:r>
                <w:rPr>
                  <w:rFonts w:asciiTheme="majorHAnsi" w:eastAsia="Calibri" w:hAnsiTheme="majorHAnsi" w:cstheme="majorHAnsi"/>
                </w:rPr>
                <w:t>with Cedilla</w:t>
              </w:r>
            </w:ins>
            <w:del w:id="1301" w:author="Author">
              <w:r w:rsidR="00FE5DC0" w:rsidRPr="00932256">
                <w:rPr>
                  <w:rFonts w:asciiTheme="majorHAnsi" w:eastAsia="Calibri" w:hAnsiTheme="majorHAnsi" w:cstheme="majorHAnsi"/>
                </w:rPr>
                <w:delText>LATIN SMALL LETTER C WITH CEDILLA</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138D45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00E7</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37E6E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ç</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A0F93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8584A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ҫ</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E3ED43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04AB</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5FD17D" w14:textId="7FCA74D1" w:rsidR="00347CFE" w:rsidRPr="00932256" w:rsidRDefault="008F3E17" w:rsidP="00BA0ED8">
            <w:pPr>
              <w:rPr>
                <w:rFonts w:asciiTheme="majorHAnsi" w:eastAsia="Calibri" w:hAnsiTheme="majorHAnsi" w:cstheme="majorHAnsi"/>
              </w:rPr>
            </w:pPr>
            <w:ins w:id="1302" w:author="Author">
              <w:r>
                <w:rPr>
                  <w:rFonts w:asciiTheme="majorHAnsi" w:eastAsia="Calibri" w:hAnsiTheme="majorHAnsi" w:cstheme="majorHAnsi"/>
                </w:rPr>
                <w:t>Cyrillic Small Letter</w:t>
              </w:r>
              <w:r w:rsidR="00FE5DC0" w:rsidRPr="00932256">
                <w:rPr>
                  <w:rFonts w:asciiTheme="majorHAnsi" w:eastAsia="Calibri" w:hAnsiTheme="majorHAnsi" w:cstheme="majorHAnsi"/>
                </w:rPr>
                <w:t xml:space="preserve"> E</w:t>
              </w:r>
              <w:r>
                <w:rPr>
                  <w:rFonts w:asciiTheme="majorHAnsi" w:eastAsia="Calibri" w:hAnsiTheme="majorHAnsi" w:cstheme="majorHAnsi"/>
                </w:rPr>
                <w:t>s</w:t>
              </w:r>
              <w:r w:rsidR="00FE5DC0" w:rsidRPr="00932256">
                <w:rPr>
                  <w:rFonts w:asciiTheme="majorHAnsi" w:eastAsia="Calibri" w:hAnsiTheme="majorHAnsi" w:cstheme="majorHAnsi"/>
                </w:rPr>
                <w:t xml:space="preserve"> </w:t>
              </w:r>
              <w:r>
                <w:rPr>
                  <w:rFonts w:asciiTheme="majorHAnsi" w:eastAsia="Calibri" w:hAnsiTheme="majorHAnsi" w:cstheme="majorHAnsi"/>
                </w:rPr>
                <w:t>with Descender</w:t>
              </w:r>
            </w:ins>
            <w:del w:id="1303" w:author="Author">
              <w:r w:rsidR="00FE5DC0" w:rsidRPr="00932256">
                <w:rPr>
                  <w:rFonts w:asciiTheme="majorHAnsi" w:eastAsia="Calibri" w:hAnsiTheme="majorHAnsi" w:cstheme="majorHAnsi"/>
                </w:rPr>
                <w:delText>CYRILLIC SMALL LETTER ES WITH DESCENDER</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5F4994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3A81B5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6F35F5" w:rsidRPr="00932256" w14:paraId="11B9EAD7"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586C8E2" w14:textId="14F06F9D" w:rsidR="00347CFE" w:rsidRPr="00932256" w:rsidRDefault="00C417D2" w:rsidP="00BA0ED8">
            <w:pPr>
              <w:rPr>
                <w:rFonts w:asciiTheme="majorHAnsi" w:eastAsia="Calibri" w:hAnsiTheme="majorHAnsi" w:cstheme="majorHAnsi"/>
              </w:rPr>
            </w:pPr>
            <w:ins w:id="130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Diaeresis</w:t>
              </w:r>
            </w:ins>
            <w:del w:id="1305" w:author="Author">
              <w:r w:rsidR="00FE5DC0" w:rsidRPr="00932256">
                <w:rPr>
                  <w:rFonts w:asciiTheme="majorHAnsi" w:eastAsia="Calibri" w:hAnsiTheme="majorHAnsi" w:cstheme="majorHAnsi"/>
                </w:rPr>
                <w:delText>LATIN SMALL LETTER Y WITH DIAERESIS</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D54BA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00FF</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7C38C4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ÿ</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3E92E0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39778C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Ӱ</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501CAB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04F1</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CA35D5" w14:textId="66F68CE9" w:rsidR="00347CFE" w:rsidRPr="00932256" w:rsidRDefault="00C417D2" w:rsidP="00BA0ED8">
            <w:pPr>
              <w:rPr>
                <w:rFonts w:asciiTheme="majorHAnsi" w:eastAsia="Calibri" w:hAnsiTheme="majorHAnsi" w:cstheme="majorHAnsi"/>
              </w:rPr>
            </w:pPr>
            <w:ins w:id="1306" w:author="Author">
              <w:r>
                <w:rPr>
                  <w:rFonts w:asciiTheme="majorHAnsi" w:eastAsia="Calibri" w:hAnsiTheme="majorHAnsi" w:cstheme="majorHAnsi"/>
                </w:rPr>
                <w:t>Cyrillic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Diaeresis</w:t>
              </w:r>
            </w:ins>
            <w:del w:id="1307" w:author="Author">
              <w:r w:rsidR="00FE5DC0" w:rsidRPr="00932256">
                <w:rPr>
                  <w:rFonts w:asciiTheme="majorHAnsi" w:eastAsia="Calibri" w:hAnsiTheme="majorHAnsi" w:cstheme="majorHAnsi"/>
                </w:rPr>
                <w:delText>CYRILLIC SMALL LETTER U WITH DIAERESIS</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87FE91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1D365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6F35F5" w:rsidRPr="00932256" w14:paraId="31B2428F"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4730808" w14:textId="1B88AD4D" w:rsidR="00347CFE" w:rsidRPr="00932256" w:rsidRDefault="00C417D2" w:rsidP="00BA0ED8">
            <w:pPr>
              <w:rPr>
                <w:rFonts w:asciiTheme="majorHAnsi" w:eastAsia="Calibri" w:hAnsiTheme="majorHAnsi" w:cstheme="majorHAnsi"/>
              </w:rPr>
            </w:pPr>
            <w:ins w:id="130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R </w:t>
              </w:r>
              <w:r>
                <w:rPr>
                  <w:rFonts w:asciiTheme="majorHAnsi" w:eastAsia="Calibri" w:hAnsiTheme="majorHAnsi" w:cstheme="majorHAnsi"/>
                </w:rPr>
                <w:t>with Acute</w:t>
              </w:r>
            </w:ins>
            <w:del w:id="1309" w:author="Author">
              <w:r w:rsidR="00FE5DC0" w:rsidRPr="00932256">
                <w:rPr>
                  <w:rFonts w:asciiTheme="majorHAnsi" w:eastAsia="Calibri" w:hAnsiTheme="majorHAnsi" w:cstheme="majorHAnsi"/>
                </w:rPr>
                <w:delText>LATIN SMALL LETTER R WITH ACUTE</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C07F12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0155</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7BB1B4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ŕ</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011DF3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8ADF15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ѓ</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41069B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0453</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4B3E2BB" w14:textId="656D109A" w:rsidR="00347CFE" w:rsidRPr="00932256" w:rsidRDefault="00C417D2" w:rsidP="00BA0ED8">
            <w:pPr>
              <w:rPr>
                <w:rFonts w:asciiTheme="majorHAnsi" w:eastAsia="Calibri" w:hAnsiTheme="majorHAnsi" w:cstheme="majorHAnsi"/>
              </w:rPr>
            </w:pPr>
            <w:ins w:id="1310" w:author="Autho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G</w:t>
              </w:r>
              <w:r>
                <w:rPr>
                  <w:rFonts w:asciiTheme="majorHAnsi" w:eastAsia="Calibri" w:hAnsiTheme="majorHAnsi" w:cstheme="majorHAnsi"/>
                </w:rPr>
                <w:t>je</w:t>
              </w:r>
            </w:ins>
            <w:del w:id="1311" w:author="Author">
              <w:r w:rsidR="00FE5DC0" w:rsidRPr="00A45EA8">
                <w:rPr>
                  <w:rFonts w:asciiTheme="majorHAnsi" w:eastAsia="Calibri" w:hAnsiTheme="majorHAnsi" w:cstheme="majorHAnsi"/>
                  <w:lang w:val="de-DE"/>
                </w:rPr>
                <w:delText xml:space="preserve">CYRILLIC SMALL LETTER </w:delText>
              </w:r>
              <w:r w:rsidR="00FE5DC0" w:rsidRPr="00932256">
                <w:rPr>
                  <w:rFonts w:asciiTheme="majorHAnsi" w:eastAsia="Calibri" w:hAnsiTheme="majorHAnsi" w:cstheme="majorHAnsi"/>
                </w:rPr>
                <w:delText>GJE</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40DC63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F7A4B9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6F35F5" w:rsidRPr="00932256" w14:paraId="6BFA9B14"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EB040F7" w14:textId="2422D58A" w:rsidR="00347CFE" w:rsidRPr="00932256" w:rsidRDefault="00C417D2" w:rsidP="00BA0ED8">
            <w:pPr>
              <w:rPr>
                <w:rFonts w:asciiTheme="majorHAnsi" w:eastAsia="Calibri" w:hAnsiTheme="majorHAnsi" w:cstheme="majorHAnsi"/>
              </w:rPr>
            </w:pPr>
            <w:ins w:id="131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R </w:t>
              </w:r>
              <w:r>
                <w:rPr>
                  <w:rFonts w:asciiTheme="majorHAnsi" w:eastAsia="Calibri" w:hAnsiTheme="majorHAnsi" w:cstheme="majorHAnsi"/>
                </w:rPr>
                <w:t>with Stroke</w:t>
              </w:r>
            </w:ins>
            <w:del w:id="1313" w:author="Author">
              <w:r w:rsidR="00FE5DC0" w:rsidRPr="00932256">
                <w:rPr>
                  <w:rFonts w:asciiTheme="majorHAnsi" w:eastAsia="Calibri" w:hAnsiTheme="majorHAnsi" w:cstheme="majorHAnsi"/>
                </w:rPr>
                <w:delText>LATIN SMALL LETTER R WITH STROKE</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B9157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024D</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979C9A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ɍ</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03AE25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09098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ғ</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BC0550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0493</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C8B5346" w14:textId="6766D0B1" w:rsidR="00347CFE" w:rsidRPr="00932256" w:rsidRDefault="00C417D2" w:rsidP="00BA0ED8">
            <w:pPr>
              <w:rPr>
                <w:rFonts w:asciiTheme="majorHAnsi" w:eastAsia="Calibri" w:hAnsiTheme="majorHAnsi" w:cstheme="majorHAnsi"/>
              </w:rPr>
            </w:pPr>
            <w:ins w:id="1314" w:author="Author">
              <w:r>
                <w:rPr>
                  <w:rFonts w:asciiTheme="majorHAnsi" w:eastAsia="Calibri" w:hAnsiTheme="majorHAnsi" w:cstheme="majorHAnsi"/>
                </w:rPr>
                <w:t>Cyrillic Small Letter</w:t>
              </w:r>
              <w:r w:rsidR="00FE5DC0" w:rsidRPr="00932256">
                <w:rPr>
                  <w:rFonts w:asciiTheme="majorHAnsi" w:eastAsia="Calibri" w:hAnsiTheme="majorHAnsi" w:cstheme="majorHAnsi"/>
                </w:rPr>
                <w:t xml:space="preserve"> G</w:t>
              </w:r>
              <w:r>
                <w:rPr>
                  <w:rFonts w:asciiTheme="majorHAnsi" w:eastAsia="Calibri" w:hAnsiTheme="majorHAnsi" w:cstheme="majorHAnsi"/>
                </w:rPr>
                <w:t>he</w:t>
              </w:r>
              <w:r w:rsidR="00FE5DC0" w:rsidRPr="00932256">
                <w:rPr>
                  <w:rFonts w:asciiTheme="majorHAnsi" w:eastAsia="Calibri" w:hAnsiTheme="majorHAnsi" w:cstheme="majorHAnsi"/>
                </w:rPr>
                <w:t xml:space="preserve"> </w:t>
              </w:r>
              <w:r>
                <w:rPr>
                  <w:rFonts w:asciiTheme="majorHAnsi" w:eastAsia="Calibri" w:hAnsiTheme="majorHAnsi" w:cstheme="majorHAnsi"/>
                </w:rPr>
                <w:t>with Stroke</w:t>
              </w:r>
            </w:ins>
            <w:del w:id="1315" w:author="Author">
              <w:r w:rsidR="00FE5DC0" w:rsidRPr="00932256">
                <w:rPr>
                  <w:rFonts w:asciiTheme="majorHAnsi" w:eastAsia="Calibri" w:hAnsiTheme="majorHAnsi" w:cstheme="majorHAnsi"/>
                </w:rPr>
                <w:delText>CYRILLIC SMALL LETTER GHE WITH STROKE</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8067AD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BA2B4B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6F35F5" w:rsidRPr="00932256" w14:paraId="2A277E09"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81C31A0" w14:textId="6E611407" w:rsidR="00347CFE" w:rsidRPr="00932256" w:rsidRDefault="00C417D2" w:rsidP="00BA0ED8">
            <w:pPr>
              <w:rPr>
                <w:rFonts w:asciiTheme="majorHAnsi" w:eastAsia="Calibri" w:hAnsiTheme="majorHAnsi" w:cstheme="majorHAnsi"/>
              </w:rPr>
            </w:pPr>
            <w:ins w:id="131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Dot Below</w:t>
              </w:r>
            </w:ins>
            <w:del w:id="1317" w:author="Author">
              <w:r w:rsidR="00FE5DC0" w:rsidRPr="00932256">
                <w:rPr>
                  <w:rFonts w:asciiTheme="majorHAnsi" w:eastAsia="Calibri" w:hAnsiTheme="majorHAnsi" w:cstheme="majorHAnsi"/>
                </w:rPr>
                <w:delText>LATIN SMALL LETTER U WITH DOT BELOW</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CA8753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1EE5</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5A540E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ụ</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FB8B9A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B7620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џ</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237C9D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045F</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147BC63" w14:textId="1D4A48CE" w:rsidR="00347CFE" w:rsidRPr="00932256" w:rsidRDefault="00C417D2" w:rsidP="00BA0ED8">
            <w:pPr>
              <w:rPr>
                <w:rFonts w:asciiTheme="majorHAnsi" w:eastAsia="Calibri" w:hAnsiTheme="majorHAnsi" w:cstheme="majorHAnsi"/>
              </w:rPr>
            </w:pPr>
            <w:ins w:id="1318" w:author="Autho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D</w:t>
              </w:r>
              <w:r>
                <w:rPr>
                  <w:rFonts w:asciiTheme="majorHAnsi" w:eastAsia="Calibri" w:hAnsiTheme="majorHAnsi" w:cstheme="majorHAnsi"/>
                </w:rPr>
                <w:t>zhe</w:t>
              </w:r>
            </w:ins>
            <w:del w:id="1319" w:author="Author">
              <w:r w:rsidR="00FE5DC0" w:rsidRPr="00A45EA8">
                <w:rPr>
                  <w:rFonts w:asciiTheme="majorHAnsi" w:eastAsia="Calibri" w:hAnsiTheme="majorHAnsi" w:cstheme="majorHAnsi"/>
                  <w:lang w:val="de-DE"/>
                </w:rPr>
                <w:delText xml:space="preserve">CYRILLIC SMALL LETTER </w:delText>
              </w:r>
              <w:r w:rsidR="00FE5DC0" w:rsidRPr="00932256">
                <w:rPr>
                  <w:rFonts w:asciiTheme="majorHAnsi" w:eastAsia="Calibri" w:hAnsiTheme="majorHAnsi" w:cstheme="majorHAnsi"/>
                </w:rPr>
                <w:delText>DZHE</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812F60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A75897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 See [C2] below.</w:t>
            </w:r>
          </w:p>
        </w:tc>
      </w:tr>
      <w:tr w:rsidR="006F35F5" w:rsidRPr="00932256" w14:paraId="353B447C"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81AF703" w14:textId="45D7CED8" w:rsidR="00347CFE" w:rsidRPr="00932256" w:rsidRDefault="00C417D2" w:rsidP="00BA0ED8">
            <w:pPr>
              <w:rPr>
                <w:rFonts w:asciiTheme="majorHAnsi" w:eastAsia="Calibri" w:hAnsiTheme="majorHAnsi" w:cstheme="majorHAnsi"/>
              </w:rPr>
            </w:pPr>
            <w:ins w:id="132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w:t>
              </w:r>
            </w:ins>
            <w:del w:id="1321" w:author="Author">
              <w:r w:rsidR="00FE5DC0" w:rsidRPr="00932256">
                <w:rPr>
                  <w:rFonts w:asciiTheme="majorHAnsi" w:eastAsia="Calibri" w:hAnsiTheme="majorHAnsi" w:cstheme="majorHAnsi"/>
                </w:rPr>
                <w:delText>LATIN SMALL LETTER A</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D82FC7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0061</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51C3AE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a</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70D337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07C643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а</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F1DD28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0430</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62317CE" w14:textId="0326FD4E" w:rsidR="00347CFE" w:rsidRPr="00932256" w:rsidRDefault="00C417D2" w:rsidP="00BA0ED8">
            <w:pPr>
              <w:rPr>
                <w:rFonts w:asciiTheme="majorHAnsi" w:eastAsia="Calibri" w:hAnsiTheme="majorHAnsi" w:cstheme="majorHAnsi"/>
              </w:rPr>
            </w:pPr>
            <w:ins w:id="1322" w:author="Autho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A</w:t>
              </w:r>
            </w:ins>
            <w:del w:id="1323" w:author="Author">
              <w:r w:rsidR="00FE5DC0" w:rsidRPr="00A45EA8">
                <w:rPr>
                  <w:rFonts w:asciiTheme="majorHAnsi" w:eastAsia="Calibri" w:hAnsiTheme="majorHAnsi" w:cstheme="majorHAnsi"/>
                  <w:lang w:val="de-DE"/>
                </w:rPr>
                <w:delText xml:space="preserve">CYRILLIC SMALL LETTER </w:delText>
              </w:r>
              <w:r w:rsidR="00FE5DC0" w:rsidRPr="00932256">
                <w:rPr>
                  <w:rFonts w:asciiTheme="majorHAnsi" w:eastAsia="Calibri" w:hAnsiTheme="majorHAnsi" w:cstheme="majorHAnsi"/>
                </w:rPr>
                <w:delText>A</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5516A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A53A05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29E6B3ED"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DBF0DD5" w14:textId="09D03BBB" w:rsidR="00347CFE" w:rsidRPr="00932256" w:rsidRDefault="00C417D2" w:rsidP="00BA0ED8">
            <w:pPr>
              <w:rPr>
                <w:rFonts w:asciiTheme="majorHAnsi" w:eastAsia="Calibri" w:hAnsiTheme="majorHAnsi" w:cstheme="majorHAnsi"/>
              </w:rPr>
            </w:pPr>
            <w:ins w:id="132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C</w:t>
              </w:r>
            </w:ins>
            <w:del w:id="1325" w:author="Author">
              <w:r w:rsidR="00FE5DC0" w:rsidRPr="00932256">
                <w:rPr>
                  <w:rFonts w:asciiTheme="majorHAnsi" w:eastAsia="Calibri" w:hAnsiTheme="majorHAnsi" w:cstheme="majorHAnsi"/>
                </w:rPr>
                <w:delText>LATIN SMALL LETTER C</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582747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0063</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8BB4CD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c</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47F390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FBCB85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с</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5F8847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0441</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9FDF502" w14:textId="149036BA" w:rsidR="00347CFE" w:rsidRPr="00932256" w:rsidRDefault="00C417D2" w:rsidP="00BA0ED8">
            <w:pPr>
              <w:rPr>
                <w:rFonts w:asciiTheme="majorHAnsi" w:eastAsia="Calibri" w:hAnsiTheme="majorHAnsi" w:cstheme="majorHAnsi"/>
              </w:rPr>
            </w:pPr>
            <w:ins w:id="1326" w:author="Autho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E</w:t>
              </w:r>
              <w:r>
                <w:rPr>
                  <w:rFonts w:asciiTheme="majorHAnsi" w:eastAsia="Calibri" w:hAnsiTheme="majorHAnsi" w:cstheme="majorHAnsi"/>
                </w:rPr>
                <w:t>s</w:t>
              </w:r>
            </w:ins>
            <w:del w:id="1327" w:author="Author">
              <w:r w:rsidR="00FE5DC0" w:rsidRPr="00A45EA8">
                <w:rPr>
                  <w:rFonts w:asciiTheme="majorHAnsi" w:eastAsia="Calibri" w:hAnsiTheme="majorHAnsi" w:cstheme="majorHAnsi"/>
                  <w:lang w:val="de-DE"/>
                </w:rPr>
                <w:delText xml:space="preserve">CYRILLIC SMALL LETTER </w:delText>
              </w:r>
              <w:r w:rsidR="00FE5DC0" w:rsidRPr="00932256">
                <w:rPr>
                  <w:rFonts w:asciiTheme="majorHAnsi" w:eastAsia="Calibri" w:hAnsiTheme="majorHAnsi" w:cstheme="majorHAnsi"/>
                </w:rPr>
                <w:delText>ES</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EAD47A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8A1FF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3DAEFAF6"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2916038" w14:textId="7B90341B" w:rsidR="00347CFE" w:rsidRPr="00932256" w:rsidRDefault="00C417D2" w:rsidP="00BA0ED8">
            <w:pPr>
              <w:rPr>
                <w:rFonts w:asciiTheme="majorHAnsi" w:eastAsia="Calibri" w:hAnsiTheme="majorHAnsi" w:cstheme="majorHAnsi"/>
              </w:rPr>
            </w:pPr>
            <w:ins w:id="132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w:t>
              </w:r>
            </w:ins>
            <w:del w:id="1329" w:author="Author">
              <w:r w:rsidR="00FE5DC0" w:rsidRPr="00932256">
                <w:rPr>
                  <w:rFonts w:asciiTheme="majorHAnsi" w:eastAsia="Calibri" w:hAnsiTheme="majorHAnsi" w:cstheme="majorHAnsi"/>
                </w:rPr>
                <w:delText>LATIN SMALL LETTER E</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E25050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0065</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D3DEE3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e</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E7F7A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D15062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е</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99040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0435</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3BFA1A" w14:textId="662BE9C1" w:rsidR="00347CFE" w:rsidRPr="00932256" w:rsidRDefault="00C417D2" w:rsidP="00BA0ED8">
            <w:pPr>
              <w:rPr>
                <w:rFonts w:asciiTheme="majorHAnsi" w:eastAsia="Calibri" w:hAnsiTheme="majorHAnsi" w:cstheme="majorHAnsi"/>
              </w:rPr>
            </w:pPr>
            <w:ins w:id="1330" w:author="Autho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I</w:t>
              </w:r>
              <w:r>
                <w:rPr>
                  <w:rFonts w:asciiTheme="majorHAnsi" w:eastAsia="Calibri" w:hAnsiTheme="majorHAnsi" w:cstheme="majorHAnsi"/>
                </w:rPr>
                <w:t>e</w:t>
              </w:r>
            </w:ins>
            <w:del w:id="1331" w:author="Author">
              <w:r w:rsidR="00FE5DC0" w:rsidRPr="00A45EA8">
                <w:rPr>
                  <w:rFonts w:asciiTheme="majorHAnsi" w:eastAsia="Calibri" w:hAnsiTheme="majorHAnsi" w:cstheme="majorHAnsi"/>
                  <w:lang w:val="de-DE"/>
                </w:rPr>
                <w:delText xml:space="preserve">CYRILLIC SMALL LETTER </w:delText>
              </w:r>
              <w:r w:rsidR="00FE5DC0" w:rsidRPr="00932256">
                <w:rPr>
                  <w:rFonts w:asciiTheme="majorHAnsi" w:eastAsia="Calibri" w:hAnsiTheme="majorHAnsi" w:cstheme="majorHAnsi"/>
                </w:rPr>
                <w:delText>IE</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F6797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89E585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44C2E169"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DE798B" w14:textId="3DB36F99" w:rsidR="00347CFE" w:rsidRPr="00932256" w:rsidRDefault="00C417D2" w:rsidP="00BA0ED8">
            <w:pPr>
              <w:rPr>
                <w:rFonts w:asciiTheme="majorHAnsi" w:eastAsia="Calibri" w:hAnsiTheme="majorHAnsi" w:cstheme="majorHAnsi"/>
              </w:rPr>
            </w:pPr>
            <w:ins w:id="1332" w:author="Author">
              <w:r>
                <w:rPr>
                  <w:rFonts w:asciiTheme="majorHAnsi" w:eastAsia="Calibri" w:hAnsiTheme="majorHAnsi" w:cstheme="majorHAnsi"/>
                </w:rPr>
                <w:lastRenderedPageBreak/>
                <w:t>Latin Small Letter</w:t>
              </w:r>
              <w:r w:rsidR="00FE5DC0" w:rsidRPr="00932256">
                <w:rPr>
                  <w:rFonts w:asciiTheme="majorHAnsi" w:eastAsia="Calibri" w:hAnsiTheme="majorHAnsi" w:cstheme="majorHAnsi"/>
                </w:rPr>
                <w:t xml:space="preserve"> H</w:t>
              </w:r>
            </w:ins>
            <w:del w:id="1333" w:author="Author">
              <w:r w:rsidR="00FE5DC0" w:rsidRPr="00932256">
                <w:rPr>
                  <w:rFonts w:asciiTheme="majorHAnsi" w:eastAsia="Calibri" w:hAnsiTheme="majorHAnsi" w:cstheme="majorHAnsi"/>
                </w:rPr>
                <w:delText>LATIN SMALL LETTER H</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DE9C2F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0068</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E8F56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h</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31BB73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9501B9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һ</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14001B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04BB</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F8EDCB7" w14:textId="27CD1C4C" w:rsidR="00347CFE" w:rsidRPr="00932256" w:rsidRDefault="00C417D2" w:rsidP="00BA0ED8">
            <w:pPr>
              <w:rPr>
                <w:rFonts w:asciiTheme="majorHAnsi" w:eastAsia="Calibri" w:hAnsiTheme="majorHAnsi" w:cstheme="majorHAnsi"/>
              </w:rPr>
            </w:pPr>
            <w:ins w:id="1334" w:author="Autho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S</w:t>
              </w:r>
              <w:r>
                <w:rPr>
                  <w:rFonts w:asciiTheme="majorHAnsi" w:eastAsia="Calibri" w:hAnsiTheme="majorHAnsi" w:cstheme="majorHAnsi"/>
                </w:rPr>
                <w:t>hha</w:t>
              </w:r>
            </w:ins>
            <w:del w:id="1335" w:author="Author">
              <w:r w:rsidR="00FE5DC0" w:rsidRPr="00A45EA8">
                <w:rPr>
                  <w:rFonts w:asciiTheme="majorHAnsi" w:eastAsia="Calibri" w:hAnsiTheme="majorHAnsi" w:cstheme="majorHAnsi"/>
                  <w:lang w:val="de-DE"/>
                </w:rPr>
                <w:delText xml:space="preserve">CYRILLIC SMALL LETTER </w:delText>
              </w:r>
              <w:r w:rsidR="00FE5DC0" w:rsidRPr="00932256">
                <w:rPr>
                  <w:rFonts w:asciiTheme="majorHAnsi" w:eastAsia="Calibri" w:hAnsiTheme="majorHAnsi" w:cstheme="majorHAnsi"/>
                </w:rPr>
                <w:delText>SHHA</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6B62F7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6480A5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279E334A"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34E5F93" w14:textId="02C34FAD" w:rsidR="00347CFE" w:rsidRPr="00932256" w:rsidRDefault="00C417D2" w:rsidP="00BA0ED8">
            <w:pPr>
              <w:rPr>
                <w:rFonts w:asciiTheme="majorHAnsi" w:eastAsia="Calibri" w:hAnsiTheme="majorHAnsi" w:cstheme="majorHAnsi"/>
              </w:rPr>
            </w:pPr>
            <w:ins w:id="133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w:t>
              </w:r>
            </w:ins>
            <w:del w:id="1337" w:author="Author">
              <w:r w:rsidR="00FE5DC0" w:rsidRPr="00932256">
                <w:rPr>
                  <w:rFonts w:asciiTheme="majorHAnsi" w:eastAsia="Calibri" w:hAnsiTheme="majorHAnsi" w:cstheme="majorHAnsi"/>
                </w:rPr>
                <w:delText>LATIN SMALL LETTER I</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0B5497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0069</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D13E5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i</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52739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12940C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і</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A79CF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0456</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73D74D1" w14:textId="19D45EF1" w:rsidR="00347CFE" w:rsidRPr="00932256" w:rsidRDefault="00C417D2" w:rsidP="00BA0ED8">
            <w:pPr>
              <w:rPr>
                <w:rFonts w:asciiTheme="majorHAnsi" w:eastAsia="Calibri" w:hAnsiTheme="majorHAnsi" w:cstheme="majorHAnsi"/>
              </w:rPr>
            </w:pPr>
            <w:ins w:id="1338" w:author="Author">
              <w:r>
                <w:rPr>
                  <w:rFonts w:asciiTheme="majorHAnsi" w:eastAsia="Calibri" w:hAnsiTheme="majorHAnsi" w:cstheme="majorHAnsi"/>
                </w:rPr>
                <w:t>Cyrillic Small Letter</w:t>
              </w:r>
              <w:r w:rsidR="00FE5DC0" w:rsidRPr="00932256">
                <w:rPr>
                  <w:rFonts w:asciiTheme="majorHAnsi" w:eastAsia="Calibri" w:hAnsiTheme="majorHAnsi" w:cstheme="majorHAnsi"/>
                </w:rPr>
                <w:t xml:space="preserve"> </w:t>
              </w:r>
              <w:r>
                <w:rPr>
                  <w:rFonts w:asciiTheme="majorHAnsi" w:eastAsia="Calibri" w:hAnsiTheme="majorHAnsi" w:cstheme="majorHAnsi"/>
                </w:rPr>
                <w:t>Belarusian-Ukrainian I</w:t>
              </w:r>
            </w:ins>
            <w:del w:id="1339" w:author="Author">
              <w:r w:rsidR="00FE5DC0" w:rsidRPr="00932256">
                <w:rPr>
                  <w:rFonts w:asciiTheme="majorHAnsi" w:eastAsia="Calibri" w:hAnsiTheme="majorHAnsi" w:cstheme="majorHAnsi"/>
                </w:rPr>
                <w:delText>CYRILLIC SMALL LETTER BELARUSIAN-</w:delText>
              </w:r>
              <w:r w:rsidR="007A5EDF" w:rsidRPr="00932256">
                <w:rPr>
                  <w:rFonts w:asciiTheme="majorHAnsi" w:eastAsia="Calibri" w:hAnsiTheme="majorHAnsi" w:cstheme="majorHAnsi"/>
                </w:rPr>
                <w:delText>UKRAIN</w:delText>
              </w:r>
              <w:r w:rsidR="00FE5DC0" w:rsidRPr="00932256">
                <w:rPr>
                  <w:rFonts w:asciiTheme="majorHAnsi" w:eastAsia="Calibri" w:hAnsiTheme="majorHAnsi" w:cstheme="majorHAnsi"/>
                </w:rPr>
                <w:delText>I</w:delText>
              </w:r>
              <w:r w:rsidR="007A5EDF" w:rsidRPr="00932256">
                <w:rPr>
                  <w:rFonts w:asciiTheme="majorHAnsi" w:eastAsia="Calibri" w:hAnsiTheme="majorHAnsi" w:cstheme="majorHAnsi"/>
                </w:rPr>
                <w:delText>AN</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BB73B8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F73C6C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2871B232"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B2253AE" w14:textId="034AF4C9" w:rsidR="00347CFE" w:rsidRPr="00932256" w:rsidRDefault="00C417D2" w:rsidP="00BA0ED8">
            <w:pPr>
              <w:rPr>
                <w:rFonts w:asciiTheme="majorHAnsi" w:eastAsia="Calibri" w:hAnsiTheme="majorHAnsi" w:cstheme="majorHAnsi"/>
              </w:rPr>
            </w:pPr>
            <w:ins w:id="134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J</w:t>
              </w:r>
            </w:ins>
            <w:del w:id="1341" w:author="Author">
              <w:r w:rsidR="00FE5DC0" w:rsidRPr="00932256">
                <w:rPr>
                  <w:rFonts w:asciiTheme="majorHAnsi" w:eastAsia="Calibri" w:hAnsiTheme="majorHAnsi" w:cstheme="majorHAnsi"/>
                </w:rPr>
                <w:delText>LATIN SMALL LETTER J</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EF1241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006A</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4022CC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j</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27D48A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B581D0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ј</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E5DAB5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0458</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A842698" w14:textId="6D9D7418" w:rsidR="00347CFE" w:rsidRPr="00932256" w:rsidRDefault="00C417D2" w:rsidP="00BA0ED8">
            <w:pPr>
              <w:rPr>
                <w:rFonts w:asciiTheme="majorHAnsi" w:eastAsia="Calibri" w:hAnsiTheme="majorHAnsi" w:cstheme="majorHAnsi"/>
              </w:rPr>
            </w:pPr>
            <w:ins w:id="1342" w:author="Autho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J</w:t>
              </w:r>
              <w:r>
                <w:rPr>
                  <w:rFonts w:asciiTheme="majorHAnsi" w:eastAsia="Calibri" w:hAnsiTheme="majorHAnsi" w:cstheme="majorHAnsi"/>
                </w:rPr>
                <w:t>e</w:t>
              </w:r>
            </w:ins>
            <w:del w:id="1343" w:author="Author">
              <w:r w:rsidR="00FE5DC0" w:rsidRPr="00A45EA8">
                <w:rPr>
                  <w:rFonts w:asciiTheme="majorHAnsi" w:eastAsia="Calibri" w:hAnsiTheme="majorHAnsi" w:cstheme="majorHAnsi"/>
                  <w:lang w:val="de-DE"/>
                </w:rPr>
                <w:delText xml:space="preserve">CYRILLIC SMALL LETTER </w:delText>
              </w:r>
              <w:r w:rsidR="00FE5DC0" w:rsidRPr="00932256">
                <w:rPr>
                  <w:rFonts w:asciiTheme="majorHAnsi" w:eastAsia="Calibri" w:hAnsiTheme="majorHAnsi" w:cstheme="majorHAnsi"/>
                </w:rPr>
                <w:delText>JE</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AC948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0225D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6904EFE4"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CDF7F7" w14:textId="4C7BBBF3" w:rsidR="00347CFE" w:rsidRPr="00932256" w:rsidRDefault="00C417D2" w:rsidP="00BA0ED8">
            <w:pPr>
              <w:rPr>
                <w:rFonts w:asciiTheme="majorHAnsi" w:eastAsia="Calibri" w:hAnsiTheme="majorHAnsi" w:cstheme="majorHAnsi"/>
              </w:rPr>
            </w:pPr>
            <w:ins w:id="134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w:t>
              </w:r>
            </w:ins>
            <w:del w:id="1345" w:author="Author">
              <w:r w:rsidR="00FE5DC0" w:rsidRPr="00932256">
                <w:rPr>
                  <w:rFonts w:asciiTheme="majorHAnsi" w:eastAsia="Calibri" w:hAnsiTheme="majorHAnsi" w:cstheme="majorHAnsi"/>
                </w:rPr>
                <w:delText>LATIN SMALL LETTER L</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AE835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006C</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5F26F4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l</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0A5128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C47CF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ӏ</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7F9F05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04CF</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A86C5EC" w14:textId="41E6342A" w:rsidR="00347CFE" w:rsidRPr="00932256" w:rsidRDefault="00C417D2" w:rsidP="00BA0ED8">
            <w:pPr>
              <w:rPr>
                <w:rFonts w:asciiTheme="majorHAnsi" w:eastAsia="Calibri" w:hAnsiTheme="majorHAnsi" w:cstheme="majorHAnsi"/>
              </w:rPr>
            </w:pPr>
            <w:ins w:id="1346" w:author="Autho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P</w:t>
              </w:r>
              <w:r>
                <w:rPr>
                  <w:rFonts w:asciiTheme="majorHAnsi" w:eastAsia="Calibri" w:hAnsiTheme="majorHAnsi" w:cstheme="majorHAnsi"/>
                </w:rPr>
                <w:t>alochka</w:t>
              </w:r>
            </w:ins>
            <w:del w:id="1347" w:author="Author">
              <w:r w:rsidR="00FE5DC0" w:rsidRPr="00A45EA8">
                <w:rPr>
                  <w:rFonts w:asciiTheme="majorHAnsi" w:eastAsia="Calibri" w:hAnsiTheme="majorHAnsi" w:cstheme="majorHAnsi"/>
                  <w:lang w:val="de-DE"/>
                </w:rPr>
                <w:delText xml:space="preserve">CYRILLIC SMALL LETTER </w:delText>
              </w:r>
              <w:r w:rsidR="00FE5DC0" w:rsidRPr="00932256">
                <w:rPr>
                  <w:rFonts w:asciiTheme="majorHAnsi" w:eastAsia="Calibri" w:hAnsiTheme="majorHAnsi" w:cstheme="majorHAnsi"/>
                </w:rPr>
                <w:delText>PALOCHKA</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F63DA0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4B042F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2017FBF3"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D73DD95" w14:textId="376C15C3" w:rsidR="00347CFE" w:rsidRPr="00932256" w:rsidRDefault="00C417D2" w:rsidP="00BA0ED8">
            <w:pPr>
              <w:rPr>
                <w:rFonts w:asciiTheme="majorHAnsi" w:eastAsia="Calibri" w:hAnsiTheme="majorHAnsi" w:cstheme="majorHAnsi"/>
              </w:rPr>
            </w:pPr>
            <w:ins w:id="134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w:t>
              </w:r>
            </w:ins>
            <w:del w:id="1349" w:author="Author">
              <w:r w:rsidR="00FE5DC0" w:rsidRPr="00932256">
                <w:rPr>
                  <w:rFonts w:asciiTheme="majorHAnsi" w:eastAsia="Calibri" w:hAnsiTheme="majorHAnsi" w:cstheme="majorHAnsi"/>
                </w:rPr>
                <w:delText>LATIN SMALL LETTER O</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108A29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006F</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351CE9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o</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46EA9D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760E5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о</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011281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043E</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D3D2BAA" w14:textId="488B9FE6" w:rsidR="00347CFE" w:rsidRPr="00932256" w:rsidRDefault="00C417D2" w:rsidP="00BA0ED8">
            <w:pPr>
              <w:rPr>
                <w:rFonts w:asciiTheme="majorHAnsi" w:eastAsia="Calibri" w:hAnsiTheme="majorHAnsi" w:cstheme="majorHAnsi"/>
              </w:rPr>
            </w:pPr>
            <w:ins w:id="1350" w:author="Autho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O</w:t>
              </w:r>
            </w:ins>
            <w:del w:id="1351" w:author="Author">
              <w:r w:rsidR="00FE5DC0" w:rsidRPr="00A45EA8">
                <w:rPr>
                  <w:rFonts w:asciiTheme="majorHAnsi" w:eastAsia="Calibri" w:hAnsiTheme="majorHAnsi" w:cstheme="majorHAnsi"/>
                  <w:lang w:val="de-DE"/>
                </w:rPr>
                <w:delText xml:space="preserve">CYRILLIC SMALL LETTER </w:delText>
              </w:r>
              <w:r w:rsidR="00FE5DC0" w:rsidRPr="00932256">
                <w:rPr>
                  <w:rFonts w:asciiTheme="majorHAnsi" w:eastAsia="Calibri" w:hAnsiTheme="majorHAnsi" w:cstheme="majorHAnsi"/>
                </w:rPr>
                <w:delText>O</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C1031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DA00CC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41D4C113"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3296D32" w14:textId="2F820E07" w:rsidR="00347CFE" w:rsidRPr="00932256" w:rsidRDefault="00C417D2" w:rsidP="00BA0ED8">
            <w:pPr>
              <w:rPr>
                <w:rFonts w:asciiTheme="majorHAnsi" w:eastAsia="Calibri" w:hAnsiTheme="majorHAnsi" w:cstheme="majorHAnsi"/>
              </w:rPr>
            </w:pPr>
            <w:ins w:id="1352" w:author="Author">
              <w:r>
                <w:rPr>
                  <w:rFonts w:asciiTheme="majorHAnsi" w:eastAsia="Calibri" w:hAnsiTheme="majorHAnsi" w:cstheme="majorHAnsi"/>
                </w:rPr>
                <w:t>Lat</w:t>
              </w:r>
              <w:r w:rsidR="001D18A5">
                <w:rPr>
                  <w:rFonts w:asciiTheme="majorHAnsi" w:eastAsia="Calibri" w:hAnsiTheme="majorHAnsi" w:cstheme="majorHAnsi"/>
                </w:rPr>
                <w:t>i</w:t>
              </w:r>
              <w:r>
                <w:rPr>
                  <w:rFonts w:asciiTheme="majorHAnsi" w:eastAsia="Calibri" w:hAnsiTheme="majorHAnsi" w:cstheme="majorHAnsi"/>
                </w:rPr>
                <w:t>n Small Letter</w:t>
              </w:r>
              <w:r w:rsidR="00FE5DC0" w:rsidRPr="00932256">
                <w:rPr>
                  <w:rFonts w:asciiTheme="majorHAnsi" w:eastAsia="Calibri" w:hAnsiTheme="majorHAnsi" w:cstheme="majorHAnsi"/>
                </w:rPr>
                <w:t xml:space="preserve"> P</w:t>
              </w:r>
            </w:ins>
            <w:del w:id="1353" w:author="Author">
              <w:r w:rsidR="00FE5DC0" w:rsidRPr="00932256">
                <w:rPr>
                  <w:rFonts w:asciiTheme="majorHAnsi" w:eastAsia="Calibri" w:hAnsiTheme="majorHAnsi" w:cstheme="majorHAnsi"/>
                </w:rPr>
                <w:delText>LATIN SMALL LETTER P</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4F01C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0070</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D04681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p</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D192B5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99FA5C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р</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A7BDF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0440</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A2EFA61" w14:textId="2B60E35C" w:rsidR="00347CFE" w:rsidRPr="00932256" w:rsidRDefault="00C417D2" w:rsidP="00BA0ED8">
            <w:pPr>
              <w:rPr>
                <w:rFonts w:asciiTheme="majorHAnsi" w:eastAsia="Calibri" w:hAnsiTheme="majorHAnsi" w:cstheme="majorHAnsi"/>
              </w:rPr>
            </w:pPr>
            <w:ins w:id="1354" w:author="Autho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E</w:t>
              </w:r>
              <w:r>
                <w:rPr>
                  <w:rFonts w:asciiTheme="majorHAnsi" w:eastAsia="Calibri" w:hAnsiTheme="majorHAnsi" w:cstheme="majorHAnsi"/>
                </w:rPr>
                <w:t>r</w:t>
              </w:r>
            </w:ins>
            <w:del w:id="1355" w:author="Author">
              <w:r w:rsidR="00FE5DC0" w:rsidRPr="00A45EA8">
                <w:rPr>
                  <w:rFonts w:asciiTheme="majorHAnsi" w:eastAsia="Calibri" w:hAnsiTheme="majorHAnsi" w:cstheme="majorHAnsi"/>
                  <w:lang w:val="de-DE"/>
                </w:rPr>
                <w:delText xml:space="preserve">CYRILLIC SMALL LETTER </w:delText>
              </w:r>
              <w:r w:rsidR="00FE5DC0" w:rsidRPr="00932256">
                <w:rPr>
                  <w:rFonts w:asciiTheme="majorHAnsi" w:eastAsia="Calibri" w:hAnsiTheme="majorHAnsi" w:cstheme="majorHAnsi"/>
                </w:rPr>
                <w:delText>ER</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74832A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7CD161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41BAC209"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9FFDE81" w14:textId="3EFEF878" w:rsidR="00347CFE" w:rsidRPr="00932256" w:rsidRDefault="00C417D2" w:rsidP="00BA0ED8">
            <w:pPr>
              <w:rPr>
                <w:rFonts w:asciiTheme="majorHAnsi" w:eastAsia="Calibri" w:hAnsiTheme="majorHAnsi" w:cstheme="majorHAnsi"/>
              </w:rPr>
            </w:pPr>
            <w:ins w:id="135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w:t>
              </w:r>
            </w:ins>
            <w:del w:id="1357" w:author="Author">
              <w:r w:rsidR="00FE5DC0" w:rsidRPr="00932256">
                <w:rPr>
                  <w:rFonts w:asciiTheme="majorHAnsi" w:eastAsia="Calibri" w:hAnsiTheme="majorHAnsi" w:cstheme="majorHAnsi"/>
                </w:rPr>
                <w:delText>LATIN SMALL LETTER S</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807C43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0073</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FF6B8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s</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DCC724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748168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ѕ</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3944C7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0455</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B46903B" w14:textId="568EE856" w:rsidR="00347CFE" w:rsidRPr="00932256" w:rsidRDefault="00C417D2" w:rsidP="00BA0ED8">
            <w:pPr>
              <w:rPr>
                <w:rFonts w:asciiTheme="majorHAnsi" w:eastAsia="Calibri" w:hAnsiTheme="majorHAnsi" w:cstheme="majorHAnsi"/>
              </w:rPr>
            </w:pPr>
            <w:ins w:id="1358" w:author="Autho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D</w:t>
              </w:r>
              <w:r>
                <w:rPr>
                  <w:rFonts w:asciiTheme="majorHAnsi" w:eastAsia="Calibri" w:hAnsiTheme="majorHAnsi" w:cstheme="majorHAnsi"/>
                </w:rPr>
                <w:t>ze</w:t>
              </w:r>
            </w:ins>
            <w:del w:id="1359" w:author="Author">
              <w:r w:rsidR="00FE5DC0" w:rsidRPr="00A45EA8">
                <w:rPr>
                  <w:rFonts w:asciiTheme="majorHAnsi" w:eastAsia="Calibri" w:hAnsiTheme="majorHAnsi" w:cstheme="majorHAnsi"/>
                  <w:lang w:val="de-DE"/>
                </w:rPr>
                <w:delText xml:space="preserve">CYRILLIC SMALL LETTER </w:delText>
              </w:r>
              <w:r w:rsidR="00FE5DC0" w:rsidRPr="00932256">
                <w:rPr>
                  <w:rFonts w:asciiTheme="majorHAnsi" w:eastAsia="Calibri" w:hAnsiTheme="majorHAnsi" w:cstheme="majorHAnsi"/>
                </w:rPr>
                <w:delText>DZE</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D17EBF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9C550D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188FE563"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4B2B820" w14:textId="437415CA" w:rsidR="00347CFE" w:rsidRPr="00932256" w:rsidRDefault="00C417D2" w:rsidP="00BA0ED8">
            <w:pPr>
              <w:rPr>
                <w:rFonts w:asciiTheme="majorHAnsi" w:eastAsia="Calibri" w:hAnsiTheme="majorHAnsi" w:cstheme="majorHAnsi"/>
              </w:rPr>
            </w:pPr>
            <w:ins w:id="136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X</w:t>
              </w:r>
            </w:ins>
            <w:del w:id="1361" w:author="Author">
              <w:r w:rsidR="00FE5DC0" w:rsidRPr="00932256">
                <w:rPr>
                  <w:rFonts w:asciiTheme="majorHAnsi" w:eastAsia="Calibri" w:hAnsiTheme="majorHAnsi" w:cstheme="majorHAnsi"/>
                </w:rPr>
                <w:delText>LATIN SMALL LETTER X</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74E69D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0078</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63EF1C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x</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7CE8AF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9B591C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х</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5A7332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0445</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6306AF" w14:textId="5774CB76" w:rsidR="00347CFE" w:rsidRPr="00932256" w:rsidRDefault="00C417D2" w:rsidP="00BA0ED8">
            <w:pPr>
              <w:rPr>
                <w:rFonts w:asciiTheme="majorHAnsi" w:eastAsia="Calibri" w:hAnsiTheme="majorHAnsi" w:cstheme="majorHAnsi"/>
              </w:rPr>
            </w:pPr>
            <w:ins w:id="1362" w:author="Autho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H</w:t>
              </w:r>
              <w:r>
                <w:rPr>
                  <w:rFonts w:asciiTheme="majorHAnsi" w:eastAsia="Calibri" w:hAnsiTheme="majorHAnsi" w:cstheme="majorHAnsi"/>
                </w:rPr>
                <w:t>a</w:t>
              </w:r>
            </w:ins>
            <w:del w:id="1363" w:author="Author">
              <w:r w:rsidR="00FE5DC0" w:rsidRPr="00A45EA8">
                <w:rPr>
                  <w:rFonts w:asciiTheme="majorHAnsi" w:eastAsia="Calibri" w:hAnsiTheme="majorHAnsi" w:cstheme="majorHAnsi"/>
                  <w:lang w:val="de-DE"/>
                </w:rPr>
                <w:delText xml:space="preserve">CYRILLIC SMALL LETTER </w:delText>
              </w:r>
              <w:r w:rsidR="00FE5DC0" w:rsidRPr="00932256">
                <w:rPr>
                  <w:rFonts w:asciiTheme="majorHAnsi" w:eastAsia="Calibri" w:hAnsiTheme="majorHAnsi" w:cstheme="majorHAnsi"/>
                </w:rPr>
                <w:delText>HA</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04506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48D375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062FED0E"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5FBAF7" w14:textId="36AE48FB" w:rsidR="00347CFE" w:rsidRPr="00932256" w:rsidRDefault="00C417D2" w:rsidP="00BA0ED8">
            <w:pPr>
              <w:rPr>
                <w:rFonts w:asciiTheme="majorHAnsi" w:eastAsia="Calibri" w:hAnsiTheme="majorHAnsi" w:cstheme="majorHAnsi"/>
              </w:rPr>
            </w:pPr>
            <w:ins w:id="136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w:t>
              </w:r>
            </w:ins>
            <w:del w:id="1365" w:author="Author">
              <w:r w:rsidR="00FE5DC0" w:rsidRPr="00932256">
                <w:rPr>
                  <w:rFonts w:asciiTheme="majorHAnsi" w:eastAsia="Calibri" w:hAnsiTheme="majorHAnsi" w:cstheme="majorHAnsi"/>
                </w:rPr>
                <w:delText>LATIN SMALL LETTER Y</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9471D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0079</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BDF41D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y</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EED593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284DF8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у</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805FF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0443</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DEE4E5C" w14:textId="57329A3A" w:rsidR="00347CFE" w:rsidRPr="00932256" w:rsidRDefault="00C417D2" w:rsidP="00BA0ED8">
            <w:pPr>
              <w:rPr>
                <w:rFonts w:asciiTheme="majorHAnsi" w:eastAsia="Calibri" w:hAnsiTheme="majorHAnsi" w:cstheme="majorHAnsi"/>
              </w:rPr>
            </w:pPr>
            <w:ins w:id="1366" w:author="Autho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U</w:t>
              </w:r>
            </w:ins>
            <w:del w:id="1367" w:author="Author">
              <w:r w:rsidR="00FE5DC0" w:rsidRPr="00A45EA8">
                <w:rPr>
                  <w:rFonts w:asciiTheme="majorHAnsi" w:eastAsia="Calibri" w:hAnsiTheme="majorHAnsi" w:cstheme="majorHAnsi"/>
                  <w:lang w:val="de-DE"/>
                </w:rPr>
                <w:delText xml:space="preserve">CYRILLIC SMALL LETTER </w:delText>
              </w:r>
              <w:r w:rsidR="00FE5DC0" w:rsidRPr="00932256">
                <w:rPr>
                  <w:rFonts w:asciiTheme="majorHAnsi" w:eastAsia="Calibri" w:hAnsiTheme="majorHAnsi" w:cstheme="majorHAnsi"/>
                </w:rPr>
                <w:delText>U</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41122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D61A62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r w:rsidR="005C708E" w:rsidRPr="00932256">
              <w:rPr>
                <w:rFonts w:asciiTheme="majorHAnsi" w:eastAsia="Calibri" w:hAnsiTheme="majorHAnsi" w:cstheme="majorHAnsi"/>
              </w:rPr>
              <w:t>. See [C1] below.</w:t>
            </w:r>
          </w:p>
        </w:tc>
      </w:tr>
      <w:tr w:rsidR="006F35F5" w:rsidRPr="00932256" w14:paraId="27C63B2E"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A5DF1D" w14:textId="4B538321" w:rsidR="00347CFE" w:rsidRPr="00932256" w:rsidRDefault="00C417D2" w:rsidP="00BA0ED8">
            <w:pPr>
              <w:rPr>
                <w:rFonts w:asciiTheme="majorHAnsi" w:eastAsia="Calibri" w:hAnsiTheme="majorHAnsi" w:cstheme="majorHAnsi"/>
              </w:rPr>
            </w:pPr>
            <w:ins w:id="136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Diaeresis</w:t>
              </w:r>
            </w:ins>
            <w:del w:id="1369" w:author="Author">
              <w:r w:rsidR="00FE5DC0" w:rsidRPr="00932256">
                <w:rPr>
                  <w:rFonts w:asciiTheme="majorHAnsi" w:eastAsia="Calibri" w:hAnsiTheme="majorHAnsi" w:cstheme="majorHAnsi"/>
                </w:rPr>
                <w:delText>LATIN SMALL LETTER A WITH DIAERESIS</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16D621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00E4</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C59885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ä</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1D045F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E194F8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ӓ</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C0CC15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04D3</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62E606" w14:textId="5DDA5D95" w:rsidR="00347CFE" w:rsidRPr="00932256" w:rsidRDefault="00C417D2" w:rsidP="00BA0ED8">
            <w:pPr>
              <w:rPr>
                <w:rFonts w:asciiTheme="majorHAnsi" w:eastAsia="Calibri" w:hAnsiTheme="majorHAnsi" w:cstheme="majorHAnsi"/>
              </w:rPr>
            </w:pPr>
            <w:ins w:id="1370" w:author="Author">
              <w:r>
                <w:rPr>
                  <w:rFonts w:asciiTheme="majorHAnsi" w:eastAsia="Calibri" w:hAnsiTheme="majorHAnsi" w:cstheme="majorHAnsi"/>
                </w:rPr>
                <w:t>Cyrillic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Diaeresis</w:t>
              </w:r>
            </w:ins>
            <w:del w:id="1371" w:author="Author">
              <w:r w:rsidR="00FE5DC0" w:rsidRPr="00932256">
                <w:rPr>
                  <w:rFonts w:asciiTheme="majorHAnsi" w:eastAsia="Calibri" w:hAnsiTheme="majorHAnsi" w:cstheme="majorHAnsi"/>
                </w:rPr>
                <w:delText>CYRILLIC SMALL LETTER A WITH DIAERESIS</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D1F5AD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6EC716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7D65EFDF"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AD91C3D" w14:textId="1D44F9BE" w:rsidR="00347CFE" w:rsidRPr="00932256" w:rsidRDefault="00C417D2" w:rsidP="00BA0ED8">
            <w:pPr>
              <w:rPr>
                <w:rFonts w:asciiTheme="majorHAnsi" w:eastAsia="Calibri" w:hAnsiTheme="majorHAnsi" w:cstheme="majorHAnsi"/>
              </w:rPr>
            </w:pPr>
            <w:ins w:id="137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w:t>
              </w:r>
              <w:r w:rsidR="009242B4">
                <w:rPr>
                  <w:rFonts w:asciiTheme="majorHAnsi" w:eastAsia="Calibri" w:hAnsiTheme="majorHAnsi" w:cstheme="majorHAnsi"/>
                </w:rPr>
                <w:t>e</w:t>
              </w:r>
            </w:ins>
            <w:del w:id="1373" w:author="Author">
              <w:r w:rsidR="00FE5DC0" w:rsidRPr="00932256">
                <w:rPr>
                  <w:rFonts w:asciiTheme="majorHAnsi" w:eastAsia="Calibri" w:hAnsiTheme="majorHAnsi" w:cstheme="majorHAnsi"/>
                </w:rPr>
                <w:delText>LATIN SMALL LETTER AE</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61D49C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00E6</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CA3DCE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æ</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55EC87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03D2D5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ӕ</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601073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04D5</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07FCEFC" w14:textId="7A2DB4FA" w:rsidR="00347CFE" w:rsidRPr="00932256" w:rsidRDefault="00C417D2" w:rsidP="00BA0ED8">
            <w:pPr>
              <w:rPr>
                <w:rFonts w:asciiTheme="majorHAnsi" w:eastAsia="Calibri" w:hAnsiTheme="majorHAnsi" w:cstheme="majorHAnsi"/>
              </w:rPr>
            </w:pPr>
            <w:ins w:id="1374" w:author="Author">
              <w:r>
                <w:rPr>
                  <w:rFonts w:asciiTheme="majorHAnsi" w:eastAsia="Calibri" w:hAnsiTheme="majorHAnsi" w:cstheme="majorHAnsi"/>
                </w:rPr>
                <w:t>Cyrillic Small Li</w:t>
              </w:r>
              <w:r w:rsidR="009242B4">
                <w:rPr>
                  <w:rFonts w:asciiTheme="majorHAnsi" w:eastAsia="Calibri" w:hAnsiTheme="majorHAnsi" w:cstheme="majorHAnsi"/>
                </w:rPr>
                <w:t>g</w:t>
              </w:r>
              <w:r>
                <w:rPr>
                  <w:rFonts w:asciiTheme="majorHAnsi" w:eastAsia="Calibri" w:hAnsiTheme="majorHAnsi" w:cstheme="majorHAnsi"/>
                </w:rPr>
                <w:t>ature</w:t>
              </w:r>
              <w:r w:rsidR="00FE5DC0" w:rsidRPr="00932256">
                <w:rPr>
                  <w:rFonts w:asciiTheme="majorHAnsi" w:eastAsia="Calibri" w:hAnsiTheme="majorHAnsi" w:cstheme="majorHAnsi"/>
                </w:rPr>
                <w:t xml:space="preserve"> </w:t>
              </w:r>
              <w:proofErr w:type="gramStart"/>
              <w:r w:rsidR="009242B4">
                <w:rPr>
                  <w:rFonts w:asciiTheme="majorHAnsi" w:eastAsia="Calibri" w:hAnsiTheme="majorHAnsi" w:cstheme="majorHAnsi"/>
                </w:rPr>
                <w:t>a</w:t>
              </w:r>
              <w:proofErr w:type="gramEnd"/>
              <w:r w:rsidR="00FE5DC0" w:rsidRPr="00932256">
                <w:rPr>
                  <w:rFonts w:asciiTheme="majorHAnsi" w:eastAsia="Calibri" w:hAnsiTheme="majorHAnsi" w:cstheme="majorHAnsi"/>
                </w:rPr>
                <w:t xml:space="preserve"> I</w:t>
              </w:r>
              <w:r w:rsidR="009242B4">
                <w:rPr>
                  <w:rFonts w:asciiTheme="majorHAnsi" w:eastAsia="Calibri" w:hAnsiTheme="majorHAnsi" w:cstheme="majorHAnsi"/>
                </w:rPr>
                <w:t>e</w:t>
              </w:r>
            </w:ins>
            <w:del w:id="1375" w:author="Author">
              <w:r w:rsidR="00FE5DC0" w:rsidRPr="00932256">
                <w:rPr>
                  <w:rFonts w:asciiTheme="majorHAnsi" w:eastAsia="Calibri" w:hAnsiTheme="majorHAnsi" w:cstheme="majorHAnsi"/>
                </w:rPr>
                <w:delText>CYRILLIC SMALL LIGATURE A IE</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2345DF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0553A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7BC848BC"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AB03A8B" w14:textId="4684DB8C" w:rsidR="00347CFE" w:rsidRPr="00932256" w:rsidRDefault="009242B4" w:rsidP="00BA0ED8">
            <w:pPr>
              <w:rPr>
                <w:rFonts w:asciiTheme="majorHAnsi" w:eastAsia="Calibri" w:hAnsiTheme="majorHAnsi" w:cstheme="majorHAnsi"/>
              </w:rPr>
            </w:pPr>
            <w:ins w:id="137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Diaeresis</w:t>
              </w:r>
            </w:ins>
            <w:del w:id="1377" w:author="Author">
              <w:r w:rsidR="00FE5DC0" w:rsidRPr="00932256">
                <w:rPr>
                  <w:rFonts w:asciiTheme="majorHAnsi" w:eastAsia="Calibri" w:hAnsiTheme="majorHAnsi" w:cstheme="majorHAnsi"/>
                </w:rPr>
                <w:delText>LATIN SMALL LETTER E WITH DIAERESIS</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5C2BC2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00EB</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AB87C2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ë</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27FE48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F6EA20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ё</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249B21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0451</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042F3C1" w14:textId="71E76618" w:rsidR="00347CFE" w:rsidRPr="00932256" w:rsidRDefault="009242B4" w:rsidP="00BA0ED8">
            <w:pPr>
              <w:rPr>
                <w:rFonts w:asciiTheme="majorHAnsi" w:eastAsia="Calibri" w:hAnsiTheme="majorHAnsi" w:cstheme="majorHAnsi"/>
              </w:rPr>
            </w:pPr>
            <w:ins w:id="1378" w:author="Autho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I</w:t>
              </w:r>
              <w:r>
                <w:rPr>
                  <w:rFonts w:asciiTheme="majorHAnsi" w:eastAsia="Calibri" w:hAnsiTheme="majorHAnsi" w:cstheme="majorHAnsi"/>
                </w:rPr>
                <w:t>o</w:t>
              </w:r>
            </w:ins>
            <w:del w:id="1379" w:author="Author">
              <w:r w:rsidR="00FE5DC0" w:rsidRPr="00A45EA8">
                <w:rPr>
                  <w:rFonts w:asciiTheme="majorHAnsi" w:eastAsia="Calibri" w:hAnsiTheme="majorHAnsi" w:cstheme="majorHAnsi"/>
                  <w:lang w:val="de-DE"/>
                </w:rPr>
                <w:delText xml:space="preserve">CYRILLIC SMALL LETTER </w:delText>
              </w:r>
              <w:r w:rsidR="00FE5DC0" w:rsidRPr="00932256">
                <w:rPr>
                  <w:rFonts w:asciiTheme="majorHAnsi" w:eastAsia="Calibri" w:hAnsiTheme="majorHAnsi" w:cstheme="majorHAnsi"/>
                </w:rPr>
                <w:delText>IO</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8DF83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877822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57904B12"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D9B5433" w14:textId="5544978F" w:rsidR="00347CFE" w:rsidRPr="00932256" w:rsidRDefault="009242B4" w:rsidP="00BA0ED8">
            <w:pPr>
              <w:rPr>
                <w:rFonts w:asciiTheme="majorHAnsi" w:eastAsia="Calibri" w:hAnsiTheme="majorHAnsi" w:cstheme="majorHAnsi"/>
              </w:rPr>
            </w:pPr>
            <w:ins w:id="138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Diaeresis</w:t>
              </w:r>
            </w:ins>
            <w:del w:id="1381" w:author="Author">
              <w:r w:rsidR="00FE5DC0" w:rsidRPr="00932256">
                <w:rPr>
                  <w:rFonts w:asciiTheme="majorHAnsi" w:eastAsia="Calibri" w:hAnsiTheme="majorHAnsi" w:cstheme="majorHAnsi"/>
                </w:rPr>
                <w:delText>LATIN SMALL LETTER I WITH DIAERESIS</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AFA04C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00EF</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4959DA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ï</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ACF0B2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3ECBDE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ї</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C3EFB4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0457</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7398B09" w14:textId="43773811" w:rsidR="00347CFE" w:rsidRPr="00932256" w:rsidRDefault="009242B4" w:rsidP="00BA0ED8">
            <w:pPr>
              <w:rPr>
                <w:rFonts w:asciiTheme="majorHAnsi" w:eastAsia="Calibri" w:hAnsiTheme="majorHAnsi" w:cstheme="majorHAnsi"/>
              </w:rPr>
            </w:pPr>
            <w:ins w:id="1382" w:author="Autho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Y</w:t>
              </w:r>
              <w:r>
                <w:rPr>
                  <w:rFonts w:asciiTheme="majorHAnsi" w:eastAsia="Calibri" w:hAnsiTheme="majorHAnsi" w:cstheme="majorHAnsi"/>
                </w:rPr>
                <w:t>i</w:t>
              </w:r>
            </w:ins>
            <w:del w:id="1383" w:author="Author">
              <w:r w:rsidR="00FE5DC0" w:rsidRPr="00A45EA8">
                <w:rPr>
                  <w:rFonts w:asciiTheme="majorHAnsi" w:eastAsia="Calibri" w:hAnsiTheme="majorHAnsi" w:cstheme="majorHAnsi"/>
                  <w:lang w:val="de-DE"/>
                </w:rPr>
                <w:delText xml:space="preserve">CYRILLIC SMALL LETTER </w:delText>
              </w:r>
              <w:r w:rsidR="00FE5DC0" w:rsidRPr="00932256">
                <w:rPr>
                  <w:rFonts w:asciiTheme="majorHAnsi" w:eastAsia="Calibri" w:hAnsiTheme="majorHAnsi" w:cstheme="majorHAnsi"/>
                </w:rPr>
                <w:delText>YI</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597A85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22FEA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1CEA9E4A"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59CDBC9" w14:textId="4FAECC53" w:rsidR="00347CFE" w:rsidRPr="00932256" w:rsidRDefault="009242B4" w:rsidP="00BA0ED8">
            <w:pPr>
              <w:rPr>
                <w:rFonts w:asciiTheme="majorHAnsi" w:eastAsia="Calibri" w:hAnsiTheme="majorHAnsi" w:cstheme="majorHAnsi"/>
              </w:rPr>
            </w:pPr>
            <w:ins w:id="138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Diaeresis</w:t>
              </w:r>
            </w:ins>
            <w:del w:id="1385" w:author="Author">
              <w:r w:rsidR="00FE5DC0" w:rsidRPr="00932256">
                <w:rPr>
                  <w:rFonts w:asciiTheme="majorHAnsi" w:eastAsia="Calibri" w:hAnsiTheme="majorHAnsi" w:cstheme="majorHAnsi"/>
                </w:rPr>
                <w:delText>LATIN SMALL LETTER O WITH DIAERESIS</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DA89D9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00F6</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8B26F1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ö</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5C98E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B629DB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ӧ</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148B65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04E7</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D872502" w14:textId="7FE1786C" w:rsidR="00347CFE" w:rsidRPr="00932256" w:rsidRDefault="009242B4" w:rsidP="00BA0ED8">
            <w:pPr>
              <w:rPr>
                <w:rFonts w:asciiTheme="majorHAnsi" w:eastAsia="Calibri" w:hAnsiTheme="majorHAnsi" w:cstheme="majorHAnsi"/>
              </w:rPr>
            </w:pPr>
            <w:ins w:id="1386" w:author="Author">
              <w:r>
                <w:rPr>
                  <w:rFonts w:asciiTheme="majorHAnsi" w:eastAsia="Calibri" w:hAnsiTheme="majorHAnsi" w:cstheme="majorHAnsi"/>
                </w:rPr>
                <w:t>Cyrillic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Diaeresis</w:t>
              </w:r>
            </w:ins>
            <w:del w:id="1387" w:author="Author">
              <w:r w:rsidR="00FE5DC0" w:rsidRPr="00932256">
                <w:rPr>
                  <w:rFonts w:asciiTheme="majorHAnsi" w:eastAsia="Calibri" w:hAnsiTheme="majorHAnsi" w:cstheme="majorHAnsi"/>
                </w:rPr>
                <w:delText>CYRILLIC SMALL LETTER O WITH DIAERESIS</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4A3809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F87EF0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65E62DE7"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FC74B55" w14:textId="07D5B323" w:rsidR="00347CFE" w:rsidRPr="00932256" w:rsidRDefault="009242B4" w:rsidP="00BA0ED8">
            <w:pPr>
              <w:rPr>
                <w:rFonts w:asciiTheme="majorHAnsi" w:eastAsia="Calibri" w:hAnsiTheme="majorHAnsi" w:cstheme="majorHAnsi"/>
              </w:rPr>
            </w:pPr>
            <w:ins w:id="138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Breve</w:t>
              </w:r>
            </w:ins>
            <w:del w:id="1389" w:author="Author">
              <w:r w:rsidR="00FE5DC0" w:rsidRPr="00932256">
                <w:rPr>
                  <w:rFonts w:asciiTheme="majorHAnsi" w:eastAsia="Calibri" w:hAnsiTheme="majorHAnsi" w:cstheme="majorHAnsi"/>
                </w:rPr>
                <w:delText>LATIN SMALL LETTER A WITH BREVE</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BA1DC8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0103</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B9659E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ă</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203962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A37E6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ӑ</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13600F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04D1</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FD04771" w14:textId="2C45E868" w:rsidR="00347CFE" w:rsidRPr="00932256" w:rsidRDefault="009242B4" w:rsidP="00BA0ED8">
            <w:pPr>
              <w:rPr>
                <w:rFonts w:asciiTheme="majorHAnsi" w:eastAsia="Calibri" w:hAnsiTheme="majorHAnsi" w:cstheme="majorHAnsi"/>
              </w:rPr>
            </w:pPr>
            <w:ins w:id="1390" w:author="Author">
              <w:r>
                <w:rPr>
                  <w:rFonts w:asciiTheme="majorHAnsi" w:eastAsia="Calibri" w:hAnsiTheme="majorHAnsi" w:cstheme="majorHAnsi"/>
                </w:rPr>
                <w:t>Cyrillic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Breve</w:t>
              </w:r>
            </w:ins>
            <w:del w:id="1391" w:author="Author">
              <w:r w:rsidR="00FE5DC0" w:rsidRPr="00932256">
                <w:rPr>
                  <w:rFonts w:asciiTheme="majorHAnsi" w:eastAsia="Calibri" w:hAnsiTheme="majorHAnsi" w:cstheme="majorHAnsi"/>
                </w:rPr>
                <w:delText>CYRILLIC SMALL LETTER A WITH BREVE</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51A4F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B32C61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03F566D1"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A7BF71F" w14:textId="10F1BB72" w:rsidR="00347CFE" w:rsidRPr="00932256" w:rsidRDefault="009242B4" w:rsidP="00BA0ED8">
            <w:pPr>
              <w:rPr>
                <w:rFonts w:asciiTheme="majorHAnsi" w:eastAsia="Calibri" w:hAnsiTheme="majorHAnsi" w:cstheme="majorHAnsi"/>
              </w:rPr>
            </w:pPr>
            <w:ins w:id="139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H </w:t>
              </w:r>
              <w:r>
                <w:rPr>
                  <w:rFonts w:asciiTheme="majorHAnsi" w:eastAsia="Calibri" w:hAnsiTheme="majorHAnsi" w:cstheme="majorHAnsi"/>
                </w:rPr>
                <w:t>with Stroke</w:t>
              </w:r>
            </w:ins>
            <w:del w:id="1393" w:author="Author">
              <w:r w:rsidR="00FE5DC0" w:rsidRPr="00932256">
                <w:rPr>
                  <w:rFonts w:asciiTheme="majorHAnsi" w:eastAsia="Calibri" w:hAnsiTheme="majorHAnsi" w:cstheme="majorHAnsi"/>
                </w:rPr>
                <w:delText>LATIN SMALL LETTER H WITH STROKE</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0C431F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0127</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1BC773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ħ</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636473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B56880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ћ</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1AC80B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045B</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1D25A46" w14:textId="24B0B9D7" w:rsidR="00347CFE" w:rsidRPr="00932256" w:rsidRDefault="009242B4" w:rsidP="00BA0ED8">
            <w:pPr>
              <w:rPr>
                <w:rFonts w:asciiTheme="majorHAnsi" w:eastAsia="Calibri" w:hAnsiTheme="majorHAnsi" w:cstheme="majorHAnsi"/>
              </w:rPr>
            </w:pPr>
            <w:ins w:id="1394" w:author="Autho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T</w:t>
              </w:r>
              <w:r>
                <w:rPr>
                  <w:rFonts w:asciiTheme="majorHAnsi" w:eastAsia="Calibri" w:hAnsiTheme="majorHAnsi" w:cstheme="majorHAnsi"/>
                </w:rPr>
                <w:t>she</w:t>
              </w:r>
            </w:ins>
            <w:del w:id="1395" w:author="Author">
              <w:r w:rsidR="00FE5DC0" w:rsidRPr="00A45EA8">
                <w:rPr>
                  <w:rFonts w:asciiTheme="majorHAnsi" w:eastAsia="Calibri" w:hAnsiTheme="majorHAnsi" w:cstheme="majorHAnsi"/>
                  <w:lang w:val="de-DE"/>
                </w:rPr>
                <w:delText xml:space="preserve">CYRILLIC SMALL LETTER </w:delText>
              </w:r>
              <w:r w:rsidR="00FE5DC0" w:rsidRPr="00932256">
                <w:rPr>
                  <w:rFonts w:asciiTheme="majorHAnsi" w:eastAsia="Calibri" w:hAnsiTheme="majorHAnsi" w:cstheme="majorHAnsi"/>
                </w:rPr>
                <w:delText>TSHE</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DDE03F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94A56E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4733E0F2"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876138C" w14:textId="2AD63424" w:rsidR="00347CFE" w:rsidRPr="00932256" w:rsidRDefault="009242B4" w:rsidP="00BA0ED8">
            <w:pPr>
              <w:rPr>
                <w:rFonts w:asciiTheme="majorHAnsi" w:eastAsia="Calibri" w:hAnsiTheme="majorHAnsi" w:cstheme="majorHAnsi"/>
              </w:rPr>
            </w:pPr>
            <w:ins w:id="1396" w:author="Author">
              <w:r>
                <w:rPr>
                  <w:rFonts w:asciiTheme="majorHAnsi" w:eastAsia="Calibri" w:hAnsiTheme="majorHAnsi" w:cstheme="majorHAnsi"/>
                </w:rPr>
                <w:lastRenderedPageBreak/>
                <w:t>Latin Small Letter</w:t>
              </w:r>
              <w:r w:rsidR="00FE5DC0" w:rsidRPr="00932256">
                <w:rPr>
                  <w:rFonts w:asciiTheme="majorHAnsi" w:eastAsia="Calibri" w:hAnsiTheme="majorHAnsi" w:cstheme="majorHAnsi"/>
                </w:rPr>
                <w:t xml:space="preserve"> T</w:t>
              </w:r>
              <w:r>
                <w:rPr>
                  <w:rFonts w:asciiTheme="majorHAnsi" w:eastAsia="Calibri" w:hAnsiTheme="majorHAnsi" w:cstheme="majorHAnsi"/>
                </w:rPr>
                <w:t>urned</w:t>
              </w:r>
              <w:r w:rsidR="00FE5DC0" w:rsidRPr="00932256">
                <w:rPr>
                  <w:rFonts w:asciiTheme="majorHAnsi" w:eastAsia="Calibri" w:hAnsiTheme="majorHAnsi" w:cstheme="majorHAnsi"/>
                </w:rPr>
                <w:t xml:space="preserve"> E</w:t>
              </w:r>
            </w:ins>
            <w:del w:id="1397" w:author="Author">
              <w:r w:rsidR="00FE5DC0" w:rsidRPr="00932256">
                <w:rPr>
                  <w:rFonts w:asciiTheme="majorHAnsi" w:eastAsia="Calibri" w:hAnsiTheme="majorHAnsi" w:cstheme="majorHAnsi"/>
                </w:rPr>
                <w:delText>LATIN SMALL LETTER TURNED E</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4D8E7D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01DD</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042A78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ǝ</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821B50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2A45A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ә</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BFD4E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04D9</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A57F165" w14:textId="769B040B" w:rsidR="00347CFE" w:rsidRPr="00932256" w:rsidRDefault="009242B4" w:rsidP="00BA0ED8">
            <w:pPr>
              <w:rPr>
                <w:rFonts w:asciiTheme="majorHAnsi" w:eastAsia="Calibri" w:hAnsiTheme="majorHAnsi" w:cstheme="majorHAnsi"/>
              </w:rPr>
            </w:pPr>
            <w:ins w:id="1398" w:author="Autho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S</w:t>
              </w:r>
              <w:r>
                <w:rPr>
                  <w:rFonts w:asciiTheme="majorHAnsi" w:eastAsia="Calibri" w:hAnsiTheme="majorHAnsi" w:cstheme="majorHAnsi"/>
                </w:rPr>
                <w:t>chwa</w:t>
              </w:r>
            </w:ins>
            <w:del w:id="1399" w:author="Author">
              <w:r w:rsidR="00FE5DC0" w:rsidRPr="00A45EA8">
                <w:rPr>
                  <w:rFonts w:asciiTheme="majorHAnsi" w:eastAsia="Calibri" w:hAnsiTheme="majorHAnsi" w:cstheme="majorHAnsi"/>
                  <w:lang w:val="de-DE"/>
                </w:rPr>
                <w:delText xml:space="preserve">CYRILLIC SMALL LETTER </w:delText>
              </w:r>
              <w:r w:rsidR="00FE5DC0" w:rsidRPr="00932256">
                <w:rPr>
                  <w:rFonts w:asciiTheme="majorHAnsi" w:eastAsia="Calibri" w:hAnsiTheme="majorHAnsi" w:cstheme="majorHAnsi"/>
                </w:rPr>
                <w:delText>SCHWA</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AD4881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676660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18327A75"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4980AD" w14:textId="33F71854" w:rsidR="00347CFE" w:rsidRPr="00932256" w:rsidRDefault="009242B4" w:rsidP="00BA0ED8">
            <w:pPr>
              <w:rPr>
                <w:rFonts w:asciiTheme="majorHAnsi" w:eastAsia="Calibri" w:hAnsiTheme="majorHAnsi" w:cstheme="majorHAnsi"/>
              </w:rPr>
            </w:pPr>
            <w:ins w:id="140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w:t>
              </w:r>
              <w:r>
                <w:rPr>
                  <w:rFonts w:asciiTheme="majorHAnsi" w:eastAsia="Calibri" w:hAnsiTheme="majorHAnsi" w:cstheme="majorHAnsi"/>
                </w:rPr>
                <w:t>chwa</w:t>
              </w:r>
            </w:ins>
            <w:del w:id="1401" w:author="Author">
              <w:r w:rsidR="00FE5DC0" w:rsidRPr="00932256">
                <w:rPr>
                  <w:rFonts w:asciiTheme="majorHAnsi" w:eastAsia="Calibri" w:hAnsiTheme="majorHAnsi" w:cstheme="majorHAnsi"/>
                </w:rPr>
                <w:delText>LATIN SMALL LETTER SCHWA</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ADA41B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0259</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218E825" w14:textId="77777777" w:rsidR="00347CFE" w:rsidRPr="00932256" w:rsidRDefault="00FE5DC0" w:rsidP="007A5EDF">
            <w:pPr>
              <w:jc w:val="center"/>
              <w:rPr>
                <w:rFonts w:asciiTheme="majorHAnsi" w:eastAsia="Calibri" w:hAnsiTheme="majorHAnsi" w:cstheme="majorHAnsi"/>
              </w:rPr>
            </w:pPr>
            <w:r w:rsidRPr="00932256">
              <w:rPr>
                <w:rFonts w:asciiTheme="majorHAnsi" w:eastAsia="Calibri" w:hAnsiTheme="majorHAnsi" w:cstheme="majorHAnsi"/>
              </w:rPr>
              <w:t>ə</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8EB047" w14:textId="77777777" w:rsidR="00347CFE" w:rsidRPr="00932256" w:rsidRDefault="00FE5DC0" w:rsidP="007A5EDF">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D0D6FA9" w14:textId="77777777" w:rsidR="00347CFE" w:rsidRPr="00932256" w:rsidRDefault="00FE5DC0" w:rsidP="007A5EDF">
            <w:pPr>
              <w:jc w:val="center"/>
              <w:rPr>
                <w:rFonts w:asciiTheme="majorHAnsi" w:eastAsia="Calibri" w:hAnsiTheme="majorHAnsi" w:cstheme="majorHAnsi"/>
              </w:rPr>
            </w:pPr>
            <w:r w:rsidRPr="00932256">
              <w:rPr>
                <w:rFonts w:asciiTheme="majorHAnsi" w:eastAsia="Calibri" w:hAnsiTheme="majorHAnsi" w:cstheme="majorHAnsi"/>
              </w:rPr>
              <w:t>ә</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7814E0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04D9</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9B661F" w14:textId="296D0B95" w:rsidR="00347CFE" w:rsidRPr="00932256" w:rsidRDefault="009242B4" w:rsidP="00BA0ED8">
            <w:pPr>
              <w:rPr>
                <w:rFonts w:asciiTheme="majorHAnsi" w:eastAsia="Calibri" w:hAnsiTheme="majorHAnsi" w:cstheme="majorHAnsi"/>
              </w:rPr>
            </w:pPr>
            <w:ins w:id="1402" w:author="Author">
              <w:r>
                <w:rPr>
                  <w:rFonts w:asciiTheme="majorHAnsi" w:eastAsia="Calibri" w:hAnsiTheme="majorHAnsi" w:cstheme="majorHAnsi"/>
                  <w:lang w:val="de-DE"/>
                </w:rPr>
                <w:t>Cyrillic Small Letter</w:t>
              </w:r>
              <w:r w:rsidR="00FE5DC0" w:rsidRPr="00932256">
                <w:rPr>
                  <w:rFonts w:asciiTheme="majorHAnsi" w:eastAsia="Calibri" w:hAnsiTheme="majorHAnsi" w:cstheme="majorHAnsi"/>
                  <w:lang w:val="de-DE"/>
                </w:rPr>
                <w:t xml:space="preserve"> </w:t>
              </w:r>
              <w:r w:rsidR="007A5EDF" w:rsidRPr="00932256">
                <w:rPr>
                  <w:rFonts w:asciiTheme="majorHAnsi" w:eastAsia="Calibri" w:hAnsiTheme="majorHAnsi" w:cstheme="majorHAnsi"/>
                </w:rPr>
                <w:t>S</w:t>
              </w:r>
              <w:r>
                <w:rPr>
                  <w:rFonts w:asciiTheme="majorHAnsi" w:eastAsia="Calibri" w:hAnsiTheme="majorHAnsi" w:cstheme="majorHAnsi"/>
                </w:rPr>
                <w:t>chwa</w:t>
              </w:r>
              <w:r w:rsidR="007A5EDF" w:rsidRPr="00932256">
                <w:rPr>
                  <w:rFonts w:asciiTheme="majorHAnsi" w:eastAsia="Calibri" w:hAnsiTheme="majorHAnsi" w:cstheme="majorHAnsi"/>
                </w:rPr>
                <w:t xml:space="preserve"> </w:t>
              </w:r>
            </w:ins>
            <w:del w:id="1403" w:author="Author">
              <w:r w:rsidR="00FE5DC0" w:rsidRPr="00932256">
                <w:rPr>
                  <w:rFonts w:asciiTheme="majorHAnsi" w:eastAsia="Calibri" w:hAnsiTheme="majorHAnsi" w:cstheme="majorHAnsi"/>
                  <w:lang w:val="de-DE"/>
                </w:rPr>
                <w:delText xml:space="preserve">CYRILLIC SMALL LETTER </w:delText>
              </w:r>
              <w:r w:rsidR="007A5EDF" w:rsidRPr="00932256">
                <w:rPr>
                  <w:rFonts w:asciiTheme="majorHAnsi" w:eastAsia="Calibri" w:hAnsiTheme="majorHAnsi" w:cstheme="majorHAnsi"/>
                </w:rPr>
                <w:delText xml:space="preserve">SCHWA </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2A9653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79DB4E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1BFE469F"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90A13C" w14:textId="57622E64" w:rsidR="00347CFE" w:rsidRPr="00932256" w:rsidRDefault="009242B4" w:rsidP="00BA0ED8">
            <w:pPr>
              <w:rPr>
                <w:rFonts w:asciiTheme="majorHAnsi" w:eastAsia="Calibri" w:hAnsiTheme="majorHAnsi" w:cstheme="majorHAnsi"/>
              </w:rPr>
            </w:pPr>
            <w:ins w:id="140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w:t>
              </w:r>
              <w:r w:rsidR="001D18A5">
                <w:rPr>
                  <w:rFonts w:asciiTheme="majorHAnsi" w:eastAsia="Calibri" w:hAnsiTheme="majorHAnsi" w:cstheme="majorHAnsi"/>
                </w:rPr>
                <w:t>z</w:t>
              </w:r>
              <w:r>
                <w:rPr>
                  <w:rFonts w:asciiTheme="majorHAnsi" w:eastAsia="Calibri" w:hAnsiTheme="majorHAnsi" w:cstheme="majorHAnsi"/>
                </w:rPr>
                <w:t>h</w:t>
              </w:r>
            </w:ins>
            <w:del w:id="1405" w:author="Author">
              <w:r w:rsidR="00FE5DC0" w:rsidRPr="00932256">
                <w:rPr>
                  <w:rFonts w:asciiTheme="majorHAnsi" w:eastAsia="Calibri" w:hAnsiTheme="majorHAnsi" w:cstheme="majorHAnsi"/>
                </w:rPr>
                <w:delText>LATIN SMALL LETTER EZH</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E86669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0292</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51BA3D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ʒ</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699D9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ED06B7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ӡ</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CB6E55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04E1</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F88BD87" w14:textId="6C9A954E" w:rsidR="00347CFE" w:rsidRPr="00932256" w:rsidRDefault="009242B4" w:rsidP="00BA0ED8">
            <w:pPr>
              <w:rPr>
                <w:rFonts w:asciiTheme="majorHAnsi" w:eastAsia="Calibri" w:hAnsiTheme="majorHAnsi" w:cstheme="majorHAnsi"/>
              </w:rPr>
            </w:pPr>
            <w:ins w:id="1406" w:author="Author">
              <w:r>
                <w:rPr>
                  <w:rFonts w:asciiTheme="majorHAnsi" w:eastAsia="Calibri" w:hAnsiTheme="majorHAnsi" w:cstheme="majorHAnsi"/>
                </w:rPr>
                <w:t>Cyrillic Small Letter</w:t>
              </w:r>
              <w:r w:rsidR="00FE5DC0" w:rsidRPr="00932256">
                <w:rPr>
                  <w:rFonts w:asciiTheme="majorHAnsi" w:eastAsia="Calibri" w:hAnsiTheme="majorHAnsi" w:cstheme="majorHAnsi"/>
                </w:rPr>
                <w:t xml:space="preserve"> </w:t>
              </w:r>
              <w:r>
                <w:rPr>
                  <w:rFonts w:asciiTheme="majorHAnsi" w:eastAsia="Calibri" w:hAnsiTheme="majorHAnsi" w:cstheme="majorHAnsi"/>
                </w:rPr>
                <w:t>Abkhasian</w:t>
              </w:r>
              <w:r w:rsidRPr="00932256">
                <w:rPr>
                  <w:rFonts w:asciiTheme="majorHAnsi" w:eastAsia="Calibri" w:hAnsiTheme="majorHAnsi" w:cstheme="majorHAnsi"/>
                </w:rPr>
                <w:t xml:space="preserve"> </w:t>
              </w:r>
              <w:r w:rsidR="00FE5DC0" w:rsidRPr="00932256">
                <w:rPr>
                  <w:rFonts w:asciiTheme="majorHAnsi" w:eastAsia="Calibri" w:hAnsiTheme="majorHAnsi" w:cstheme="majorHAnsi"/>
                </w:rPr>
                <w:t>D</w:t>
              </w:r>
              <w:r>
                <w:rPr>
                  <w:rFonts w:asciiTheme="majorHAnsi" w:eastAsia="Calibri" w:hAnsiTheme="majorHAnsi" w:cstheme="majorHAnsi"/>
                </w:rPr>
                <w:t>ze</w:t>
              </w:r>
            </w:ins>
            <w:del w:id="1407" w:author="Author">
              <w:r w:rsidR="00FE5DC0" w:rsidRPr="00932256">
                <w:rPr>
                  <w:rFonts w:asciiTheme="majorHAnsi" w:eastAsia="Calibri" w:hAnsiTheme="majorHAnsi" w:cstheme="majorHAnsi"/>
                </w:rPr>
                <w:delText>CYRILLIC SMALL LETTER ABKHASIAN DZE</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BDBC11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88BF33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bl>
    <w:p w14:paraId="04E7F9BD" w14:textId="77777777" w:rsidR="00347CFE" w:rsidRPr="00932256" w:rsidRDefault="00347CFE" w:rsidP="00BA0ED8">
      <w:pPr>
        <w:rPr>
          <w:rFonts w:asciiTheme="majorHAnsi" w:eastAsia="Calibri" w:hAnsiTheme="majorHAnsi" w:cstheme="majorHAnsi"/>
        </w:rPr>
      </w:pPr>
    </w:p>
    <w:p w14:paraId="52646F12" w14:textId="331CBC81" w:rsidR="006F35F5" w:rsidRPr="00932256" w:rsidRDefault="00FE5DC0" w:rsidP="006F35F5">
      <w:pPr>
        <w:rPr>
          <w:rFonts w:asciiTheme="majorHAnsi" w:hAnsiTheme="majorHAnsi" w:cstheme="majorHAnsi"/>
          <w:color w:val="000000"/>
          <w:sz w:val="22"/>
          <w:szCs w:val="22"/>
        </w:rPr>
      </w:pPr>
      <w:r w:rsidRPr="00932256">
        <w:rPr>
          <w:rFonts w:asciiTheme="majorHAnsi" w:eastAsia="Calibri" w:hAnsiTheme="majorHAnsi" w:cstheme="majorHAnsi"/>
          <w:b/>
        </w:rPr>
        <w:t>[C1]</w:t>
      </w:r>
      <w:r w:rsidRPr="00932256">
        <w:rPr>
          <w:rFonts w:asciiTheme="majorHAnsi" w:eastAsia="Calibri" w:hAnsiTheme="majorHAnsi" w:cstheme="majorHAnsi"/>
        </w:rPr>
        <w:t xml:space="preserve"> </w:t>
      </w:r>
      <w:r w:rsidR="006F35F5" w:rsidRPr="00932256">
        <w:rPr>
          <w:rFonts w:asciiTheme="majorHAnsi" w:hAnsiTheme="majorHAnsi" w:cstheme="majorHAnsi"/>
          <w:color w:val="000000"/>
          <w:sz w:val="22"/>
          <w:szCs w:val="22"/>
        </w:rPr>
        <w:t xml:space="preserve">Cyrillic GP has already classified </w:t>
      </w:r>
      <w:bookmarkStart w:id="1408" w:name="OLE_LINK35"/>
      <w:bookmarkStart w:id="1409" w:name="OLE_LINK36"/>
      <w:r w:rsidR="006F35F5" w:rsidRPr="00932256">
        <w:rPr>
          <w:rFonts w:asciiTheme="majorHAnsi" w:hAnsiTheme="majorHAnsi" w:cstheme="majorHAnsi"/>
          <w:color w:val="000000"/>
          <w:sz w:val="22"/>
          <w:szCs w:val="22"/>
        </w:rPr>
        <w:t xml:space="preserve">0079 </w:t>
      </w:r>
      <w:bookmarkEnd w:id="1408"/>
      <w:bookmarkEnd w:id="1409"/>
      <w:r w:rsidR="006F35F5" w:rsidRPr="00932256">
        <w:rPr>
          <w:rFonts w:asciiTheme="majorHAnsi" w:hAnsiTheme="majorHAnsi" w:cstheme="majorHAnsi"/>
          <w:color w:val="000000"/>
          <w:sz w:val="22"/>
          <w:szCs w:val="22"/>
        </w:rPr>
        <w:t>and 0443 as variants</w:t>
      </w:r>
      <w:r w:rsidR="005C708E" w:rsidRPr="00932256">
        <w:rPr>
          <w:rFonts w:asciiTheme="majorHAnsi" w:hAnsiTheme="majorHAnsi" w:cstheme="majorHAnsi"/>
          <w:color w:val="000000"/>
          <w:sz w:val="22"/>
          <w:szCs w:val="22"/>
        </w:rPr>
        <w:t xml:space="preserve"> [</w:t>
      </w:r>
      <w:r w:rsidR="007A2BA8" w:rsidRPr="00932256">
        <w:rPr>
          <w:rFonts w:asciiTheme="majorHAnsi" w:hAnsiTheme="majorHAnsi" w:cstheme="majorHAnsi"/>
          <w:color w:val="000000"/>
          <w:sz w:val="22"/>
          <w:szCs w:val="22"/>
        </w:rPr>
        <w:t>CYRILLIC</w:t>
      </w:r>
      <w:r w:rsidR="005C708E" w:rsidRPr="00932256">
        <w:rPr>
          <w:rFonts w:asciiTheme="majorHAnsi" w:hAnsiTheme="majorHAnsi" w:cstheme="majorHAnsi"/>
          <w:color w:val="000000"/>
          <w:sz w:val="22"/>
          <w:szCs w:val="22"/>
        </w:rPr>
        <w:t>]</w:t>
      </w:r>
      <w:r w:rsidR="006F35F5" w:rsidRPr="00932256">
        <w:rPr>
          <w:rFonts w:asciiTheme="majorHAnsi" w:hAnsiTheme="majorHAnsi" w:cstheme="majorHAnsi"/>
          <w:color w:val="000000"/>
          <w:sz w:val="22"/>
          <w:szCs w:val="22"/>
        </w:rPr>
        <w:t xml:space="preserve">. </w:t>
      </w:r>
      <w:r w:rsidR="000D274B" w:rsidRPr="00932256">
        <w:rPr>
          <w:rFonts w:asciiTheme="majorHAnsi" w:hAnsiTheme="majorHAnsi" w:cstheme="majorHAnsi"/>
          <w:color w:val="000000"/>
          <w:sz w:val="22"/>
          <w:szCs w:val="22"/>
        </w:rPr>
        <w:t xml:space="preserve">In addition to that, </w:t>
      </w:r>
      <w:r w:rsidR="006F35F5" w:rsidRPr="00932256">
        <w:rPr>
          <w:rFonts w:asciiTheme="majorHAnsi" w:hAnsiTheme="majorHAnsi" w:cstheme="majorHAnsi"/>
          <w:color w:val="000000"/>
          <w:sz w:val="22"/>
          <w:szCs w:val="22"/>
        </w:rPr>
        <w:t xml:space="preserve">Latin GP considers </w:t>
      </w:r>
      <w:r w:rsidR="006F35F5" w:rsidRPr="00932256">
        <w:rPr>
          <w:rStyle w:val="myapphighlight"/>
          <w:rFonts w:asciiTheme="majorHAnsi" w:hAnsiTheme="majorHAnsi" w:cstheme="majorHAnsi"/>
          <w:color w:val="000000"/>
          <w:sz w:val="22"/>
          <w:szCs w:val="22"/>
          <w:shd w:val="clear" w:color="auto" w:fill="F0E68C"/>
        </w:rPr>
        <w:t>04AF</w:t>
      </w:r>
      <w:r w:rsidR="006F35F5" w:rsidRPr="00932256">
        <w:rPr>
          <w:rStyle w:val="apple-converted-space"/>
          <w:rFonts w:asciiTheme="majorHAnsi" w:hAnsiTheme="majorHAnsi" w:cstheme="majorHAnsi"/>
          <w:color w:val="000000"/>
          <w:sz w:val="22"/>
          <w:szCs w:val="22"/>
        </w:rPr>
        <w:t> </w:t>
      </w:r>
      <w:r w:rsidR="006F35F5" w:rsidRPr="00932256">
        <w:rPr>
          <w:rFonts w:asciiTheme="majorHAnsi" w:hAnsiTheme="majorHAnsi" w:cstheme="majorHAnsi"/>
          <w:color w:val="000000"/>
          <w:sz w:val="22"/>
          <w:szCs w:val="22"/>
        </w:rPr>
        <w:t xml:space="preserve">to be sufficiently </w:t>
      </w:r>
      <w:proofErr w:type="gramStart"/>
      <w:r w:rsidR="006F35F5" w:rsidRPr="00932256">
        <w:rPr>
          <w:rFonts w:asciiTheme="majorHAnsi" w:hAnsiTheme="majorHAnsi" w:cstheme="majorHAnsi"/>
          <w:color w:val="000000"/>
          <w:sz w:val="22"/>
          <w:szCs w:val="22"/>
        </w:rPr>
        <w:t>similar to</w:t>
      </w:r>
      <w:proofErr w:type="gramEnd"/>
      <w:r w:rsidR="006F35F5" w:rsidRPr="00932256">
        <w:rPr>
          <w:rFonts w:asciiTheme="majorHAnsi" w:hAnsiTheme="majorHAnsi" w:cstheme="majorHAnsi"/>
          <w:color w:val="000000"/>
          <w:sz w:val="22"/>
          <w:szCs w:val="22"/>
        </w:rPr>
        <w:t xml:space="preserve"> </w:t>
      </w:r>
      <w:r w:rsidR="000D274B" w:rsidRPr="00932256">
        <w:rPr>
          <w:rFonts w:asciiTheme="majorHAnsi" w:hAnsiTheme="majorHAnsi" w:cstheme="majorHAnsi"/>
          <w:color w:val="000000"/>
          <w:sz w:val="22"/>
          <w:szCs w:val="22"/>
        </w:rPr>
        <w:t xml:space="preserve">0079 to warrant a variant relationship between the two </w:t>
      </w:r>
      <w:r w:rsidR="006F35F5" w:rsidRPr="00932256">
        <w:rPr>
          <w:rFonts w:asciiTheme="majorHAnsi" w:hAnsiTheme="majorHAnsi" w:cstheme="majorHAnsi"/>
          <w:color w:val="000000"/>
          <w:sz w:val="22"/>
          <w:szCs w:val="22"/>
        </w:rPr>
        <w:t>characters.</w:t>
      </w:r>
      <w:r w:rsidR="000D274B" w:rsidRPr="00932256">
        <w:rPr>
          <w:rFonts w:asciiTheme="majorHAnsi" w:hAnsiTheme="majorHAnsi" w:cstheme="majorHAnsi"/>
          <w:color w:val="000000"/>
          <w:sz w:val="22"/>
          <w:szCs w:val="22"/>
        </w:rPr>
        <w:t xml:space="preserve"> </w:t>
      </w:r>
      <w:r w:rsidR="000F26AD" w:rsidRPr="00932256">
        <w:rPr>
          <w:rFonts w:asciiTheme="majorHAnsi" w:hAnsiTheme="majorHAnsi" w:cstheme="majorHAnsi"/>
          <w:color w:val="000000"/>
          <w:sz w:val="22"/>
          <w:szCs w:val="22"/>
        </w:rPr>
        <w:t>In consequence</w:t>
      </w:r>
      <w:r w:rsidR="000D274B" w:rsidRPr="00932256">
        <w:rPr>
          <w:rFonts w:asciiTheme="majorHAnsi" w:hAnsiTheme="majorHAnsi" w:cstheme="majorHAnsi"/>
          <w:color w:val="000000"/>
          <w:sz w:val="22"/>
          <w:szCs w:val="22"/>
        </w:rPr>
        <w:t>, t</w:t>
      </w:r>
      <w:r w:rsidR="006F35F5" w:rsidRPr="00932256">
        <w:rPr>
          <w:rFonts w:asciiTheme="majorHAnsi" w:hAnsiTheme="majorHAnsi" w:cstheme="majorHAnsi"/>
          <w:color w:val="000000"/>
          <w:sz w:val="22"/>
          <w:szCs w:val="22"/>
        </w:rPr>
        <w:t>his finding leads towards an in-script variant in Cyrillic script</w:t>
      </w:r>
      <w:r w:rsidR="009D2C12" w:rsidRPr="00932256">
        <w:rPr>
          <w:rFonts w:asciiTheme="majorHAnsi" w:hAnsiTheme="majorHAnsi" w:cstheme="majorHAnsi"/>
          <w:color w:val="000000"/>
          <w:sz w:val="22"/>
          <w:szCs w:val="22"/>
        </w:rPr>
        <w:t xml:space="preserve"> </w:t>
      </w:r>
      <w:r w:rsidR="006F35F5" w:rsidRPr="00932256">
        <w:rPr>
          <w:rFonts w:asciiTheme="majorHAnsi" w:hAnsiTheme="majorHAnsi" w:cstheme="majorHAnsi"/>
          <w:color w:val="000000"/>
          <w:sz w:val="22"/>
          <w:szCs w:val="22"/>
        </w:rPr>
        <w:t xml:space="preserve">between </w:t>
      </w:r>
      <w:r w:rsidR="006F35F5" w:rsidRPr="00932256">
        <w:rPr>
          <w:rStyle w:val="myapphighlight"/>
          <w:rFonts w:asciiTheme="majorHAnsi" w:hAnsiTheme="majorHAnsi" w:cstheme="majorHAnsi"/>
          <w:color w:val="000000"/>
          <w:sz w:val="22"/>
          <w:szCs w:val="22"/>
          <w:shd w:val="clear" w:color="auto" w:fill="F0E68C"/>
        </w:rPr>
        <w:t>04AF</w:t>
      </w:r>
      <w:r w:rsidR="009D02AF" w:rsidRPr="00932256">
        <w:rPr>
          <w:rStyle w:val="apple-converted-space"/>
          <w:rFonts w:asciiTheme="majorHAnsi" w:hAnsiTheme="majorHAnsi" w:cstheme="majorHAnsi"/>
          <w:color w:val="000000"/>
          <w:sz w:val="22"/>
          <w:szCs w:val="22"/>
        </w:rPr>
        <w:t xml:space="preserve"> </w:t>
      </w:r>
      <w:r w:rsidR="006F35F5" w:rsidRPr="00932256">
        <w:rPr>
          <w:rFonts w:asciiTheme="majorHAnsi" w:hAnsiTheme="majorHAnsi" w:cstheme="majorHAnsi"/>
          <w:color w:val="000000"/>
          <w:sz w:val="22"/>
          <w:szCs w:val="22"/>
        </w:rPr>
        <w:t>and 0443, due to the requirement of transitivity.</w:t>
      </w:r>
    </w:p>
    <w:p w14:paraId="7205F435" w14:textId="77777777" w:rsidR="007A2BA8" w:rsidRPr="00932256" w:rsidRDefault="007A2BA8" w:rsidP="000D3839">
      <w:pPr>
        <w:rPr>
          <w:rFonts w:asciiTheme="majorHAnsi" w:hAnsiTheme="majorHAnsi" w:cstheme="majorHAnsi"/>
          <w:color w:val="000000"/>
          <w:sz w:val="22"/>
          <w:szCs w:val="22"/>
        </w:rPr>
      </w:pPr>
    </w:p>
    <w:p w14:paraId="697679F5" w14:textId="707875E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b/>
        </w:rPr>
        <w:t>[C2]</w:t>
      </w:r>
      <w:r w:rsidRPr="00932256">
        <w:rPr>
          <w:rFonts w:asciiTheme="majorHAnsi" w:eastAsia="Calibri" w:hAnsiTheme="majorHAnsi" w:cstheme="majorHAnsi"/>
        </w:rPr>
        <w:t xml:space="preserve"> In Arial and Courier New</w:t>
      </w:r>
      <w:r w:rsidR="00216758" w:rsidRPr="00932256">
        <w:rPr>
          <w:rFonts w:asciiTheme="majorHAnsi" w:eastAsia="Calibri" w:hAnsiTheme="majorHAnsi" w:cstheme="majorHAnsi"/>
        </w:rPr>
        <w:t xml:space="preserve">, the glyphs </w:t>
      </w:r>
      <w:r w:rsidR="00EA6A9B" w:rsidRPr="00932256">
        <w:rPr>
          <w:rFonts w:asciiTheme="majorHAnsi" w:eastAsia="Calibri" w:hAnsiTheme="majorHAnsi" w:cstheme="majorHAnsi"/>
        </w:rPr>
        <w:t xml:space="preserve">for </w:t>
      </w:r>
      <w:r w:rsidR="00216758" w:rsidRPr="00932256">
        <w:rPr>
          <w:rFonts w:asciiTheme="majorHAnsi" w:eastAsia="Calibri" w:hAnsiTheme="majorHAnsi" w:cstheme="majorHAnsi"/>
        </w:rPr>
        <w:t xml:space="preserve">1EE5 and 045F </w:t>
      </w:r>
      <w:r w:rsidRPr="00932256">
        <w:rPr>
          <w:rFonts w:asciiTheme="majorHAnsi" w:eastAsia="Calibri" w:hAnsiTheme="majorHAnsi" w:cstheme="majorHAnsi"/>
        </w:rPr>
        <w:t>look nearly identical.</w:t>
      </w:r>
      <w:r w:rsidR="00216758" w:rsidRPr="00932256">
        <w:rPr>
          <w:rFonts w:asciiTheme="majorHAnsi" w:eastAsia="Calibri" w:hAnsiTheme="majorHAnsi" w:cstheme="majorHAnsi"/>
        </w:rPr>
        <w:t xml:space="preserve"> The screenshot below presents </w:t>
      </w:r>
      <w:r w:rsidR="00D25CAF" w:rsidRPr="00932256">
        <w:rPr>
          <w:rFonts w:asciiTheme="majorHAnsi" w:eastAsia="Calibri" w:hAnsiTheme="majorHAnsi" w:cstheme="majorHAnsi"/>
        </w:rPr>
        <w:t xml:space="preserve">the glyphs in those two fonts in the second and third rows, respectively (The first row </w:t>
      </w:r>
      <w:r w:rsidR="00FE76BF" w:rsidRPr="00932256">
        <w:rPr>
          <w:rFonts w:asciiTheme="majorHAnsi" w:eastAsia="Calibri" w:hAnsiTheme="majorHAnsi" w:cstheme="majorHAnsi"/>
        </w:rPr>
        <w:t>presents the glyphs in</w:t>
      </w:r>
      <w:r w:rsidR="003D4157" w:rsidRPr="00932256">
        <w:rPr>
          <w:rFonts w:asciiTheme="majorHAnsi" w:eastAsia="Calibri" w:hAnsiTheme="majorHAnsi" w:cstheme="majorHAnsi"/>
        </w:rPr>
        <w:t xml:space="preserve"> Times New Roman</w:t>
      </w:r>
      <w:r w:rsidR="00D25CAF" w:rsidRPr="00932256">
        <w:rPr>
          <w:rFonts w:asciiTheme="majorHAnsi" w:eastAsia="Calibri" w:hAnsiTheme="majorHAnsi" w:cstheme="majorHAnsi"/>
        </w:rPr>
        <w:t>)</w:t>
      </w:r>
      <w:r w:rsidRPr="00932256">
        <w:rPr>
          <w:rFonts w:asciiTheme="majorHAnsi" w:eastAsia="Calibri" w:hAnsiTheme="majorHAnsi" w:cstheme="majorHAnsi"/>
        </w:rPr>
        <w:t>.</w:t>
      </w:r>
    </w:p>
    <w:p w14:paraId="01318AA4" w14:textId="77777777" w:rsidR="002320E6" w:rsidRPr="00932256" w:rsidRDefault="002320E6">
      <w:pPr>
        <w:rPr>
          <w:rFonts w:asciiTheme="majorHAnsi" w:eastAsia="Calibri" w:hAnsiTheme="majorHAnsi" w:cstheme="majorHAnsi"/>
        </w:rPr>
      </w:pPr>
    </w:p>
    <w:p w14:paraId="64A078D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7A2EA373" wp14:editId="6A416B7C">
            <wp:extent cx="4935855" cy="626745"/>
            <wp:effectExtent l="12700" t="12700" r="12700" b="12700"/>
            <wp:docPr id="19" name="image19.png" descr="Image_9"/>
            <wp:cNvGraphicFramePr/>
            <a:graphic xmlns:a="http://schemas.openxmlformats.org/drawingml/2006/main">
              <a:graphicData uri="http://schemas.openxmlformats.org/drawingml/2006/picture">
                <pic:pic xmlns:pic="http://schemas.openxmlformats.org/drawingml/2006/picture">
                  <pic:nvPicPr>
                    <pic:cNvPr id="0" name="image19.png" descr="Image_9"/>
                    <pic:cNvPicPr preferRelativeResize="0"/>
                  </pic:nvPicPr>
                  <pic:blipFill>
                    <a:blip r:embed="rId25" cstate="print"/>
                    <a:srcRect/>
                    <a:stretch>
                      <a:fillRect/>
                    </a:stretch>
                  </pic:blipFill>
                  <pic:spPr>
                    <a:xfrm>
                      <a:off x="0" y="0"/>
                      <a:ext cx="4935855" cy="626745"/>
                    </a:xfrm>
                    <a:prstGeom prst="rect">
                      <a:avLst/>
                    </a:prstGeom>
                    <a:ln w="12700">
                      <a:solidFill>
                        <a:srgbClr val="000000"/>
                      </a:solidFill>
                      <a:prstDash val="solid"/>
                    </a:ln>
                  </pic:spPr>
                </pic:pic>
              </a:graphicData>
            </a:graphic>
          </wp:inline>
        </w:drawing>
      </w:r>
    </w:p>
    <w:p w14:paraId="7B499478" w14:textId="77777777" w:rsidR="00347CFE" w:rsidRPr="00932256" w:rsidRDefault="00347CFE" w:rsidP="00BA0ED8">
      <w:pPr>
        <w:rPr>
          <w:rFonts w:asciiTheme="majorHAnsi" w:eastAsia="Calibri" w:hAnsiTheme="majorHAnsi" w:cstheme="majorHAnsi"/>
        </w:rPr>
      </w:pPr>
    </w:p>
    <w:p w14:paraId="50D1B142" w14:textId="77777777" w:rsidR="00347CFE" w:rsidRPr="00932256" w:rsidRDefault="00FE5DC0" w:rsidP="00BA0ED8">
      <w:pPr>
        <w:pStyle w:val="Heading3"/>
        <w:numPr>
          <w:ilvl w:val="2"/>
          <w:numId w:val="4"/>
        </w:numPr>
        <w:rPr>
          <w:rFonts w:asciiTheme="majorHAnsi" w:hAnsiTheme="majorHAnsi" w:cstheme="majorHAnsi"/>
        </w:rPr>
      </w:pPr>
      <w:bookmarkStart w:id="1410" w:name="28h4qwu" w:colFirst="0" w:colLast="0"/>
      <w:bookmarkStart w:id="1411" w:name="_Toc25676974"/>
      <w:bookmarkStart w:id="1412" w:name="_Toc26301478"/>
      <w:bookmarkEnd w:id="1410"/>
      <w:r w:rsidRPr="00932256">
        <w:rPr>
          <w:rFonts w:asciiTheme="majorHAnsi" w:hAnsiTheme="majorHAnsi" w:cstheme="majorHAnsi"/>
        </w:rPr>
        <w:t>Greek</w:t>
      </w:r>
      <w:r w:rsidR="002E7952" w:rsidRPr="00932256">
        <w:rPr>
          <w:rFonts w:asciiTheme="majorHAnsi" w:hAnsiTheme="majorHAnsi" w:cstheme="majorHAnsi"/>
        </w:rPr>
        <w:t xml:space="preserve"> Script</w:t>
      </w:r>
      <w:bookmarkEnd w:id="1411"/>
      <w:bookmarkEnd w:id="1412"/>
    </w:p>
    <w:p w14:paraId="3F1DA749" w14:textId="77777777" w:rsidR="008D5C46" w:rsidRPr="00932256" w:rsidRDefault="008D5C46">
      <w:pPr>
        <w:rPr>
          <w:rFonts w:asciiTheme="majorHAnsi" w:eastAsia="Calibri" w:hAnsiTheme="majorHAnsi" w:cstheme="majorHAnsi"/>
        </w:rPr>
      </w:pPr>
    </w:p>
    <w:p w14:paraId="178A1FF3"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The Latin GP proposes the following cross-script variants with Greek script:</w:t>
      </w:r>
    </w:p>
    <w:p w14:paraId="28F86121" w14:textId="77777777" w:rsidR="00347CFE" w:rsidRPr="00932256" w:rsidRDefault="00347CFE" w:rsidP="00BA0ED8">
      <w:pPr>
        <w:rPr>
          <w:rFonts w:asciiTheme="majorHAnsi" w:eastAsia="Calibri" w:hAnsiTheme="majorHAnsi" w:cstheme="majorHAnsi"/>
        </w:rPr>
      </w:pPr>
    </w:p>
    <w:p w14:paraId="5BB2FD23" w14:textId="6FA775BB" w:rsidR="00AB507A" w:rsidRPr="00932256" w:rsidRDefault="00AB507A" w:rsidP="00AB507A">
      <w:pPr>
        <w:rPr>
          <w:rFonts w:asciiTheme="majorHAnsi" w:eastAsia="Calibri" w:hAnsiTheme="majorHAnsi" w:cstheme="majorHAnsi"/>
        </w:rPr>
      </w:pPr>
      <w:r w:rsidRPr="00932256">
        <w:rPr>
          <w:rFonts w:asciiTheme="majorHAnsi" w:eastAsia="Calibri" w:hAnsiTheme="majorHAnsi" w:cstheme="majorHAnsi"/>
        </w:rPr>
        <w:t>Table 1</w:t>
      </w:r>
      <w:r w:rsidR="00D41519" w:rsidRPr="00932256">
        <w:rPr>
          <w:rFonts w:asciiTheme="majorHAnsi" w:eastAsia="Calibri" w:hAnsiTheme="majorHAnsi" w:cstheme="majorHAnsi"/>
        </w:rPr>
        <w:t>3</w:t>
      </w:r>
      <w:r w:rsidRPr="00932256">
        <w:rPr>
          <w:rFonts w:asciiTheme="majorHAnsi" w:eastAsia="Calibri" w:hAnsiTheme="majorHAnsi" w:cstheme="majorHAnsi"/>
        </w:rPr>
        <w:t>: Greek Cross-Script Variants</w:t>
      </w:r>
      <w:r w:rsidR="008D5C46" w:rsidRPr="00932256">
        <w:rPr>
          <w:rFonts w:asciiTheme="majorHAnsi" w:eastAsia="Calibri" w:hAnsiTheme="majorHAnsi" w:cstheme="majorHAnsi"/>
        </w:rPr>
        <w:t xml:space="preserve"> </w:t>
      </w:r>
    </w:p>
    <w:p w14:paraId="065C7B73" w14:textId="77777777" w:rsidR="008D5C46" w:rsidRPr="00932256" w:rsidRDefault="008D5C46" w:rsidP="00AB507A">
      <w:pPr>
        <w:rPr>
          <w:rFonts w:asciiTheme="majorHAnsi" w:eastAsia="Calibri" w:hAnsiTheme="majorHAnsi" w:cstheme="majorHAnsi"/>
        </w:rPr>
      </w:pPr>
    </w:p>
    <w:tbl>
      <w:tblPr>
        <w:tblW w:w="9460"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90"/>
        <w:gridCol w:w="810"/>
        <w:gridCol w:w="810"/>
        <w:gridCol w:w="1350"/>
        <w:gridCol w:w="720"/>
        <w:gridCol w:w="810"/>
        <w:gridCol w:w="1260"/>
        <w:gridCol w:w="1170"/>
        <w:gridCol w:w="1440"/>
      </w:tblGrid>
      <w:tr w:rsidR="00347CFE" w:rsidRPr="009136B1" w14:paraId="1C1895C2" w14:textId="77777777" w:rsidTr="00A45EA8">
        <w:trPr>
          <w:cantSplit/>
        </w:trPr>
        <w:tc>
          <w:tcPr>
            <w:tcW w:w="1090" w:type="dxa"/>
            <w:tcMar>
              <w:top w:w="40" w:type="dxa"/>
              <w:left w:w="40" w:type="dxa"/>
              <w:bottom w:w="40" w:type="dxa"/>
              <w:right w:w="40" w:type="dxa"/>
            </w:tcMar>
            <w:vAlign w:val="center"/>
          </w:tcPr>
          <w:p w14:paraId="7CA612DC"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Source Unicode Name</w:t>
            </w:r>
          </w:p>
        </w:tc>
        <w:tc>
          <w:tcPr>
            <w:tcW w:w="810" w:type="dxa"/>
            <w:tcMar>
              <w:top w:w="40" w:type="dxa"/>
              <w:left w:w="40" w:type="dxa"/>
              <w:bottom w:w="40" w:type="dxa"/>
              <w:right w:w="40" w:type="dxa"/>
            </w:tcMar>
            <w:vAlign w:val="center"/>
          </w:tcPr>
          <w:p w14:paraId="0A2E7863"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Source Code Point</w:t>
            </w:r>
          </w:p>
        </w:tc>
        <w:tc>
          <w:tcPr>
            <w:tcW w:w="810" w:type="dxa"/>
            <w:tcMar>
              <w:top w:w="40" w:type="dxa"/>
              <w:left w:w="40" w:type="dxa"/>
              <w:bottom w:w="40" w:type="dxa"/>
              <w:right w:w="40" w:type="dxa"/>
            </w:tcMar>
            <w:vAlign w:val="center"/>
          </w:tcPr>
          <w:p w14:paraId="33CD282F" w14:textId="77777777" w:rsidR="00347CFE" w:rsidRPr="009136B1" w:rsidRDefault="00FE5DC0" w:rsidP="00A45EA8">
            <w:pPr>
              <w:jc w:val="center"/>
              <w:rPr>
                <w:rFonts w:ascii="Calibri" w:eastAsia="Calibri" w:hAnsi="Calibri" w:cs="Calibri"/>
                <w:sz w:val="22"/>
                <w:szCs w:val="22"/>
              </w:rPr>
            </w:pPr>
            <w:r w:rsidRPr="009136B1">
              <w:rPr>
                <w:rFonts w:ascii="Calibri" w:eastAsia="Calibri" w:hAnsi="Calibri" w:cs="Calibri"/>
                <w:sz w:val="22"/>
                <w:szCs w:val="22"/>
              </w:rPr>
              <w:t>Source Glyph</w:t>
            </w:r>
          </w:p>
        </w:tc>
        <w:tc>
          <w:tcPr>
            <w:tcW w:w="1350" w:type="dxa"/>
            <w:tcMar>
              <w:top w:w="40" w:type="dxa"/>
              <w:left w:w="40" w:type="dxa"/>
              <w:bottom w:w="40" w:type="dxa"/>
              <w:right w:w="40" w:type="dxa"/>
            </w:tcMar>
            <w:vAlign w:val="center"/>
          </w:tcPr>
          <w:p w14:paraId="608B7215" w14:textId="77777777" w:rsidR="00347CFE" w:rsidRPr="009136B1" w:rsidRDefault="00FE5DC0" w:rsidP="00A45EA8">
            <w:pPr>
              <w:jc w:val="center"/>
              <w:rPr>
                <w:rFonts w:ascii="Calibri" w:eastAsia="Calibri" w:hAnsi="Calibri" w:cs="Calibri"/>
                <w:sz w:val="22"/>
                <w:szCs w:val="22"/>
              </w:rPr>
            </w:pPr>
            <w:r w:rsidRPr="009136B1">
              <w:rPr>
                <w:rFonts w:ascii="Calibri" w:eastAsia="Calibri" w:hAnsi="Calibri" w:cs="Calibri"/>
                <w:sz w:val="22"/>
                <w:szCs w:val="22"/>
              </w:rPr>
              <w:t>Variant Relationship</w:t>
            </w:r>
          </w:p>
        </w:tc>
        <w:tc>
          <w:tcPr>
            <w:tcW w:w="720" w:type="dxa"/>
            <w:tcMar>
              <w:top w:w="40" w:type="dxa"/>
              <w:left w:w="40" w:type="dxa"/>
              <w:bottom w:w="40" w:type="dxa"/>
              <w:right w:w="40" w:type="dxa"/>
            </w:tcMar>
            <w:vAlign w:val="center"/>
          </w:tcPr>
          <w:p w14:paraId="60A475C1" w14:textId="77777777" w:rsidR="00347CFE" w:rsidRPr="009136B1" w:rsidRDefault="00FE5DC0" w:rsidP="00A45EA8">
            <w:pPr>
              <w:jc w:val="center"/>
              <w:rPr>
                <w:rFonts w:ascii="Calibri" w:eastAsia="Calibri" w:hAnsi="Calibri" w:cs="Calibri"/>
                <w:sz w:val="22"/>
                <w:szCs w:val="22"/>
              </w:rPr>
            </w:pPr>
            <w:r w:rsidRPr="009136B1">
              <w:rPr>
                <w:rFonts w:ascii="Calibri" w:eastAsia="Calibri" w:hAnsi="Calibri" w:cs="Calibri"/>
                <w:sz w:val="22"/>
                <w:szCs w:val="22"/>
              </w:rPr>
              <w:t>Target Glyph</w:t>
            </w:r>
          </w:p>
        </w:tc>
        <w:tc>
          <w:tcPr>
            <w:tcW w:w="810" w:type="dxa"/>
            <w:tcMar>
              <w:top w:w="40" w:type="dxa"/>
              <w:left w:w="40" w:type="dxa"/>
              <w:bottom w:w="40" w:type="dxa"/>
              <w:right w:w="40" w:type="dxa"/>
            </w:tcMar>
            <w:vAlign w:val="center"/>
          </w:tcPr>
          <w:p w14:paraId="20465D0F"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Target Code Point</w:t>
            </w:r>
          </w:p>
        </w:tc>
        <w:tc>
          <w:tcPr>
            <w:tcW w:w="1260" w:type="dxa"/>
            <w:tcMar>
              <w:top w:w="40" w:type="dxa"/>
              <w:left w:w="40" w:type="dxa"/>
              <w:bottom w:w="40" w:type="dxa"/>
              <w:right w:w="40" w:type="dxa"/>
            </w:tcMar>
            <w:vAlign w:val="center"/>
          </w:tcPr>
          <w:p w14:paraId="466CCA29"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Target Unicode Name</w:t>
            </w:r>
          </w:p>
        </w:tc>
        <w:tc>
          <w:tcPr>
            <w:tcW w:w="1170" w:type="dxa"/>
            <w:tcMar>
              <w:top w:w="40" w:type="dxa"/>
              <w:left w:w="40" w:type="dxa"/>
              <w:bottom w:w="40" w:type="dxa"/>
              <w:right w:w="40" w:type="dxa"/>
            </w:tcMar>
            <w:vAlign w:val="center"/>
          </w:tcPr>
          <w:p w14:paraId="56946C32"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Disposition</w:t>
            </w:r>
          </w:p>
        </w:tc>
        <w:tc>
          <w:tcPr>
            <w:tcW w:w="1440" w:type="dxa"/>
            <w:tcMar>
              <w:top w:w="40" w:type="dxa"/>
              <w:left w:w="40" w:type="dxa"/>
              <w:bottom w:w="40" w:type="dxa"/>
              <w:right w:w="40" w:type="dxa"/>
            </w:tcMar>
            <w:vAlign w:val="center"/>
          </w:tcPr>
          <w:p w14:paraId="1707AA2F"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Rationale</w:t>
            </w:r>
          </w:p>
        </w:tc>
      </w:tr>
      <w:tr w:rsidR="00347CFE" w:rsidRPr="00932256" w14:paraId="1931407C" w14:textId="77777777" w:rsidTr="00A45EA8">
        <w:trPr>
          <w:cantSplit/>
        </w:trPr>
        <w:tc>
          <w:tcPr>
            <w:tcW w:w="1090" w:type="dxa"/>
            <w:tcMar>
              <w:top w:w="40" w:type="dxa"/>
              <w:left w:w="40" w:type="dxa"/>
              <w:bottom w:w="40" w:type="dxa"/>
              <w:right w:w="40" w:type="dxa"/>
            </w:tcMar>
            <w:vAlign w:val="center"/>
          </w:tcPr>
          <w:p w14:paraId="7635EE4B" w14:textId="015ECF85" w:rsidR="00347CFE" w:rsidRPr="00932256" w:rsidRDefault="009242B4" w:rsidP="00BA0ED8">
            <w:pPr>
              <w:rPr>
                <w:rFonts w:asciiTheme="majorHAnsi" w:eastAsia="Calibri" w:hAnsiTheme="majorHAnsi" w:cstheme="majorHAnsi"/>
              </w:rPr>
            </w:pPr>
            <w:ins w:id="141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w:t>
              </w:r>
            </w:ins>
            <w:del w:id="1414" w:author="Author">
              <w:r w:rsidR="00FE5DC0" w:rsidRPr="00932256">
                <w:rPr>
                  <w:rFonts w:asciiTheme="majorHAnsi" w:eastAsia="Calibri" w:hAnsiTheme="majorHAnsi" w:cstheme="majorHAnsi"/>
                </w:rPr>
                <w:delText>LATIN SMALL LETTER O</w:delText>
              </w:r>
            </w:del>
          </w:p>
        </w:tc>
        <w:tc>
          <w:tcPr>
            <w:tcW w:w="810" w:type="dxa"/>
            <w:tcMar>
              <w:top w:w="40" w:type="dxa"/>
              <w:left w:w="40" w:type="dxa"/>
              <w:bottom w:w="40" w:type="dxa"/>
              <w:right w:w="40" w:type="dxa"/>
            </w:tcMar>
            <w:vAlign w:val="center"/>
          </w:tcPr>
          <w:p w14:paraId="0E03A3A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006F</w:t>
            </w:r>
          </w:p>
        </w:tc>
        <w:tc>
          <w:tcPr>
            <w:tcW w:w="810" w:type="dxa"/>
            <w:tcMar>
              <w:top w:w="40" w:type="dxa"/>
              <w:left w:w="40" w:type="dxa"/>
              <w:bottom w:w="40" w:type="dxa"/>
              <w:right w:w="40" w:type="dxa"/>
            </w:tcMar>
            <w:vAlign w:val="center"/>
          </w:tcPr>
          <w:p w14:paraId="3CA98FBD" w14:textId="77777777" w:rsidR="00347CFE" w:rsidRPr="00932256" w:rsidRDefault="00FE5DC0" w:rsidP="00620382">
            <w:pPr>
              <w:jc w:val="center"/>
              <w:rPr>
                <w:rFonts w:asciiTheme="majorHAnsi" w:eastAsia="Calibri" w:hAnsiTheme="majorHAnsi" w:cstheme="majorHAnsi"/>
              </w:rPr>
            </w:pPr>
            <w:r w:rsidRPr="00932256">
              <w:rPr>
                <w:rFonts w:asciiTheme="majorHAnsi" w:eastAsia="Calibri" w:hAnsiTheme="majorHAnsi" w:cstheme="majorHAnsi"/>
              </w:rPr>
              <w:t>o</w:t>
            </w:r>
          </w:p>
        </w:tc>
        <w:tc>
          <w:tcPr>
            <w:tcW w:w="1350" w:type="dxa"/>
            <w:tcMar>
              <w:top w:w="40" w:type="dxa"/>
              <w:left w:w="40" w:type="dxa"/>
              <w:bottom w:w="40" w:type="dxa"/>
              <w:right w:w="40" w:type="dxa"/>
            </w:tcMar>
            <w:vAlign w:val="center"/>
          </w:tcPr>
          <w:p w14:paraId="4FFC123C" w14:textId="77777777" w:rsidR="00347CFE" w:rsidRPr="00932256" w:rsidRDefault="00FE5DC0" w:rsidP="00620382">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14547A11" w14:textId="77777777" w:rsidR="00347CFE" w:rsidRPr="00932256" w:rsidRDefault="00FE5DC0" w:rsidP="00620382">
            <w:pPr>
              <w:jc w:val="center"/>
              <w:rPr>
                <w:rFonts w:asciiTheme="majorHAnsi" w:eastAsia="Calibri" w:hAnsiTheme="majorHAnsi" w:cstheme="majorHAnsi"/>
              </w:rPr>
            </w:pPr>
            <w:r w:rsidRPr="00932256">
              <w:rPr>
                <w:rFonts w:asciiTheme="majorHAnsi" w:eastAsia="Calibri" w:hAnsiTheme="majorHAnsi" w:cstheme="majorHAnsi"/>
              </w:rPr>
              <w:t>ο</w:t>
            </w:r>
          </w:p>
        </w:tc>
        <w:tc>
          <w:tcPr>
            <w:tcW w:w="810" w:type="dxa"/>
            <w:tcMar>
              <w:top w:w="40" w:type="dxa"/>
              <w:left w:w="40" w:type="dxa"/>
              <w:bottom w:w="40" w:type="dxa"/>
              <w:right w:w="40" w:type="dxa"/>
            </w:tcMar>
            <w:vAlign w:val="center"/>
          </w:tcPr>
          <w:p w14:paraId="07DB91B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03BF</w:t>
            </w:r>
          </w:p>
        </w:tc>
        <w:tc>
          <w:tcPr>
            <w:tcW w:w="1260" w:type="dxa"/>
            <w:tcMar>
              <w:top w:w="40" w:type="dxa"/>
              <w:left w:w="40" w:type="dxa"/>
              <w:bottom w:w="40" w:type="dxa"/>
              <w:right w:w="40" w:type="dxa"/>
            </w:tcMar>
            <w:vAlign w:val="center"/>
          </w:tcPr>
          <w:p w14:paraId="0D726537" w14:textId="2D4BD04C" w:rsidR="00347CFE" w:rsidRPr="00932256" w:rsidRDefault="009242B4" w:rsidP="00BA0ED8">
            <w:pPr>
              <w:rPr>
                <w:rFonts w:asciiTheme="majorHAnsi" w:eastAsia="Calibri" w:hAnsiTheme="majorHAnsi" w:cstheme="majorHAnsi"/>
              </w:rPr>
            </w:pPr>
            <w:ins w:id="1415" w:author="Autho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w:t>
              </w:r>
              <w:r w:rsidR="00620382" w:rsidRPr="00932256">
                <w:rPr>
                  <w:rFonts w:asciiTheme="majorHAnsi" w:eastAsia="Calibri" w:hAnsiTheme="majorHAnsi" w:cstheme="majorHAnsi"/>
                </w:rPr>
                <w:t>O</w:t>
              </w:r>
              <w:r>
                <w:rPr>
                  <w:rFonts w:asciiTheme="majorHAnsi" w:eastAsia="Calibri" w:hAnsiTheme="majorHAnsi" w:cstheme="majorHAnsi"/>
                </w:rPr>
                <w:t>micron</w:t>
              </w:r>
            </w:ins>
            <w:del w:id="1416" w:author="Author">
              <w:r w:rsidR="00FE5DC0" w:rsidRPr="00932256">
                <w:rPr>
                  <w:rFonts w:asciiTheme="majorHAnsi" w:eastAsia="Calibri" w:hAnsiTheme="majorHAnsi" w:cstheme="majorHAnsi"/>
                </w:rPr>
                <w:delText xml:space="preserve">GREEK SMALL LETTER </w:delText>
              </w:r>
              <w:r w:rsidR="00620382" w:rsidRPr="00932256">
                <w:rPr>
                  <w:rFonts w:asciiTheme="majorHAnsi" w:eastAsia="Calibri" w:hAnsiTheme="majorHAnsi" w:cstheme="majorHAnsi"/>
                </w:rPr>
                <w:delText>OMICRON</w:delText>
              </w:r>
            </w:del>
          </w:p>
        </w:tc>
        <w:tc>
          <w:tcPr>
            <w:tcW w:w="1170" w:type="dxa"/>
            <w:tcMar>
              <w:top w:w="40" w:type="dxa"/>
              <w:left w:w="40" w:type="dxa"/>
              <w:bottom w:w="40" w:type="dxa"/>
              <w:right w:w="40" w:type="dxa"/>
            </w:tcMar>
            <w:vAlign w:val="center"/>
          </w:tcPr>
          <w:p w14:paraId="78A19DE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6B32DC1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347CFE" w:rsidRPr="00932256" w14:paraId="5B18EBD2" w14:textId="77777777" w:rsidTr="00A45EA8">
        <w:trPr>
          <w:cantSplit/>
        </w:trPr>
        <w:tc>
          <w:tcPr>
            <w:tcW w:w="1090" w:type="dxa"/>
            <w:tcMar>
              <w:top w:w="40" w:type="dxa"/>
              <w:left w:w="40" w:type="dxa"/>
              <w:bottom w:w="40" w:type="dxa"/>
              <w:right w:w="40" w:type="dxa"/>
            </w:tcMar>
            <w:vAlign w:val="center"/>
          </w:tcPr>
          <w:p w14:paraId="11839377" w14:textId="5082C92E" w:rsidR="00347CFE" w:rsidRPr="00932256" w:rsidRDefault="009242B4" w:rsidP="00BA0ED8">
            <w:pPr>
              <w:rPr>
                <w:rFonts w:asciiTheme="majorHAnsi" w:eastAsia="Calibri" w:hAnsiTheme="majorHAnsi" w:cstheme="majorHAnsi"/>
              </w:rPr>
            </w:pPr>
            <w:ins w:id="141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Acute</w:t>
              </w:r>
            </w:ins>
            <w:del w:id="1418" w:author="Author">
              <w:r w:rsidR="00FE5DC0" w:rsidRPr="00932256">
                <w:rPr>
                  <w:rFonts w:asciiTheme="majorHAnsi" w:eastAsia="Calibri" w:hAnsiTheme="majorHAnsi" w:cstheme="majorHAnsi"/>
                </w:rPr>
                <w:delText>LATIN SMALL LETTER I WITH ACUTE</w:delText>
              </w:r>
            </w:del>
          </w:p>
        </w:tc>
        <w:tc>
          <w:tcPr>
            <w:tcW w:w="810" w:type="dxa"/>
            <w:tcMar>
              <w:top w:w="40" w:type="dxa"/>
              <w:left w:w="40" w:type="dxa"/>
              <w:bottom w:w="40" w:type="dxa"/>
              <w:right w:w="40" w:type="dxa"/>
            </w:tcMar>
            <w:vAlign w:val="center"/>
          </w:tcPr>
          <w:p w14:paraId="7FBCFB7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00ED</w:t>
            </w:r>
          </w:p>
        </w:tc>
        <w:tc>
          <w:tcPr>
            <w:tcW w:w="810" w:type="dxa"/>
            <w:tcMar>
              <w:top w:w="40" w:type="dxa"/>
              <w:left w:w="40" w:type="dxa"/>
              <w:bottom w:w="40" w:type="dxa"/>
              <w:right w:w="40" w:type="dxa"/>
            </w:tcMar>
            <w:vAlign w:val="center"/>
          </w:tcPr>
          <w:p w14:paraId="10081020" w14:textId="446CB953" w:rsidR="00347CFE" w:rsidRPr="00932256" w:rsidRDefault="00A94CC5" w:rsidP="00A45EA8">
            <w:pPr>
              <w:jc w:val="center"/>
              <w:rPr>
                <w:rFonts w:asciiTheme="majorHAnsi" w:eastAsia="Calibri" w:hAnsiTheme="majorHAnsi" w:cstheme="majorHAnsi"/>
              </w:rPr>
            </w:pPr>
            <w:ins w:id="1419" w:author="Author">
              <w:r w:rsidRPr="00932256">
                <w:rPr>
                  <w:rFonts w:asciiTheme="majorHAnsi" w:eastAsia="Calibri" w:hAnsiTheme="majorHAnsi" w:cstheme="majorHAnsi"/>
                </w:rPr>
                <w:t>Í</w:t>
              </w:r>
            </w:ins>
            <w:del w:id="1420" w:author="Author">
              <w:r w:rsidR="00FE5DC0" w:rsidRPr="00932256">
                <w:rPr>
                  <w:rFonts w:asciiTheme="majorHAnsi" w:eastAsia="Calibri" w:hAnsiTheme="majorHAnsi" w:cstheme="majorHAnsi"/>
                </w:rPr>
                <w:delText>í</w:delText>
              </w:r>
            </w:del>
          </w:p>
        </w:tc>
        <w:tc>
          <w:tcPr>
            <w:tcW w:w="1350" w:type="dxa"/>
            <w:tcMar>
              <w:top w:w="40" w:type="dxa"/>
              <w:left w:w="40" w:type="dxa"/>
              <w:bottom w:w="40" w:type="dxa"/>
              <w:right w:w="40" w:type="dxa"/>
            </w:tcMar>
            <w:vAlign w:val="center"/>
          </w:tcPr>
          <w:p w14:paraId="205F53E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042261D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ί</w:t>
            </w:r>
          </w:p>
        </w:tc>
        <w:tc>
          <w:tcPr>
            <w:tcW w:w="810" w:type="dxa"/>
            <w:tcMar>
              <w:top w:w="40" w:type="dxa"/>
              <w:left w:w="40" w:type="dxa"/>
              <w:bottom w:w="40" w:type="dxa"/>
              <w:right w:w="40" w:type="dxa"/>
            </w:tcMar>
            <w:vAlign w:val="center"/>
          </w:tcPr>
          <w:p w14:paraId="3610534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03AF</w:t>
            </w:r>
          </w:p>
        </w:tc>
        <w:tc>
          <w:tcPr>
            <w:tcW w:w="1260" w:type="dxa"/>
            <w:tcMar>
              <w:top w:w="40" w:type="dxa"/>
              <w:left w:w="40" w:type="dxa"/>
              <w:bottom w:w="40" w:type="dxa"/>
              <w:right w:w="40" w:type="dxa"/>
            </w:tcMar>
            <w:vAlign w:val="center"/>
          </w:tcPr>
          <w:p w14:paraId="2B582416" w14:textId="1A0E6B96" w:rsidR="00347CFE" w:rsidRPr="00932256" w:rsidRDefault="009242B4" w:rsidP="00BA0ED8">
            <w:pPr>
              <w:rPr>
                <w:rFonts w:asciiTheme="majorHAnsi" w:eastAsia="Calibri" w:hAnsiTheme="majorHAnsi" w:cstheme="majorHAnsi"/>
              </w:rPr>
            </w:pPr>
            <w:ins w:id="1421" w:author="Autho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I</w:t>
              </w:r>
              <w:r>
                <w:rPr>
                  <w:rFonts w:asciiTheme="majorHAnsi" w:eastAsia="Calibri" w:hAnsiTheme="majorHAnsi" w:cstheme="majorHAnsi"/>
                </w:rPr>
                <w:t>ota</w:t>
              </w:r>
              <w:r w:rsidR="00FE5DC0" w:rsidRPr="00932256">
                <w:rPr>
                  <w:rFonts w:asciiTheme="majorHAnsi" w:eastAsia="Calibri" w:hAnsiTheme="majorHAnsi" w:cstheme="majorHAnsi"/>
                </w:rPr>
                <w:t xml:space="preserve"> </w:t>
              </w:r>
              <w:r>
                <w:rPr>
                  <w:rFonts w:asciiTheme="majorHAnsi" w:eastAsia="Calibri" w:hAnsiTheme="majorHAnsi" w:cstheme="majorHAnsi"/>
                </w:rPr>
                <w:t>with Tonos</w:t>
              </w:r>
            </w:ins>
            <w:del w:id="1422" w:author="Author">
              <w:r w:rsidR="00FE5DC0" w:rsidRPr="00932256">
                <w:rPr>
                  <w:rFonts w:asciiTheme="majorHAnsi" w:eastAsia="Calibri" w:hAnsiTheme="majorHAnsi" w:cstheme="majorHAnsi"/>
                </w:rPr>
                <w:delText>GREEK SMALL LETTER IOTA WITH TONOS</w:delText>
              </w:r>
            </w:del>
          </w:p>
        </w:tc>
        <w:tc>
          <w:tcPr>
            <w:tcW w:w="1170" w:type="dxa"/>
            <w:tcMar>
              <w:top w:w="40" w:type="dxa"/>
              <w:left w:w="40" w:type="dxa"/>
              <w:bottom w:w="40" w:type="dxa"/>
              <w:right w:w="40" w:type="dxa"/>
            </w:tcMar>
            <w:vAlign w:val="center"/>
          </w:tcPr>
          <w:p w14:paraId="6F6D308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4AEC021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347CFE" w:rsidRPr="00932256" w14:paraId="032A3964" w14:textId="77777777" w:rsidTr="00A45EA8">
        <w:trPr>
          <w:cantSplit/>
        </w:trPr>
        <w:tc>
          <w:tcPr>
            <w:tcW w:w="1090" w:type="dxa"/>
            <w:tcMar>
              <w:top w:w="40" w:type="dxa"/>
              <w:left w:w="40" w:type="dxa"/>
              <w:bottom w:w="40" w:type="dxa"/>
              <w:right w:w="40" w:type="dxa"/>
            </w:tcMar>
            <w:vAlign w:val="center"/>
          </w:tcPr>
          <w:p w14:paraId="661BAB5B" w14:textId="36422971" w:rsidR="00347CFE" w:rsidRPr="00932256" w:rsidRDefault="009242B4" w:rsidP="00BA0ED8">
            <w:pPr>
              <w:rPr>
                <w:rFonts w:asciiTheme="majorHAnsi" w:eastAsia="Calibri" w:hAnsiTheme="majorHAnsi" w:cstheme="majorHAnsi"/>
              </w:rPr>
            </w:pPr>
            <w:ins w:id="142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Diaeresis</w:t>
              </w:r>
            </w:ins>
            <w:del w:id="1424" w:author="Author">
              <w:r w:rsidR="00FE5DC0" w:rsidRPr="00932256">
                <w:rPr>
                  <w:rFonts w:asciiTheme="majorHAnsi" w:eastAsia="Calibri" w:hAnsiTheme="majorHAnsi" w:cstheme="majorHAnsi"/>
                </w:rPr>
                <w:delText>LATIN SMALL LETTER I WITH DIAERESIS</w:delText>
              </w:r>
            </w:del>
          </w:p>
        </w:tc>
        <w:tc>
          <w:tcPr>
            <w:tcW w:w="810" w:type="dxa"/>
            <w:tcMar>
              <w:top w:w="40" w:type="dxa"/>
              <w:left w:w="40" w:type="dxa"/>
              <w:bottom w:w="40" w:type="dxa"/>
              <w:right w:w="40" w:type="dxa"/>
            </w:tcMar>
            <w:vAlign w:val="center"/>
          </w:tcPr>
          <w:p w14:paraId="4E89BA9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00EF</w:t>
            </w:r>
          </w:p>
        </w:tc>
        <w:tc>
          <w:tcPr>
            <w:tcW w:w="810" w:type="dxa"/>
            <w:tcMar>
              <w:top w:w="40" w:type="dxa"/>
              <w:left w:w="40" w:type="dxa"/>
              <w:bottom w:w="40" w:type="dxa"/>
              <w:right w:w="40" w:type="dxa"/>
            </w:tcMar>
            <w:vAlign w:val="center"/>
          </w:tcPr>
          <w:p w14:paraId="14C9233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ï</w:t>
            </w:r>
          </w:p>
        </w:tc>
        <w:tc>
          <w:tcPr>
            <w:tcW w:w="1350" w:type="dxa"/>
            <w:tcMar>
              <w:top w:w="40" w:type="dxa"/>
              <w:left w:w="40" w:type="dxa"/>
              <w:bottom w:w="40" w:type="dxa"/>
              <w:right w:w="40" w:type="dxa"/>
            </w:tcMar>
            <w:vAlign w:val="center"/>
          </w:tcPr>
          <w:p w14:paraId="035859A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6F736A3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ϊ</w:t>
            </w:r>
          </w:p>
        </w:tc>
        <w:tc>
          <w:tcPr>
            <w:tcW w:w="810" w:type="dxa"/>
            <w:tcMar>
              <w:top w:w="40" w:type="dxa"/>
              <w:left w:w="40" w:type="dxa"/>
              <w:bottom w:w="40" w:type="dxa"/>
              <w:right w:w="40" w:type="dxa"/>
            </w:tcMar>
            <w:vAlign w:val="center"/>
          </w:tcPr>
          <w:p w14:paraId="39BF0CC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03CA</w:t>
            </w:r>
          </w:p>
        </w:tc>
        <w:tc>
          <w:tcPr>
            <w:tcW w:w="1260" w:type="dxa"/>
            <w:tcMar>
              <w:top w:w="40" w:type="dxa"/>
              <w:left w:w="40" w:type="dxa"/>
              <w:bottom w:w="40" w:type="dxa"/>
              <w:right w:w="40" w:type="dxa"/>
            </w:tcMar>
            <w:vAlign w:val="center"/>
          </w:tcPr>
          <w:p w14:paraId="715958A6" w14:textId="233CA6A0" w:rsidR="00347CFE" w:rsidRPr="00932256" w:rsidRDefault="009242B4" w:rsidP="00BA0ED8">
            <w:pPr>
              <w:rPr>
                <w:rFonts w:asciiTheme="majorHAnsi" w:eastAsia="Calibri" w:hAnsiTheme="majorHAnsi" w:cstheme="majorHAnsi"/>
              </w:rPr>
            </w:pPr>
            <w:ins w:id="1425" w:author="Autho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I</w:t>
              </w:r>
              <w:r>
                <w:rPr>
                  <w:rFonts w:asciiTheme="majorHAnsi" w:eastAsia="Calibri" w:hAnsiTheme="majorHAnsi" w:cstheme="majorHAnsi"/>
                </w:rPr>
                <w:t>ota</w:t>
              </w:r>
              <w:r w:rsidR="00FE5DC0" w:rsidRPr="00932256">
                <w:rPr>
                  <w:rFonts w:asciiTheme="majorHAnsi" w:eastAsia="Calibri" w:hAnsiTheme="majorHAnsi" w:cstheme="majorHAnsi"/>
                </w:rPr>
                <w:t xml:space="preserve"> </w:t>
              </w:r>
              <w:r>
                <w:rPr>
                  <w:rFonts w:asciiTheme="majorHAnsi" w:eastAsia="Calibri" w:hAnsiTheme="majorHAnsi" w:cstheme="majorHAnsi"/>
                </w:rPr>
                <w:t>with Dialytika</w:t>
              </w:r>
            </w:ins>
            <w:del w:id="1426" w:author="Author">
              <w:r w:rsidR="00FE5DC0" w:rsidRPr="00932256">
                <w:rPr>
                  <w:rFonts w:asciiTheme="majorHAnsi" w:eastAsia="Calibri" w:hAnsiTheme="majorHAnsi" w:cstheme="majorHAnsi"/>
                </w:rPr>
                <w:delText xml:space="preserve">GREEK SMALL LETTER IOTA WITH </w:delText>
              </w:r>
              <w:r w:rsidR="00620382" w:rsidRPr="00932256">
                <w:rPr>
                  <w:rFonts w:asciiTheme="majorHAnsi" w:eastAsia="Calibri" w:hAnsiTheme="majorHAnsi" w:cstheme="majorHAnsi"/>
                </w:rPr>
                <w:delText>DIALYTIKA</w:delText>
              </w:r>
            </w:del>
          </w:p>
        </w:tc>
        <w:tc>
          <w:tcPr>
            <w:tcW w:w="1170" w:type="dxa"/>
            <w:tcMar>
              <w:top w:w="40" w:type="dxa"/>
              <w:left w:w="40" w:type="dxa"/>
              <w:bottom w:w="40" w:type="dxa"/>
              <w:right w:w="40" w:type="dxa"/>
            </w:tcMar>
            <w:vAlign w:val="center"/>
          </w:tcPr>
          <w:p w14:paraId="0BAAC0E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30B74DA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347CFE" w:rsidRPr="00932256" w14:paraId="3B1324B7" w14:textId="77777777" w:rsidTr="00A45EA8">
        <w:trPr>
          <w:cantSplit/>
        </w:trPr>
        <w:tc>
          <w:tcPr>
            <w:tcW w:w="1090" w:type="dxa"/>
            <w:tcMar>
              <w:top w:w="40" w:type="dxa"/>
              <w:left w:w="40" w:type="dxa"/>
              <w:bottom w:w="40" w:type="dxa"/>
              <w:right w:w="40" w:type="dxa"/>
            </w:tcMar>
            <w:vAlign w:val="center"/>
          </w:tcPr>
          <w:p w14:paraId="05E85646" w14:textId="68D1020B" w:rsidR="00347CFE" w:rsidRPr="00932256" w:rsidRDefault="009242B4" w:rsidP="00BA0ED8">
            <w:pPr>
              <w:rPr>
                <w:rFonts w:asciiTheme="majorHAnsi" w:eastAsia="Calibri" w:hAnsiTheme="majorHAnsi" w:cstheme="majorHAnsi"/>
              </w:rPr>
            </w:pPr>
            <w:ins w:id="1427" w:author="Author">
              <w:r>
                <w:rPr>
                  <w:rFonts w:asciiTheme="majorHAnsi" w:eastAsia="Calibri" w:hAnsiTheme="majorHAnsi" w:cstheme="majorHAnsi"/>
                </w:rPr>
                <w:lastRenderedPageBreak/>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Acute</w:t>
              </w:r>
            </w:ins>
            <w:del w:id="1428" w:author="Author">
              <w:r w:rsidR="00FE5DC0" w:rsidRPr="00932256">
                <w:rPr>
                  <w:rFonts w:asciiTheme="majorHAnsi" w:eastAsia="Calibri" w:hAnsiTheme="majorHAnsi" w:cstheme="majorHAnsi"/>
                </w:rPr>
                <w:delText>LATIN SMALL LETTER O WITH ACUTE</w:delText>
              </w:r>
            </w:del>
          </w:p>
        </w:tc>
        <w:tc>
          <w:tcPr>
            <w:tcW w:w="810" w:type="dxa"/>
            <w:tcMar>
              <w:top w:w="40" w:type="dxa"/>
              <w:left w:w="40" w:type="dxa"/>
              <w:bottom w:w="40" w:type="dxa"/>
              <w:right w:w="40" w:type="dxa"/>
            </w:tcMar>
            <w:vAlign w:val="center"/>
          </w:tcPr>
          <w:p w14:paraId="3D425D9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00F3</w:t>
            </w:r>
          </w:p>
        </w:tc>
        <w:tc>
          <w:tcPr>
            <w:tcW w:w="810" w:type="dxa"/>
            <w:tcMar>
              <w:top w:w="40" w:type="dxa"/>
              <w:left w:w="40" w:type="dxa"/>
              <w:bottom w:w="40" w:type="dxa"/>
              <w:right w:w="40" w:type="dxa"/>
            </w:tcMar>
            <w:vAlign w:val="center"/>
          </w:tcPr>
          <w:p w14:paraId="360DA0D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ó</w:t>
            </w:r>
          </w:p>
        </w:tc>
        <w:tc>
          <w:tcPr>
            <w:tcW w:w="1350" w:type="dxa"/>
            <w:tcMar>
              <w:top w:w="40" w:type="dxa"/>
              <w:left w:w="40" w:type="dxa"/>
              <w:bottom w:w="40" w:type="dxa"/>
              <w:right w:w="40" w:type="dxa"/>
            </w:tcMar>
            <w:vAlign w:val="center"/>
          </w:tcPr>
          <w:p w14:paraId="43DF789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6F21628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ό</w:t>
            </w:r>
          </w:p>
        </w:tc>
        <w:tc>
          <w:tcPr>
            <w:tcW w:w="810" w:type="dxa"/>
            <w:tcMar>
              <w:top w:w="40" w:type="dxa"/>
              <w:left w:w="40" w:type="dxa"/>
              <w:bottom w:w="40" w:type="dxa"/>
              <w:right w:w="40" w:type="dxa"/>
            </w:tcMar>
            <w:vAlign w:val="center"/>
          </w:tcPr>
          <w:p w14:paraId="6ECE186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03CC</w:t>
            </w:r>
          </w:p>
        </w:tc>
        <w:tc>
          <w:tcPr>
            <w:tcW w:w="1260" w:type="dxa"/>
            <w:tcMar>
              <w:top w:w="40" w:type="dxa"/>
              <w:left w:w="40" w:type="dxa"/>
              <w:bottom w:w="40" w:type="dxa"/>
              <w:right w:w="40" w:type="dxa"/>
            </w:tcMar>
            <w:vAlign w:val="center"/>
          </w:tcPr>
          <w:p w14:paraId="738A2FC1" w14:textId="3548497F" w:rsidR="00347CFE" w:rsidRPr="00932256" w:rsidRDefault="009242B4" w:rsidP="00BA0ED8">
            <w:pPr>
              <w:rPr>
                <w:rFonts w:asciiTheme="majorHAnsi" w:eastAsia="Calibri" w:hAnsiTheme="majorHAnsi" w:cstheme="majorHAnsi"/>
              </w:rPr>
            </w:pPr>
            <w:ins w:id="1429" w:author="Autho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O</w:t>
              </w:r>
              <w:r>
                <w:rPr>
                  <w:rFonts w:asciiTheme="majorHAnsi" w:eastAsia="Calibri" w:hAnsiTheme="majorHAnsi" w:cstheme="majorHAnsi"/>
                </w:rPr>
                <w:t>micron</w:t>
              </w:r>
              <w:r w:rsidR="00FE5DC0" w:rsidRPr="00932256">
                <w:rPr>
                  <w:rFonts w:asciiTheme="majorHAnsi" w:eastAsia="Calibri" w:hAnsiTheme="majorHAnsi" w:cstheme="majorHAnsi"/>
                </w:rPr>
                <w:t xml:space="preserve"> </w:t>
              </w:r>
              <w:r>
                <w:rPr>
                  <w:rFonts w:asciiTheme="majorHAnsi" w:eastAsia="Calibri" w:hAnsiTheme="majorHAnsi" w:cstheme="majorHAnsi"/>
                </w:rPr>
                <w:t>with Tonos</w:t>
              </w:r>
            </w:ins>
            <w:del w:id="1430" w:author="Author">
              <w:r w:rsidR="00FE5DC0" w:rsidRPr="00932256">
                <w:rPr>
                  <w:rFonts w:asciiTheme="majorHAnsi" w:eastAsia="Calibri" w:hAnsiTheme="majorHAnsi" w:cstheme="majorHAnsi"/>
                </w:rPr>
                <w:delText>GREEK SMALL LETTER OMICRON WITH TONOS</w:delText>
              </w:r>
            </w:del>
          </w:p>
        </w:tc>
        <w:tc>
          <w:tcPr>
            <w:tcW w:w="1170" w:type="dxa"/>
            <w:tcMar>
              <w:top w:w="40" w:type="dxa"/>
              <w:left w:w="40" w:type="dxa"/>
              <w:bottom w:w="40" w:type="dxa"/>
              <w:right w:w="40" w:type="dxa"/>
            </w:tcMar>
            <w:vAlign w:val="center"/>
          </w:tcPr>
          <w:p w14:paraId="1756FC5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7F1A9D5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347CFE" w:rsidRPr="00932256" w14:paraId="36E03029" w14:textId="77777777" w:rsidTr="00A45EA8">
        <w:trPr>
          <w:cantSplit/>
        </w:trPr>
        <w:tc>
          <w:tcPr>
            <w:tcW w:w="1090" w:type="dxa"/>
            <w:tcMar>
              <w:top w:w="40" w:type="dxa"/>
              <w:left w:w="40" w:type="dxa"/>
              <w:bottom w:w="40" w:type="dxa"/>
              <w:right w:w="40" w:type="dxa"/>
            </w:tcMar>
            <w:vAlign w:val="center"/>
          </w:tcPr>
          <w:p w14:paraId="6874621C" w14:textId="31385D63" w:rsidR="00347CFE" w:rsidRPr="00932256" w:rsidRDefault="009242B4" w:rsidP="00BA0ED8">
            <w:pPr>
              <w:rPr>
                <w:rFonts w:asciiTheme="majorHAnsi" w:eastAsia="Calibri" w:hAnsiTheme="majorHAnsi" w:cstheme="majorHAnsi"/>
              </w:rPr>
            </w:pPr>
            <w:ins w:id="143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D</w:t>
              </w:r>
              <w:r>
                <w:rPr>
                  <w:rFonts w:asciiTheme="majorHAnsi" w:eastAsia="Calibri" w:hAnsiTheme="majorHAnsi" w:cstheme="majorHAnsi"/>
                </w:rPr>
                <w:t>otless</w:t>
              </w:r>
              <w:r w:rsidR="00FE5DC0" w:rsidRPr="00932256">
                <w:rPr>
                  <w:rFonts w:asciiTheme="majorHAnsi" w:eastAsia="Calibri" w:hAnsiTheme="majorHAnsi" w:cstheme="majorHAnsi"/>
                </w:rPr>
                <w:t xml:space="preserve"> I</w:t>
              </w:r>
            </w:ins>
            <w:del w:id="1432" w:author="Author">
              <w:r w:rsidR="00FE5DC0" w:rsidRPr="00932256">
                <w:rPr>
                  <w:rFonts w:asciiTheme="majorHAnsi" w:eastAsia="Calibri" w:hAnsiTheme="majorHAnsi" w:cstheme="majorHAnsi"/>
                </w:rPr>
                <w:delText>LATIN SMALL LETTER DOTLESS I</w:delText>
              </w:r>
            </w:del>
          </w:p>
        </w:tc>
        <w:tc>
          <w:tcPr>
            <w:tcW w:w="810" w:type="dxa"/>
            <w:tcMar>
              <w:top w:w="40" w:type="dxa"/>
              <w:left w:w="40" w:type="dxa"/>
              <w:bottom w:w="40" w:type="dxa"/>
              <w:right w:w="40" w:type="dxa"/>
            </w:tcMar>
            <w:vAlign w:val="center"/>
          </w:tcPr>
          <w:p w14:paraId="53E4C00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0131</w:t>
            </w:r>
          </w:p>
        </w:tc>
        <w:tc>
          <w:tcPr>
            <w:tcW w:w="810" w:type="dxa"/>
            <w:tcMar>
              <w:top w:w="40" w:type="dxa"/>
              <w:left w:w="40" w:type="dxa"/>
              <w:bottom w:w="40" w:type="dxa"/>
              <w:right w:w="40" w:type="dxa"/>
            </w:tcMar>
            <w:vAlign w:val="center"/>
          </w:tcPr>
          <w:p w14:paraId="09A705E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ı</w:t>
            </w:r>
          </w:p>
        </w:tc>
        <w:tc>
          <w:tcPr>
            <w:tcW w:w="1350" w:type="dxa"/>
            <w:tcMar>
              <w:top w:w="40" w:type="dxa"/>
              <w:left w:w="40" w:type="dxa"/>
              <w:bottom w:w="40" w:type="dxa"/>
              <w:right w:w="40" w:type="dxa"/>
            </w:tcMar>
            <w:vAlign w:val="center"/>
          </w:tcPr>
          <w:p w14:paraId="6799A44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0C40880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ι</w:t>
            </w:r>
          </w:p>
        </w:tc>
        <w:tc>
          <w:tcPr>
            <w:tcW w:w="810" w:type="dxa"/>
            <w:tcMar>
              <w:top w:w="40" w:type="dxa"/>
              <w:left w:w="40" w:type="dxa"/>
              <w:bottom w:w="40" w:type="dxa"/>
              <w:right w:w="40" w:type="dxa"/>
            </w:tcMar>
            <w:vAlign w:val="center"/>
          </w:tcPr>
          <w:p w14:paraId="22AEF93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03B9</w:t>
            </w:r>
          </w:p>
        </w:tc>
        <w:tc>
          <w:tcPr>
            <w:tcW w:w="1260" w:type="dxa"/>
            <w:tcMar>
              <w:top w:w="40" w:type="dxa"/>
              <w:left w:w="40" w:type="dxa"/>
              <w:bottom w:w="40" w:type="dxa"/>
              <w:right w:w="40" w:type="dxa"/>
            </w:tcMar>
            <w:vAlign w:val="center"/>
          </w:tcPr>
          <w:p w14:paraId="2D9A8A52" w14:textId="5A63670B" w:rsidR="00347CFE" w:rsidRPr="00932256" w:rsidRDefault="009242B4" w:rsidP="00BA0ED8">
            <w:pPr>
              <w:rPr>
                <w:rFonts w:asciiTheme="majorHAnsi" w:eastAsia="Calibri" w:hAnsiTheme="majorHAnsi" w:cstheme="majorHAnsi"/>
              </w:rPr>
            </w:pPr>
            <w:ins w:id="1433" w:author="Autho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I</w:t>
              </w:r>
              <w:r>
                <w:rPr>
                  <w:rFonts w:asciiTheme="majorHAnsi" w:eastAsia="Calibri" w:hAnsiTheme="majorHAnsi" w:cstheme="majorHAnsi"/>
                </w:rPr>
                <w:t>ota</w:t>
              </w:r>
            </w:ins>
            <w:del w:id="1434" w:author="Author">
              <w:r w:rsidR="00FE5DC0" w:rsidRPr="00932256">
                <w:rPr>
                  <w:rFonts w:asciiTheme="majorHAnsi" w:eastAsia="Calibri" w:hAnsiTheme="majorHAnsi" w:cstheme="majorHAnsi"/>
                </w:rPr>
                <w:delText>GREEK SMALL LETTER IOTA</w:delText>
              </w:r>
            </w:del>
          </w:p>
        </w:tc>
        <w:tc>
          <w:tcPr>
            <w:tcW w:w="1170" w:type="dxa"/>
            <w:tcMar>
              <w:top w:w="40" w:type="dxa"/>
              <w:left w:w="40" w:type="dxa"/>
              <w:bottom w:w="40" w:type="dxa"/>
              <w:right w:w="40" w:type="dxa"/>
            </w:tcMar>
            <w:vAlign w:val="center"/>
          </w:tcPr>
          <w:p w14:paraId="1CB9242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05AC1CF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347CFE" w:rsidRPr="00932256" w14:paraId="5EDF45EC" w14:textId="77777777" w:rsidTr="00A45EA8">
        <w:trPr>
          <w:cantSplit/>
        </w:trPr>
        <w:tc>
          <w:tcPr>
            <w:tcW w:w="1090" w:type="dxa"/>
            <w:tcMar>
              <w:top w:w="40" w:type="dxa"/>
              <w:left w:w="40" w:type="dxa"/>
              <w:bottom w:w="40" w:type="dxa"/>
              <w:right w:w="40" w:type="dxa"/>
            </w:tcMar>
            <w:vAlign w:val="center"/>
          </w:tcPr>
          <w:p w14:paraId="51A4551B" w14:textId="32750729" w:rsidR="00347CFE" w:rsidRPr="00932256" w:rsidRDefault="009242B4" w:rsidP="00BA0ED8">
            <w:pPr>
              <w:rPr>
                <w:rFonts w:asciiTheme="majorHAnsi" w:eastAsia="Calibri" w:hAnsiTheme="majorHAnsi" w:cstheme="majorHAnsi"/>
              </w:rPr>
            </w:pPr>
            <w:ins w:id="143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w:t>
              </w:r>
              <w:r>
                <w:rPr>
                  <w:rFonts w:asciiTheme="majorHAnsi" w:eastAsia="Calibri" w:hAnsiTheme="majorHAnsi" w:cstheme="majorHAnsi"/>
                </w:rPr>
                <w:t>pen</w:t>
              </w:r>
              <w:r w:rsidR="00FE5DC0" w:rsidRPr="00932256">
                <w:rPr>
                  <w:rFonts w:asciiTheme="majorHAnsi" w:eastAsia="Calibri" w:hAnsiTheme="majorHAnsi" w:cstheme="majorHAnsi"/>
                </w:rPr>
                <w:t xml:space="preserve"> E</w:t>
              </w:r>
            </w:ins>
            <w:del w:id="1436" w:author="Author">
              <w:r w:rsidR="00FE5DC0" w:rsidRPr="00932256">
                <w:rPr>
                  <w:rFonts w:asciiTheme="majorHAnsi" w:eastAsia="Calibri" w:hAnsiTheme="majorHAnsi" w:cstheme="majorHAnsi"/>
                </w:rPr>
                <w:delText>LATIN SMALL LETTER OPEN E</w:delText>
              </w:r>
            </w:del>
          </w:p>
        </w:tc>
        <w:tc>
          <w:tcPr>
            <w:tcW w:w="810" w:type="dxa"/>
            <w:tcMar>
              <w:top w:w="40" w:type="dxa"/>
              <w:left w:w="40" w:type="dxa"/>
              <w:bottom w:w="40" w:type="dxa"/>
              <w:right w:w="40" w:type="dxa"/>
            </w:tcMar>
            <w:vAlign w:val="center"/>
          </w:tcPr>
          <w:p w14:paraId="2861E03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025B</w:t>
            </w:r>
          </w:p>
        </w:tc>
        <w:tc>
          <w:tcPr>
            <w:tcW w:w="810" w:type="dxa"/>
            <w:tcMar>
              <w:top w:w="40" w:type="dxa"/>
              <w:left w:w="40" w:type="dxa"/>
              <w:bottom w:w="40" w:type="dxa"/>
              <w:right w:w="40" w:type="dxa"/>
            </w:tcMar>
            <w:vAlign w:val="center"/>
          </w:tcPr>
          <w:p w14:paraId="4DE2D3E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1350" w:type="dxa"/>
            <w:tcMar>
              <w:top w:w="40" w:type="dxa"/>
              <w:left w:w="40" w:type="dxa"/>
              <w:bottom w:w="40" w:type="dxa"/>
              <w:right w:w="40" w:type="dxa"/>
            </w:tcMar>
            <w:vAlign w:val="center"/>
          </w:tcPr>
          <w:p w14:paraId="11E71FE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6AC0A1F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ε</w:t>
            </w:r>
          </w:p>
        </w:tc>
        <w:tc>
          <w:tcPr>
            <w:tcW w:w="810" w:type="dxa"/>
            <w:tcMar>
              <w:top w:w="40" w:type="dxa"/>
              <w:left w:w="40" w:type="dxa"/>
              <w:bottom w:w="40" w:type="dxa"/>
              <w:right w:w="40" w:type="dxa"/>
            </w:tcMar>
            <w:vAlign w:val="center"/>
          </w:tcPr>
          <w:p w14:paraId="7B13270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03B5</w:t>
            </w:r>
          </w:p>
        </w:tc>
        <w:tc>
          <w:tcPr>
            <w:tcW w:w="1260" w:type="dxa"/>
            <w:tcMar>
              <w:top w:w="40" w:type="dxa"/>
              <w:left w:w="40" w:type="dxa"/>
              <w:bottom w:w="40" w:type="dxa"/>
              <w:right w:w="40" w:type="dxa"/>
            </w:tcMar>
            <w:vAlign w:val="center"/>
          </w:tcPr>
          <w:p w14:paraId="28CDE3C8" w14:textId="4EA07487" w:rsidR="00347CFE" w:rsidRPr="00932256" w:rsidRDefault="009242B4" w:rsidP="00BA0ED8">
            <w:pPr>
              <w:rPr>
                <w:rFonts w:asciiTheme="majorHAnsi" w:eastAsia="Calibri" w:hAnsiTheme="majorHAnsi" w:cstheme="majorHAnsi"/>
              </w:rPr>
            </w:pPr>
            <w:ins w:id="1437" w:author="Autho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E</w:t>
              </w:r>
              <w:r>
                <w:rPr>
                  <w:rFonts w:asciiTheme="majorHAnsi" w:eastAsia="Calibri" w:hAnsiTheme="majorHAnsi" w:cstheme="majorHAnsi"/>
                </w:rPr>
                <w:t>psilon</w:t>
              </w:r>
            </w:ins>
            <w:del w:id="1438" w:author="Author">
              <w:r w:rsidR="00FE5DC0" w:rsidRPr="00932256">
                <w:rPr>
                  <w:rFonts w:asciiTheme="majorHAnsi" w:eastAsia="Calibri" w:hAnsiTheme="majorHAnsi" w:cstheme="majorHAnsi"/>
                </w:rPr>
                <w:delText>GREEK SMALL LETTER EPSILON</w:delText>
              </w:r>
            </w:del>
          </w:p>
        </w:tc>
        <w:tc>
          <w:tcPr>
            <w:tcW w:w="1170" w:type="dxa"/>
            <w:tcMar>
              <w:top w:w="40" w:type="dxa"/>
              <w:left w:w="40" w:type="dxa"/>
              <w:bottom w:w="40" w:type="dxa"/>
              <w:right w:w="40" w:type="dxa"/>
            </w:tcMar>
            <w:vAlign w:val="center"/>
          </w:tcPr>
          <w:p w14:paraId="7DA8433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3B26E9A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347CFE" w:rsidRPr="00932256" w14:paraId="6CE74AED" w14:textId="77777777" w:rsidTr="00A45EA8">
        <w:trPr>
          <w:cantSplit/>
        </w:trPr>
        <w:tc>
          <w:tcPr>
            <w:tcW w:w="1090" w:type="dxa"/>
            <w:tcMar>
              <w:top w:w="40" w:type="dxa"/>
              <w:left w:w="40" w:type="dxa"/>
              <w:bottom w:w="40" w:type="dxa"/>
              <w:right w:w="40" w:type="dxa"/>
            </w:tcMar>
            <w:vAlign w:val="center"/>
          </w:tcPr>
          <w:p w14:paraId="368A51CA" w14:textId="7CA34791" w:rsidR="00347CFE" w:rsidRPr="00932256" w:rsidRDefault="009242B4" w:rsidP="00BA0ED8">
            <w:pPr>
              <w:rPr>
                <w:rFonts w:asciiTheme="majorHAnsi" w:eastAsia="Calibri" w:hAnsiTheme="majorHAnsi" w:cstheme="majorHAnsi"/>
              </w:rPr>
            </w:pPr>
            <w:ins w:id="143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w:t>
              </w:r>
              <w:r>
                <w:rPr>
                  <w:rFonts w:asciiTheme="majorHAnsi" w:eastAsia="Calibri" w:hAnsiTheme="majorHAnsi" w:cstheme="majorHAnsi"/>
                </w:rPr>
                <w:t>ota</w:t>
              </w:r>
            </w:ins>
            <w:del w:id="1440" w:author="Author">
              <w:r w:rsidR="00FE5DC0" w:rsidRPr="00932256">
                <w:rPr>
                  <w:rFonts w:asciiTheme="majorHAnsi" w:eastAsia="Calibri" w:hAnsiTheme="majorHAnsi" w:cstheme="majorHAnsi"/>
                </w:rPr>
                <w:delText>LATIN SMALL LETTER IOTA</w:delText>
              </w:r>
            </w:del>
          </w:p>
        </w:tc>
        <w:tc>
          <w:tcPr>
            <w:tcW w:w="810" w:type="dxa"/>
            <w:tcMar>
              <w:top w:w="40" w:type="dxa"/>
              <w:left w:w="40" w:type="dxa"/>
              <w:bottom w:w="40" w:type="dxa"/>
              <w:right w:w="40" w:type="dxa"/>
            </w:tcMar>
            <w:vAlign w:val="center"/>
          </w:tcPr>
          <w:p w14:paraId="7370912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0269</w:t>
            </w:r>
          </w:p>
        </w:tc>
        <w:tc>
          <w:tcPr>
            <w:tcW w:w="810" w:type="dxa"/>
            <w:tcMar>
              <w:top w:w="40" w:type="dxa"/>
              <w:left w:w="40" w:type="dxa"/>
              <w:bottom w:w="40" w:type="dxa"/>
              <w:right w:w="40" w:type="dxa"/>
            </w:tcMar>
            <w:vAlign w:val="center"/>
          </w:tcPr>
          <w:p w14:paraId="407DEFD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ɩ</w:t>
            </w:r>
          </w:p>
        </w:tc>
        <w:tc>
          <w:tcPr>
            <w:tcW w:w="1350" w:type="dxa"/>
            <w:tcMar>
              <w:top w:w="40" w:type="dxa"/>
              <w:left w:w="40" w:type="dxa"/>
              <w:bottom w:w="40" w:type="dxa"/>
              <w:right w:w="40" w:type="dxa"/>
            </w:tcMar>
            <w:vAlign w:val="center"/>
          </w:tcPr>
          <w:p w14:paraId="3A67076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1D942E1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ι</w:t>
            </w:r>
          </w:p>
        </w:tc>
        <w:tc>
          <w:tcPr>
            <w:tcW w:w="810" w:type="dxa"/>
            <w:tcMar>
              <w:top w:w="40" w:type="dxa"/>
              <w:left w:w="40" w:type="dxa"/>
              <w:bottom w:w="40" w:type="dxa"/>
              <w:right w:w="40" w:type="dxa"/>
            </w:tcMar>
            <w:vAlign w:val="center"/>
          </w:tcPr>
          <w:p w14:paraId="58B93E9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03B9</w:t>
            </w:r>
          </w:p>
        </w:tc>
        <w:tc>
          <w:tcPr>
            <w:tcW w:w="1260" w:type="dxa"/>
            <w:tcMar>
              <w:top w:w="40" w:type="dxa"/>
              <w:left w:w="40" w:type="dxa"/>
              <w:bottom w:w="40" w:type="dxa"/>
              <w:right w:w="40" w:type="dxa"/>
            </w:tcMar>
            <w:vAlign w:val="center"/>
          </w:tcPr>
          <w:p w14:paraId="55A2E199" w14:textId="1EFD6E6E" w:rsidR="00347CFE" w:rsidRPr="00932256" w:rsidRDefault="009242B4" w:rsidP="00BA0ED8">
            <w:pPr>
              <w:rPr>
                <w:rFonts w:asciiTheme="majorHAnsi" w:eastAsia="Calibri" w:hAnsiTheme="majorHAnsi" w:cstheme="majorHAnsi"/>
              </w:rPr>
            </w:pPr>
            <w:ins w:id="1441" w:author="Autho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I</w:t>
              </w:r>
              <w:r>
                <w:rPr>
                  <w:rFonts w:asciiTheme="majorHAnsi" w:eastAsia="Calibri" w:hAnsiTheme="majorHAnsi" w:cstheme="majorHAnsi"/>
                </w:rPr>
                <w:t>ota</w:t>
              </w:r>
            </w:ins>
            <w:del w:id="1442" w:author="Author">
              <w:r w:rsidR="00FE5DC0" w:rsidRPr="00932256">
                <w:rPr>
                  <w:rFonts w:asciiTheme="majorHAnsi" w:eastAsia="Calibri" w:hAnsiTheme="majorHAnsi" w:cstheme="majorHAnsi"/>
                </w:rPr>
                <w:delText>GREEK SMALL LETTER IOTA</w:delText>
              </w:r>
            </w:del>
          </w:p>
        </w:tc>
        <w:tc>
          <w:tcPr>
            <w:tcW w:w="1170" w:type="dxa"/>
            <w:tcMar>
              <w:top w:w="40" w:type="dxa"/>
              <w:left w:w="40" w:type="dxa"/>
              <w:bottom w:w="40" w:type="dxa"/>
              <w:right w:w="40" w:type="dxa"/>
            </w:tcMar>
            <w:vAlign w:val="center"/>
          </w:tcPr>
          <w:p w14:paraId="64B5940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24FBDA0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347CFE" w:rsidRPr="00932256" w14:paraId="4EBF17D9" w14:textId="77777777" w:rsidTr="00A45EA8">
        <w:trPr>
          <w:cantSplit/>
        </w:trPr>
        <w:tc>
          <w:tcPr>
            <w:tcW w:w="1090" w:type="dxa"/>
            <w:tcMar>
              <w:top w:w="40" w:type="dxa"/>
              <w:left w:w="40" w:type="dxa"/>
              <w:bottom w:w="40" w:type="dxa"/>
              <w:right w:w="40" w:type="dxa"/>
            </w:tcMar>
            <w:vAlign w:val="center"/>
          </w:tcPr>
          <w:p w14:paraId="00325BE4" w14:textId="7B822309" w:rsidR="00347CFE" w:rsidRPr="00932256" w:rsidRDefault="009242B4" w:rsidP="00BA0ED8">
            <w:pPr>
              <w:rPr>
                <w:rFonts w:asciiTheme="majorHAnsi" w:eastAsia="Calibri" w:hAnsiTheme="majorHAnsi" w:cstheme="majorHAnsi"/>
              </w:rPr>
            </w:pPr>
            <w:ins w:id="144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V</w:t>
              </w:r>
            </w:ins>
            <w:del w:id="1444" w:author="Author">
              <w:r w:rsidR="00FE5DC0" w:rsidRPr="00932256">
                <w:rPr>
                  <w:rFonts w:asciiTheme="majorHAnsi" w:eastAsia="Calibri" w:hAnsiTheme="majorHAnsi" w:cstheme="majorHAnsi"/>
                </w:rPr>
                <w:delText>LATIN SMALL LETTER V</w:delText>
              </w:r>
            </w:del>
          </w:p>
        </w:tc>
        <w:tc>
          <w:tcPr>
            <w:tcW w:w="810" w:type="dxa"/>
            <w:tcMar>
              <w:top w:w="40" w:type="dxa"/>
              <w:left w:w="40" w:type="dxa"/>
              <w:bottom w:w="40" w:type="dxa"/>
              <w:right w:w="40" w:type="dxa"/>
            </w:tcMar>
            <w:vAlign w:val="center"/>
          </w:tcPr>
          <w:p w14:paraId="26FBDB9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0076</w:t>
            </w:r>
          </w:p>
        </w:tc>
        <w:tc>
          <w:tcPr>
            <w:tcW w:w="810" w:type="dxa"/>
            <w:tcMar>
              <w:top w:w="40" w:type="dxa"/>
              <w:left w:w="40" w:type="dxa"/>
              <w:bottom w:w="40" w:type="dxa"/>
              <w:right w:w="40" w:type="dxa"/>
            </w:tcMar>
            <w:vAlign w:val="center"/>
          </w:tcPr>
          <w:p w14:paraId="2725398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v</w:t>
            </w:r>
          </w:p>
        </w:tc>
        <w:tc>
          <w:tcPr>
            <w:tcW w:w="1350" w:type="dxa"/>
            <w:tcMar>
              <w:top w:w="40" w:type="dxa"/>
              <w:left w:w="40" w:type="dxa"/>
              <w:bottom w:w="40" w:type="dxa"/>
              <w:right w:w="40" w:type="dxa"/>
            </w:tcMar>
            <w:vAlign w:val="center"/>
          </w:tcPr>
          <w:p w14:paraId="5A1CE54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2195C57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ν</w:t>
            </w:r>
          </w:p>
        </w:tc>
        <w:tc>
          <w:tcPr>
            <w:tcW w:w="810" w:type="dxa"/>
            <w:tcMar>
              <w:top w:w="40" w:type="dxa"/>
              <w:left w:w="40" w:type="dxa"/>
              <w:bottom w:w="40" w:type="dxa"/>
              <w:right w:w="40" w:type="dxa"/>
            </w:tcMar>
            <w:vAlign w:val="center"/>
          </w:tcPr>
          <w:p w14:paraId="09C44D4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03BD</w:t>
            </w:r>
          </w:p>
        </w:tc>
        <w:tc>
          <w:tcPr>
            <w:tcW w:w="1260" w:type="dxa"/>
            <w:tcMar>
              <w:top w:w="40" w:type="dxa"/>
              <w:left w:w="40" w:type="dxa"/>
              <w:bottom w:w="40" w:type="dxa"/>
              <w:right w:w="40" w:type="dxa"/>
            </w:tcMar>
            <w:vAlign w:val="center"/>
          </w:tcPr>
          <w:p w14:paraId="4AD6673A" w14:textId="4A870F7F" w:rsidR="00347CFE" w:rsidRPr="00932256" w:rsidRDefault="009242B4" w:rsidP="00BA0ED8">
            <w:pPr>
              <w:rPr>
                <w:rFonts w:asciiTheme="majorHAnsi" w:eastAsia="Calibri" w:hAnsiTheme="majorHAnsi" w:cstheme="majorHAnsi"/>
              </w:rPr>
            </w:pPr>
            <w:ins w:id="1445" w:author="Autho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N</w:t>
              </w:r>
              <w:r>
                <w:rPr>
                  <w:rFonts w:asciiTheme="majorHAnsi" w:eastAsia="Calibri" w:hAnsiTheme="majorHAnsi" w:cstheme="majorHAnsi"/>
                </w:rPr>
                <w:t>u</w:t>
              </w:r>
            </w:ins>
            <w:del w:id="1446" w:author="Author">
              <w:r w:rsidR="00FE5DC0" w:rsidRPr="00932256">
                <w:rPr>
                  <w:rFonts w:asciiTheme="majorHAnsi" w:eastAsia="Calibri" w:hAnsiTheme="majorHAnsi" w:cstheme="majorHAnsi"/>
                </w:rPr>
                <w:delText>GREEK SMALL LETTER NU</w:delText>
              </w:r>
            </w:del>
          </w:p>
        </w:tc>
        <w:tc>
          <w:tcPr>
            <w:tcW w:w="1170" w:type="dxa"/>
            <w:tcMar>
              <w:top w:w="40" w:type="dxa"/>
              <w:left w:w="40" w:type="dxa"/>
              <w:bottom w:w="40" w:type="dxa"/>
              <w:right w:w="40" w:type="dxa"/>
            </w:tcMar>
            <w:vAlign w:val="center"/>
          </w:tcPr>
          <w:p w14:paraId="1E42F74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0A147A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r w:rsidR="00B978DF" w:rsidRPr="00932256">
              <w:rPr>
                <w:rFonts w:asciiTheme="majorHAnsi" w:eastAsia="Calibri" w:hAnsiTheme="majorHAnsi" w:cstheme="majorHAnsi"/>
              </w:rPr>
              <w:t>.</w:t>
            </w:r>
            <w:r w:rsidR="00B978DF" w:rsidRPr="00932256" w:rsidDel="00B978DF">
              <w:rPr>
                <w:rFonts w:asciiTheme="majorHAnsi" w:eastAsia="Calibri" w:hAnsiTheme="majorHAnsi" w:cstheme="majorHAnsi"/>
              </w:rPr>
              <w:t xml:space="preserve"> </w:t>
            </w:r>
          </w:p>
        </w:tc>
      </w:tr>
      <w:tr w:rsidR="00347CFE" w:rsidRPr="00932256" w14:paraId="46AC75AA" w14:textId="77777777" w:rsidTr="00A45EA8">
        <w:trPr>
          <w:cantSplit/>
        </w:trPr>
        <w:tc>
          <w:tcPr>
            <w:tcW w:w="1090" w:type="dxa"/>
            <w:tcMar>
              <w:top w:w="40" w:type="dxa"/>
              <w:left w:w="40" w:type="dxa"/>
              <w:bottom w:w="40" w:type="dxa"/>
              <w:right w:w="40" w:type="dxa"/>
            </w:tcMar>
            <w:vAlign w:val="center"/>
          </w:tcPr>
          <w:p w14:paraId="1402B4CE" w14:textId="3A6A6576" w:rsidR="00347CFE" w:rsidRPr="00932256" w:rsidRDefault="009242B4" w:rsidP="00BA0ED8">
            <w:pPr>
              <w:rPr>
                <w:rFonts w:asciiTheme="majorHAnsi" w:eastAsia="Calibri" w:hAnsiTheme="majorHAnsi" w:cstheme="majorHAnsi"/>
              </w:rPr>
            </w:pPr>
            <w:ins w:id="144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w:t>
              </w:r>
            </w:ins>
            <w:del w:id="1448" w:author="Author">
              <w:r w:rsidR="00FE5DC0" w:rsidRPr="00932256">
                <w:rPr>
                  <w:rFonts w:asciiTheme="majorHAnsi" w:eastAsia="Calibri" w:hAnsiTheme="majorHAnsi" w:cstheme="majorHAnsi"/>
                </w:rPr>
                <w:delText>LATIN SMALL LETTER A</w:delText>
              </w:r>
            </w:del>
          </w:p>
        </w:tc>
        <w:tc>
          <w:tcPr>
            <w:tcW w:w="810" w:type="dxa"/>
            <w:tcMar>
              <w:top w:w="40" w:type="dxa"/>
              <w:left w:w="40" w:type="dxa"/>
              <w:bottom w:w="40" w:type="dxa"/>
              <w:right w:w="40" w:type="dxa"/>
            </w:tcMar>
            <w:vAlign w:val="center"/>
          </w:tcPr>
          <w:p w14:paraId="46DEF59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0061</w:t>
            </w:r>
          </w:p>
        </w:tc>
        <w:tc>
          <w:tcPr>
            <w:tcW w:w="810" w:type="dxa"/>
            <w:tcMar>
              <w:top w:w="40" w:type="dxa"/>
              <w:left w:w="40" w:type="dxa"/>
              <w:bottom w:w="40" w:type="dxa"/>
              <w:right w:w="40" w:type="dxa"/>
            </w:tcMar>
            <w:vAlign w:val="center"/>
          </w:tcPr>
          <w:p w14:paraId="727F6E0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a</w:t>
            </w:r>
          </w:p>
        </w:tc>
        <w:tc>
          <w:tcPr>
            <w:tcW w:w="1350" w:type="dxa"/>
            <w:tcMar>
              <w:top w:w="40" w:type="dxa"/>
              <w:left w:w="40" w:type="dxa"/>
              <w:bottom w:w="40" w:type="dxa"/>
              <w:right w:w="40" w:type="dxa"/>
            </w:tcMar>
            <w:vAlign w:val="center"/>
          </w:tcPr>
          <w:p w14:paraId="1DACDEC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0BEB693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α</w:t>
            </w:r>
          </w:p>
        </w:tc>
        <w:tc>
          <w:tcPr>
            <w:tcW w:w="810" w:type="dxa"/>
            <w:tcMar>
              <w:top w:w="40" w:type="dxa"/>
              <w:left w:w="40" w:type="dxa"/>
              <w:bottom w:w="40" w:type="dxa"/>
              <w:right w:w="40" w:type="dxa"/>
            </w:tcMar>
            <w:vAlign w:val="center"/>
          </w:tcPr>
          <w:p w14:paraId="61300C3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03B1</w:t>
            </w:r>
          </w:p>
        </w:tc>
        <w:tc>
          <w:tcPr>
            <w:tcW w:w="1260" w:type="dxa"/>
            <w:tcMar>
              <w:top w:w="40" w:type="dxa"/>
              <w:left w:w="40" w:type="dxa"/>
              <w:bottom w:w="40" w:type="dxa"/>
              <w:right w:w="40" w:type="dxa"/>
            </w:tcMar>
            <w:vAlign w:val="center"/>
          </w:tcPr>
          <w:p w14:paraId="0B5089E6" w14:textId="1EC3300B" w:rsidR="00347CFE" w:rsidRPr="00932256" w:rsidRDefault="009242B4" w:rsidP="00BA0ED8">
            <w:pPr>
              <w:rPr>
                <w:rFonts w:asciiTheme="majorHAnsi" w:eastAsia="Calibri" w:hAnsiTheme="majorHAnsi" w:cstheme="majorHAnsi"/>
              </w:rPr>
            </w:pPr>
            <w:ins w:id="1449" w:author="Autho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A</w:t>
              </w:r>
              <w:r>
                <w:rPr>
                  <w:rFonts w:asciiTheme="majorHAnsi" w:eastAsia="Calibri" w:hAnsiTheme="majorHAnsi" w:cstheme="majorHAnsi"/>
                </w:rPr>
                <w:t>lpha</w:t>
              </w:r>
            </w:ins>
            <w:del w:id="1450" w:author="Author">
              <w:r w:rsidR="00FE5DC0" w:rsidRPr="00932256">
                <w:rPr>
                  <w:rFonts w:asciiTheme="majorHAnsi" w:eastAsia="Calibri" w:hAnsiTheme="majorHAnsi" w:cstheme="majorHAnsi"/>
                </w:rPr>
                <w:delText>GREEK SMALL LETTER ALPHA</w:delText>
              </w:r>
            </w:del>
          </w:p>
        </w:tc>
        <w:tc>
          <w:tcPr>
            <w:tcW w:w="1170" w:type="dxa"/>
            <w:tcMar>
              <w:top w:w="40" w:type="dxa"/>
              <w:left w:w="40" w:type="dxa"/>
              <w:bottom w:w="40" w:type="dxa"/>
              <w:right w:w="40" w:type="dxa"/>
            </w:tcMar>
            <w:vAlign w:val="center"/>
          </w:tcPr>
          <w:p w14:paraId="2BC6E4B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0841281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 See</w:t>
            </w:r>
            <w:r w:rsidRPr="00932256">
              <w:rPr>
                <w:rFonts w:asciiTheme="majorHAnsi" w:eastAsia="Calibri" w:hAnsiTheme="majorHAnsi" w:cstheme="majorHAnsi"/>
                <w:b/>
              </w:rPr>
              <w:t xml:space="preserve"> [G1] </w:t>
            </w:r>
            <w:r w:rsidRPr="00932256">
              <w:rPr>
                <w:rFonts w:asciiTheme="majorHAnsi" w:eastAsia="Calibri" w:hAnsiTheme="majorHAnsi" w:cstheme="majorHAnsi"/>
              </w:rPr>
              <w:t>below.</w:t>
            </w:r>
          </w:p>
        </w:tc>
      </w:tr>
      <w:tr w:rsidR="00347CFE" w:rsidRPr="00932256" w14:paraId="3D439ADB" w14:textId="77777777" w:rsidTr="00A45EA8">
        <w:trPr>
          <w:cantSplit/>
        </w:trPr>
        <w:tc>
          <w:tcPr>
            <w:tcW w:w="1090" w:type="dxa"/>
            <w:tcMar>
              <w:top w:w="40" w:type="dxa"/>
              <w:left w:w="40" w:type="dxa"/>
              <w:bottom w:w="40" w:type="dxa"/>
              <w:right w:w="40" w:type="dxa"/>
            </w:tcMar>
            <w:vAlign w:val="center"/>
          </w:tcPr>
          <w:p w14:paraId="612ADD23" w14:textId="4116D71C" w:rsidR="00347CFE" w:rsidRPr="00932256" w:rsidRDefault="009242B4" w:rsidP="00BA0ED8">
            <w:pPr>
              <w:rPr>
                <w:rFonts w:asciiTheme="majorHAnsi" w:eastAsia="Calibri" w:hAnsiTheme="majorHAnsi" w:cstheme="majorHAnsi"/>
              </w:rPr>
            </w:pPr>
            <w:ins w:id="145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P</w:t>
              </w:r>
            </w:ins>
            <w:del w:id="1452" w:author="Author">
              <w:r w:rsidR="00FE5DC0" w:rsidRPr="00932256">
                <w:rPr>
                  <w:rFonts w:asciiTheme="majorHAnsi" w:eastAsia="Calibri" w:hAnsiTheme="majorHAnsi" w:cstheme="majorHAnsi"/>
                </w:rPr>
                <w:delText>LATIN SMALL LETTER P</w:delText>
              </w:r>
            </w:del>
          </w:p>
        </w:tc>
        <w:tc>
          <w:tcPr>
            <w:tcW w:w="810" w:type="dxa"/>
            <w:tcMar>
              <w:top w:w="40" w:type="dxa"/>
              <w:left w:w="40" w:type="dxa"/>
              <w:bottom w:w="40" w:type="dxa"/>
              <w:right w:w="40" w:type="dxa"/>
            </w:tcMar>
            <w:vAlign w:val="center"/>
          </w:tcPr>
          <w:p w14:paraId="4472748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0070</w:t>
            </w:r>
          </w:p>
        </w:tc>
        <w:tc>
          <w:tcPr>
            <w:tcW w:w="810" w:type="dxa"/>
            <w:tcMar>
              <w:top w:w="40" w:type="dxa"/>
              <w:left w:w="40" w:type="dxa"/>
              <w:bottom w:w="40" w:type="dxa"/>
              <w:right w:w="40" w:type="dxa"/>
            </w:tcMar>
            <w:vAlign w:val="center"/>
          </w:tcPr>
          <w:p w14:paraId="75EC958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p</w:t>
            </w:r>
          </w:p>
        </w:tc>
        <w:tc>
          <w:tcPr>
            <w:tcW w:w="1350" w:type="dxa"/>
            <w:tcMar>
              <w:top w:w="40" w:type="dxa"/>
              <w:left w:w="40" w:type="dxa"/>
              <w:bottom w:w="40" w:type="dxa"/>
              <w:right w:w="40" w:type="dxa"/>
            </w:tcMar>
            <w:vAlign w:val="center"/>
          </w:tcPr>
          <w:p w14:paraId="1031A1B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5B1556D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ρ</w:t>
            </w:r>
          </w:p>
        </w:tc>
        <w:tc>
          <w:tcPr>
            <w:tcW w:w="810" w:type="dxa"/>
            <w:tcMar>
              <w:top w:w="40" w:type="dxa"/>
              <w:left w:w="40" w:type="dxa"/>
              <w:bottom w:w="40" w:type="dxa"/>
              <w:right w:w="40" w:type="dxa"/>
            </w:tcMar>
            <w:vAlign w:val="center"/>
          </w:tcPr>
          <w:p w14:paraId="5CB0ADB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03C1</w:t>
            </w:r>
          </w:p>
        </w:tc>
        <w:tc>
          <w:tcPr>
            <w:tcW w:w="1260" w:type="dxa"/>
            <w:tcMar>
              <w:top w:w="40" w:type="dxa"/>
              <w:left w:w="40" w:type="dxa"/>
              <w:bottom w:w="40" w:type="dxa"/>
              <w:right w:w="40" w:type="dxa"/>
            </w:tcMar>
            <w:vAlign w:val="center"/>
          </w:tcPr>
          <w:p w14:paraId="01058095" w14:textId="24472118" w:rsidR="00347CFE" w:rsidRPr="00932256" w:rsidRDefault="009242B4" w:rsidP="00BA0ED8">
            <w:pPr>
              <w:rPr>
                <w:rFonts w:asciiTheme="majorHAnsi" w:eastAsia="Calibri" w:hAnsiTheme="majorHAnsi" w:cstheme="majorHAnsi"/>
              </w:rPr>
            </w:pPr>
            <w:ins w:id="1453" w:author="Autho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R</w:t>
              </w:r>
              <w:r>
                <w:rPr>
                  <w:rFonts w:asciiTheme="majorHAnsi" w:eastAsia="Calibri" w:hAnsiTheme="majorHAnsi" w:cstheme="majorHAnsi"/>
                </w:rPr>
                <w:t>ho</w:t>
              </w:r>
            </w:ins>
            <w:del w:id="1454" w:author="Author">
              <w:r w:rsidR="00FE5DC0" w:rsidRPr="00932256">
                <w:rPr>
                  <w:rFonts w:asciiTheme="majorHAnsi" w:eastAsia="Calibri" w:hAnsiTheme="majorHAnsi" w:cstheme="majorHAnsi"/>
                </w:rPr>
                <w:delText>GREEK SMALL LETTER RHO</w:delText>
              </w:r>
            </w:del>
          </w:p>
        </w:tc>
        <w:tc>
          <w:tcPr>
            <w:tcW w:w="1170" w:type="dxa"/>
            <w:tcMar>
              <w:top w:w="40" w:type="dxa"/>
              <w:left w:w="40" w:type="dxa"/>
              <w:bottom w:w="40" w:type="dxa"/>
              <w:right w:w="40" w:type="dxa"/>
            </w:tcMar>
            <w:vAlign w:val="center"/>
          </w:tcPr>
          <w:p w14:paraId="4B22769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042C945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 See</w:t>
            </w:r>
            <w:r w:rsidRPr="00932256">
              <w:rPr>
                <w:rFonts w:asciiTheme="majorHAnsi" w:eastAsia="Calibri" w:hAnsiTheme="majorHAnsi" w:cstheme="majorHAnsi"/>
                <w:b/>
              </w:rPr>
              <w:t xml:space="preserve"> [G2]</w:t>
            </w:r>
            <w:r w:rsidRPr="00932256">
              <w:rPr>
                <w:rFonts w:asciiTheme="majorHAnsi" w:eastAsia="Calibri" w:hAnsiTheme="majorHAnsi" w:cstheme="majorHAnsi"/>
              </w:rPr>
              <w:t xml:space="preserve"> below.</w:t>
            </w:r>
          </w:p>
        </w:tc>
      </w:tr>
      <w:tr w:rsidR="00347CFE" w:rsidRPr="00932256" w14:paraId="23C881BD" w14:textId="77777777" w:rsidTr="00A45EA8">
        <w:trPr>
          <w:cantSplit/>
        </w:trPr>
        <w:tc>
          <w:tcPr>
            <w:tcW w:w="1090" w:type="dxa"/>
            <w:tcMar>
              <w:top w:w="40" w:type="dxa"/>
              <w:left w:w="40" w:type="dxa"/>
              <w:bottom w:w="40" w:type="dxa"/>
              <w:right w:w="40" w:type="dxa"/>
            </w:tcMar>
            <w:vAlign w:val="center"/>
          </w:tcPr>
          <w:p w14:paraId="6598A7D0" w14:textId="57CD59FA" w:rsidR="00347CFE" w:rsidRPr="00932256" w:rsidRDefault="00153FFD" w:rsidP="00BA0ED8">
            <w:pPr>
              <w:rPr>
                <w:rFonts w:asciiTheme="majorHAnsi" w:eastAsia="Calibri" w:hAnsiTheme="majorHAnsi" w:cstheme="majorHAnsi"/>
              </w:rPr>
            </w:pPr>
            <w:ins w:id="145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w:t>
              </w:r>
            </w:ins>
            <w:del w:id="1456" w:author="Author">
              <w:r w:rsidR="00FE5DC0" w:rsidRPr="00932256">
                <w:rPr>
                  <w:rFonts w:asciiTheme="majorHAnsi" w:eastAsia="Calibri" w:hAnsiTheme="majorHAnsi" w:cstheme="majorHAnsi"/>
                </w:rPr>
                <w:delText>LATIN SMALL LETTER U</w:delText>
              </w:r>
            </w:del>
          </w:p>
        </w:tc>
        <w:tc>
          <w:tcPr>
            <w:tcW w:w="810" w:type="dxa"/>
            <w:tcMar>
              <w:top w:w="40" w:type="dxa"/>
              <w:left w:w="40" w:type="dxa"/>
              <w:bottom w:w="40" w:type="dxa"/>
              <w:right w:w="40" w:type="dxa"/>
            </w:tcMar>
            <w:vAlign w:val="center"/>
          </w:tcPr>
          <w:p w14:paraId="2C6AB1C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0075</w:t>
            </w:r>
          </w:p>
        </w:tc>
        <w:tc>
          <w:tcPr>
            <w:tcW w:w="810" w:type="dxa"/>
            <w:tcMar>
              <w:top w:w="40" w:type="dxa"/>
              <w:left w:w="40" w:type="dxa"/>
              <w:bottom w:w="40" w:type="dxa"/>
              <w:right w:w="40" w:type="dxa"/>
            </w:tcMar>
            <w:vAlign w:val="center"/>
          </w:tcPr>
          <w:p w14:paraId="1431EEC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u</w:t>
            </w:r>
          </w:p>
        </w:tc>
        <w:tc>
          <w:tcPr>
            <w:tcW w:w="1350" w:type="dxa"/>
            <w:tcMar>
              <w:top w:w="40" w:type="dxa"/>
              <w:left w:w="40" w:type="dxa"/>
              <w:bottom w:w="40" w:type="dxa"/>
              <w:right w:w="40" w:type="dxa"/>
            </w:tcMar>
            <w:vAlign w:val="center"/>
          </w:tcPr>
          <w:p w14:paraId="5AA18AC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0255C94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υ</w:t>
            </w:r>
          </w:p>
        </w:tc>
        <w:tc>
          <w:tcPr>
            <w:tcW w:w="810" w:type="dxa"/>
            <w:tcMar>
              <w:top w:w="40" w:type="dxa"/>
              <w:left w:w="40" w:type="dxa"/>
              <w:bottom w:w="40" w:type="dxa"/>
              <w:right w:w="40" w:type="dxa"/>
            </w:tcMar>
            <w:vAlign w:val="center"/>
          </w:tcPr>
          <w:p w14:paraId="3016E86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03C5</w:t>
            </w:r>
          </w:p>
        </w:tc>
        <w:tc>
          <w:tcPr>
            <w:tcW w:w="1260" w:type="dxa"/>
            <w:tcMar>
              <w:top w:w="40" w:type="dxa"/>
              <w:left w:w="40" w:type="dxa"/>
              <w:bottom w:w="40" w:type="dxa"/>
              <w:right w:w="40" w:type="dxa"/>
            </w:tcMar>
            <w:vAlign w:val="center"/>
          </w:tcPr>
          <w:p w14:paraId="79DF9CAD" w14:textId="7C01B7DD" w:rsidR="00347CFE" w:rsidRPr="00932256" w:rsidRDefault="00153FFD" w:rsidP="00BA0ED8">
            <w:pPr>
              <w:rPr>
                <w:rFonts w:asciiTheme="majorHAnsi" w:eastAsia="Calibri" w:hAnsiTheme="majorHAnsi" w:cstheme="majorHAnsi"/>
              </w:rPr>
            </w:pPr>
            <w:ins w:id="1457" w:author="Autho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U</w:t>
              </w:r>
              <w:r>
                <w:rPr>
                  <w:rFonts w:asciiTheme="majorHAnsi" w:eastAsia="Calibri" w:hAnsiTheme="majorHAnsi" w:cstheme="majorHAnsi"/>
                </w:rPr>
                <w:t>psilon</w:t>
              </w:r>
            </w:ins>
            <w:del w:id="1458" w:author="Author">
              <w:r w:rsidR="00FE5DC0" w:rsidRPr="00932256">
                <w:rPr>
                  <w:rFonts w:asciiTheme="majorHAnsi" w:eastAsia="Calibri" w:hAnsiTheme="majorHAnsi" w:cstheme="majorHAnsi"/>
                </w:rPr>
                <w:delText>GREEK SMALL LETTER UPSILON</w:delText>
              </w:r>
            </w:del>
          </w:p>
        </w:tc>
        <w:tc>
          <w:tcPr>
            <w:tcW w:w="1170" w:type="dxa"/>
            <w:tcMar>
              <w:top w:w="40" w:type="dxa"/>
              <w:left w:w="40" w:type="dxa"/>
              <w:bottom w:w="40" w:type="dxa"/>
              <w:right w:w="40" w:type="dxa"/>
            </w:tcMar>
            <w:vAlign w:val="center"/>
          </w:tcPr>
          <w:p w14:paraId="128A8C1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682D0FE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 See</w:t>
            </w:r>
            <w:r w:rsidRPr="00932256">
              <w:rPr>
                <w:rFonts w:asciiTheme="majorHAnsi" w:eastAsia="Calibri" w:hAnsiTheme="majorHAnsi" w:cstheme="majorHAnsi"/>
                <w:b/>
              </w:rPr>
              <w:t xml:space="preserve"> [G3]</w:t>
            </w:r>
            <w:r w:rsidRPr="00932256">
              <w:rPr>
                <w:rFonts w:asciiTheme="majorHAnsi" w:eastAsia="Calibri" w:hAnsiTheme="majorHAnsi" w:cstheme="majorHAnsi"/>
              </w:rPr>
              <w:t xml:space="preserve"> below.</w:t>
            </w:r>
          </w:p>
        </w:tc>
      </w:tr>
      <w:tr w:rsidR="00347CFE" w:rsidRPr="00932256" w14:paraId="6A335E24" w14:textId="77777777" w:rsidTr="00A45EA8">
        <w:trPr>
          <w:cantSplit/>
        </w:trPr>
        <w:tc>
          <w:tcPr>
            <w:tcW w:w="1090" w:type="dxa"/>
            <w:tcMar>
              <w:top w:w="40" w:type="dxa"/>
              <w:left w:w="40" w:type="dxa"/>
              <w:bottom w:w="40" w:type="dxa"/>
              <w:right w:w="40" w:type="dxa"/>
            </w:tcMar>
            <w:vAlign w:val="center"/>
          </w:tcPr>
          <w:p w14:paraId="5E26018E" w14:textId="68F796A3" w:rsidR="00347CFE" w:rsidRPr="00932256" w:rsidRDefault="00153FFD" w:rsidP="00BA0ED8">
            <w:pPr>
              <w:rPr>
                <w:rFonts w:asciiTheme="majorHAnsi" w:eastAsia="Calibri" w:hAnsiTheme="majorHAnsi" w:cstheme="majorHAnsi"/>
              </w:rPr>
            </w:pPr>
            <w:ins w:id="145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w:t>
              </w:r>
            </w:ins>
            <w:del w:id="1460" w:author="Author">
              <w:r w:rsidR="00FE5DC0" w:rsidRPr="00932256">
                <w:rPr>
                  <w:rFonts w:asciiTheme="majorHAnsi" w:eastAsia="Calibri" w:hAnsiTheme="majorHAnsi" w:cstheme="majorHAnsi"/>
                </w:rPr>
                <w:delText>LATIN SMALL LETTER Y</w:delText>
              </w:r>
            </w:del>
          </w:p>
        </w:tc>
        <w:tc>
          <w:tcPr>
            <w:tcW w:w="810" w:type="dxa"/>
            <w:tcMar>
              <w:top w:w="40" w:type="dxa"/>
              <w:left w:w="40" w:type="dxa"/>
              <w:bottom w:w="40" w:type="dxa"/>
              <w:right w:w="40" w:type="dxa"/>
            </w:tcMar>
            <w:vAlign w:val="center"/>
          </w:tcPr>
          <w:p w14:paraId="731692E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0079</w:t>
            </w:r>
          </w:p>
        </w:tc>
        <w:tc>
          <w:tcPr>
            <w:tcW w:w="810" w:type="dxa"/>
            <w:tcMar>
              <w:top w:w="40" w:type="dxa"/>
              <w:left w:w="40" w:type="dxa"/>
              <w:bottom w:w="40" w:type="dxa"/>
              <w:right w:w="40" w:type="dxa"/>
            </w:tcMar>
            <w:vAlign w:val="center"/>
          </w:tcPr>
          <w:p w14:paraId="440DA9F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y</w:t>
            </w:r>
          </w:p>
        </w:tc>
        <w:tc>
          <w:tcPr>
            <w:tcW w:w="1350" w:type="dxa"/>
            <w:tcMar>
              <w:top w:w="40" w:type="dxa"/>
              <w:left w:w="40" w:type="dxa"/>
              <w:bottom w:w="40" w:type="dxa"/>
              <w:right w:w="40" w:type="dxa"/>
            </w:tcMar>
            <w:vAlign w:val="center"/>
          </w:tcPr>
          <w:p w14:paraId="5B3E35A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7C9E42F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γ</w:t>
            </w:r>
          </w:p>
        </w:tc>
        <w:tc>
          <w:tcPr>
            <w:tcW w:w="810" w:type="dxa"/>
            <w:tcMar>
              <w:top w:w="40" w:type="dxa"/>
              <w:left w:w="40" w:type="dxa"/>
              <w:bottom w:w="40" w:type="dxa"/>
              <w:right w:w="40" w:type="dxa"/>
            </w:tcMar>
            <w:vAlign w:val="center"/>
          </w:tcPr>
          <w:p w14:paraId="5E7B765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03B3</w:t>
            </w:r>
          </w:p>
        </w:tc>
        <w:tc>
          <w:tcPr>
            <w:tcW w:w="1260" w:type="dxa"/>
            <w:tcMar>
              <w:top w:w="40" w:type="dxa"/>
              <w:left w:w="40" w:type="dxa"/>
              <w:bottom w:w="40" w:type="dxa"/>
              <w:right w:w="40" w:type="dxa"/>
            </w:tcMar>
            <w:vAlign w:val="center"/>
          </w:tcPr>
          <w:p w14:paraId="4176B5A7" w14:textId="7D5AE711" w:rsidR="00347CFE" w:rsidRPr="00932256" w:rsidRDefault="00153FFD" w:rsidP="00BA0ED8">
            <w:pPr>
              <w:rPr>
                <w:rFonts w:asciiTheme="majorHAnsi" w:eastAsia="Calibri" w:hAnsiTheme="majorHAnsi" w:cstheme="majorHAnsi"/>
              </w:rPr>
            </w:pPr>
            <w:ins w:id="1461" w:author="Autho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G</w:t>
              </w:r>
              <w:r>
                <w:rPr>
                  <w:rFonts w:asciiTheme="majorHAnsi" w:eastAsia="Calibri" w:hAnsiTheme="majorHAnsi" w:cstheme="majorHAnsi"/>
                </w:rPr>
                <w:t>amma</w:t>
              </w:r>
            </w:ins>
            <w:del w:id="1462" w:author="Author">
              <w:r w:rsidR="00FE5DC0" w:rsidRPr="00932256">
                <w:rPr>
                  <w:rFonts w:asciiTheme="majorHAnsi" w:eastAsia="Calibri" w:hAnsiTheme="majorHAnsi" w:cstheme="majorHAnsi"/>
                </w:rPr>
                <w:delText>GREEK SMALL LETTER GAMMA</w:delText>
              </w:r>
            </w:del>
          </w:p>
        </w:tc>
        <w:tc>
          <w:tcPr>
            <w:tcW w:w="1170" w:type="dxa"/>
            <w:tcMar>
              <w:top w:w="40" w:type="dxa"/>
              <w:left w:w="40" w:type="dxa"/>
              <w:bottom w:w="40" w:type="dxa"/>
              <w:right w:w="40" w:type="dxa"/>
            </w:tcMar>
            <w:vAlign w:val="center"/>
          </w:tcPr>
          <w:p w14:paraId="0223924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29B0442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347CFE" w:rsidRPr="00932256" w14:paraId="2142BBF7" w14:textId="77777777" w:rsidTr="00A45EA8">
        <w:trPr>
          <w:cantSplit/>
        </w:trPr>
        <w:tc>
          <w:tcPr>
            <w:tcW w:w="1090" w:type="dxa"/>
            <w:tcMar>
              <w:top w:w="40" w:type="dxa"/>
              <w:left w:w="40" w:type="dxa"/>
              <w:bottom w:w="40" w:type="dxa"/>
              <w:right w:w="40" w:type="dxa"/>
            </w:tcMar>
            <w:vAlign w:val="center"/>
          </w:tcPr>
          <w:p w14:paraId="4FAF70FB" w14:textId="235F810C" w:rsidR="00347CFE" w:rsidRPr="00932256" w:rsidRDefault="00153FFD" w:rsidP="00BA0ED8">
            <w:pPr>
              <w:rPr>
                <w:rFonts w:asciiTheme="majorHAnsi" w:eastAsia="Calibri" w:hAnsiTheme="majorHAnsi" w:cstheme="majorHAnsi"/>
              </w:rPr>
            </w:pPr>
            <w:ins w:id="146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w:t>
              </w:r>
              <w:r>
                <w:rPr>
                  <w:rFonts w:asciiTheme="majorHAnsi" w:eastAsia="Calibri" w:hAnsiTheme="majorHAnsi" w:cstheme="majorHAnsi"/>
                </w:rPr>
                <w:t>harp</w:t>
              </w:r>
              <w:r w:rsidR="00FE5DC0" w:rsidRPr="00932256">
                <w:rPr>
                  <w:rFonts w:asciiTheme="majorHAnsi" w:eastAsia="Calibri" w:hAnsiTheme="majorHAnsi" w:cstheme="majorHAnsi"/>
                </w:rPr>
                <w:t xml:space="preserve"> S</w:t>
              </w:r>
            </w:ins>
            <w:del w:id="1464" w:author="Author">
              <w:r w:rsidR="00FE5DC0" w:rsidRPr="00932256">
                <w:rPr>
                  <w:rFonts w:asciiTheme="majorHAnsi" w:eastAsia="Calibri" w:hAnsiTheme="majorHAnsi" w:cstheme="majorHAnsi"/>
                </w:rPr>
                <w:delText>LATIN SMALL LETTER SHARP S</w:delText>
              </w:r>
            </w:del>
          </w:p>
        </w:tc>
        <w:tc>
          <w:tcPr>
            <w:tcW w:w="810" w:type="dxa"/>
            <w:tcMar>
              <w:top w:w="40" w:type="dxa"/>
              <w:left w:w="40" w:type="dxa"/>
              <w:bottom w:w="40" w:type="dxa"/>
              <w:right w:w="40" w:type="dxa"/>
            </w:tcMar>
            <w:vAlign w:val="center"/>
          </w:tcPr>
          <w:p w14:paraId="188E283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00DF</w:t>
            </w:r>
          </w:p>
        </w:tc>
        <w:tc>
          <w:tcPr>
            <w:tcW w:w="810" w:type="dxa"/>
            <w:tcMar>
              <w:top w:w="40" w:type="dxa"/>
              <w:left w:w="40" w:type="dxa"/>
              <w:bottom w:w="40" w:type="dxa"/>
              <w:right w:w="40" w:type="dxa"/>
            </w:tcMar>
            <w:vAlign w:val="center"/>
          </w:tcPr>
          <w:p w14:paraId="20A9E0C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ß</w:t>
            </w:r>
          </w:p>
        </w:tc>
        <w:tc>
          <w:tcPr>
            <w:tcW w:w="1350" w:type="dxa"/>
            <w:tcMar>
              <w:top w:w="40" w:type="dxa"/>
              <w:left w:w="40" w:type="dxa"/>
              <w:bottom w:w="40" w:type="dxa"/>
              <w:right w:w="40" w:type="dxa"/>
            </w:tcMar>
            <w:vAlign w:val="center"/>
          </w:tcPr>
          <w:p w14:paraId="30213CD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0627B1F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β</w:t>
            </w:r>
          </w:p>
        </w:tc>
        <w:tc>
          <w:tcPr>
            <w:tcW w:w="810" w:type="dxa"/>
            <w:tcMar>
              <w:top w:w="40" w:type="dxa"/>
              <w:left w:w="40" w:type="dxa"/>
              <w:bottom w:w="40" w:type="dxa"/>
              <w:right w:w="40" w:type="dxa"/>
            </w:tcMar>
            <w:vAlign w:val="center"/>
          </w:tcPr>
          <w:p w14:paraId="3BE30A8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03B2</w:t>
            </w:r>
          </w:p>
        </w:tc>
        <w:tc>
          <w:tcPr>
            <w:tcW w:w="1260" w:type="dxa"/>
            <w:tcMar>
              <w:top w:w="40" w:type="dxa"/>
              <w:left w:w="40" w:type="dxa"/>
              <w:bottom w:w="40" w:type="dxa"/>
              <w:right w:w="40" w:type="dxa"/>
            </w:tcMar>
            <w:vAlign w:val="center"/>
          </w:tcPr>
          <w:p w14:paraId="1016AC11" w14:textId="21E6653B" w:rsidR="00347CFE" w:rsidRPr="00932256" w:rsidRDefault="00153FFD" w:rsidP="00BA0ED8">
            <w:pPr>
              <w:rPr>
                <w:rFonts w:asciiTheme="majorHAnsi" w:eastAsia="Calibri" w:hAnsiTheme="majorHAnsi" w:cstheme="majorHAnsi"/>
              </w:rPr>
            </w:pPr>
            <w:ins w:id="1465" w:author="Autho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B</w:t>
              </w:r>
              <w:r>
                <w:rPr>
                  <w:rFonts w:asciiTheme="majorHAnsi" w:eastAsia="Calibri" w:hAnsiTheme="majorHAnsi" w:cstheme="majorHAnsi"/>
                </w:rPr>
                <w:t>eta</w:t>
              </w:r>
            </w:ins>
            <w:del w:id="1466" w:author="Author">
              <w:r w:rsidR="00FE5DC0" w:rsidRPr="00932256">
                <w:rPr>
                  <w:rFonts w:asciiTheme="majorHAnsi" w:eastAsia="Calibri" w:hAnsiTheme="majorHAnsi" w:cstheme="majorHAnsi"/>
                </w:rPr>
                <w:delText>GREEK SMALL LETTER BETA</w:delText>
              </w:r>
            </w:del>
          </w:p>
        </w:tc>
        <w:tc>
          <w:tcPr>
            <w:tcW w:w="1170" w:type="dxa"/>
            <w:tcMar>
              <w:top w:w="40" w:type="dxa"/>
              <w:left w:w="40" w:type="dxa"/>
              <w:bottom w:w="40" w:type="dxa"/>
              <w:right w:w="40" w:type="dxa"/>
            </w:tcMar>
            <w:vAlign w:val="center"/>
          </w:tcPr>
          <w:p w14:paraId="50D3BA4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659F09A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Glyphs nearly identical due to font design. See </w:t>
            </w:r>
            <w:r w:rsidRPr="00932256">
              <w:rPr>
                <w:rFonts w:asciiTheme="majorHAnsi" w:eastAsia="Calibri" w:hAnsiTheme="majorHAnsi" w:cstheme="majorHAnsi"/>
                <w:b/>
              </w:rPr>
              <w:t xml:space="preserve">[G4] </w:t>
            </w:r>
            <w:r w:rsidRPr="00932256">
              <w:rPr>
                <w:rFonts w:asciiTheme="majorHAnsi" w:eastAsia="Calibri" w:hAnsiTheme="majorHAnsi" w:cstheme="majorHAnsi"/>
              </w:rPr>
              <w:t>below.</w:t>
            </w:r>
          </w:p>
        </w:tc>
      </w:tr>
      <w:tr w:rsidR="00347CFE" w:rsidRPr="00932256" w14:paraId="6CD565BC" w14:textId="77777777" w:rsidTr="00A45EA8">
        <w:trPr>
          <w:cantSplit/>
        </w:trPr>
        <w:tc>
          <w:tcPr>
            <w:tcW w:w="1090" w:type="dxa"/>
            <w:tcMar>
              <w:top w:w="40" w:type="dxa"/>
              <w:left w:w="40" w:type="dxa"/>
              <w:bottom w:w="40" w:type="dxa"/>
              <w:right w:w="40" w:type="dxa"/>
            </w:tcMar>
            <w:vAlign w:val="center"/>
          </w:tcPr>
          <w:p w14:paraId="1831BA37" w14:textId="1EC640EF" w:rsidR="00347CFE" w:rsidRPr="00932256" w:rsidRDefault="00153FFD" w:rsidP="00BA0ED8">
            <w:pPr>
              <w:rPr>
                <w:rFonts w:asciiTheme="majorHAnsi" w:eastAsia="Calibri" w:hAnsiTheme="majorHAnsi" w:cstheme="majorHAnsi"/>
              </w:rPr>
            </w:pPr>
            <w:ins w:id="1467" w:author="Author">
              <w:r>
                <w:rPr>
                  <w:rFonts w:asciiTheme="majorHAnsi" w:eastAsia="Calibri" w:hAnsiTheme="majorHAnsi" w:cstheme="majorHAnsi"/>
                </w:rPr>
                <w:lastRenderedPageBreak/>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Acute</w:t>
              </w:r>
            </w:ins>
            <w:del w:id="1468" w:author="Author">
              <w:r w:rsidR="00FE5DC0" w:rsidRPr="00932256">
                <w:rPr>
                  <w:rFonts w:asciiTheme="majorHAnsi" w:eastAsia="Calibri" w:hAnsiTheme="majorHAnsi" w:cstheme="majorHAnsi"/>
                </w:rPr>
                <w:delText>LATIN SMALL LETTER A WITH ACUTE</w:delText>
              </w:r>
            </w:del>
          </w:p>
        </w:tc>
        <w:tc>
          <w:tcPr>
            <w:tcW w:w="810" w:type="dxa"/>
            <w:tcMar>
              <w:top w:w="40" w:type="dxa"/>
              <w:left w:w="40" w:type="dxa"/>
              <w:bottom w:w="40" w:type="dxa"/>
              <w:right w:w="40" w:type="dxa"/>
            </w:tcMar>
            <w:vAlign w:val="center"/>
          </w:tcPr>
          <w:p w14:paraId="46C18E6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00E1</w:t>
            </w:r>
          </w:p>
        </w:tc>
        <w:tc>
          <w:tcPr>
            <w:tcW w:w="810" w:type="dxa"/>
            <w:tcMar>
              <w:top w:w="40" w:type="dxa"/>
              <w:left w:w="40" w:type="dxa"/>
              <w:bottom w:w="40" w:type="dxa"/>
              <w:right w:w="40" w:type="dxa"/>
            </w:tcMar>
            <w:vAlign w:val="center"/>
          </w:tcPr>
          <w:p w14:paraId="0A809E4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á</w:t>
            </w:r>
          </w:p>
        </w:tc>
        <w:tc>
          <w:tcPr>
            <w:tcW w:w="1350" w:type="dxa"/>
            <w:tcMar>
              <w:top w:w="40" w:type="dxa"/>
              <w:left w:w="40" w:type="dxa"/>
              <w:bottom w:w="40" w:type="dxa"/>
              <w:right w:w="40" w:type="dxa"/>
            </w:tcMar>
            <w:vAlign w:val="center"/>
          </w:tcPr>
          <w:p w14:paraId="034588C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1D9CF27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ά</w:t>
            </w:r>
          </w:p>
        </w:tc>
        <w:tc>
          <w:tcPr>
            <w:tcW w:w="810" w:type="dxa"/>
            <w:tcMar>
              <w:top w:w="40" w:type="dxa"/>
              <w:left w:w="40" w:type="dxa"/>
              <w:bottom w:w="40" w:type="dxa"/>
              <w:right w:w="40" w:type="dxa"/>
            </w:tcMar>
            <w:vAlign w:val="center"/>
          </w:tcPr>
          <w:p w14:paraId="290F881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03AC</w:t>
            </w:r>
          </w:p>
        </w:tc>
        <w:tc>
          <w:tcPr>
            <w:tcW w:w="1260" w:type="dxa"/>
            <w:tcMar>
              <w:top w:w="40" w:type="dxa"/>
              <w:left w:w="40" w:type="dxa"/>
              <w:bottom w:w="40" w:type="dxa"/>
              <w:right w:w="40" w:type="dxa"/>
            </w:tcMar>
            <w:vAlign w:val="center"/>
          </w:tcPr>
          <w:p w14:paraId="53E4D3AA" w14:textId="36B5C2A7" w:rsidR="00347CFE" w:rsidRPr="00932256" w:rsidRDefault="00153FFD" w:rsidP="00BA0ED8">
            <w:pPr>
              <w:rPr>
                <w:rFonts w:asciiTheme="majorHAnsi" w:eastAsia="Calibri" w:hAnsiTheme="majorHAnsi" w:cstheme="majorHAnsi"/>
              </w:rPr>
            </w:pPr>
            <w:ins w:id="1469" w:author="Autho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A</w:t>
              </w:r>
              <w:r>
                <w:rPr>
                  <w:rFonts w:asciiTheme="majorHAnsi" w:eastAsia="Calibri" w:hAnsiTheme="majorHAnsi" w:cstheme="majorHAnsi"/>
                </w:rPr>
                <w:t>lpha</w:t>
              </w:r>
              <w:r w:rsidR="00FE5DC0" w:rsidRPr="00932256">
                <w:rPr>
                  <w:rFonts w:asciiTheme="majorHAnsi" w:eastAsia="Calibri" w:hAnsiTheme="majorHAnsi" w:cstheme="majorHAnsi"/>
                </w:rPr>
                <w:t xml:space="preserve"> </w:t>
              </w:r>
              <w:proofErr w:type="gramStart"/>
              <w:r>
                <w:rPr>
                  <w:rFonts w:asciiTheme="majorHAnsi" w:eastAsia="Calibri" w:hAnsiTheme="majorHAnsi" w:cstheme="majorHAnsi"/>
                </w:rPr>
                <w:t>With</w:t>
              </w:r>
              <w:proofErr w:type="gramEnd"/>
              <w:r>
                <w:rPr>
                  <w:rFonts w:asciiTheme="majorHAnsi" w:eastAsia="Calibri" w:hAnsiTheme="majorHAnsi" w:cstheme="majorHAnsi"/>
                </w:rPr>
                <w:t xml:space="preserve"> Tonos</w:t>
              </w:r>
            </w:ins>
            <w:del w:id="1470" w:author="Author">
              <w:r w:rsidR="00FE5DC0" w:rsidRPr="00932256">
                <w:rPr>
                  <w:rFonts w:asciiTheme="majorHAnsi" w:eastAsia="Calibri" w:hAnsiTheme="majorHAnsi" w:cstheme="majorHAnsi"/>
                </w:rPr>
                <w:delText>GREEK SMALL LETTER ALPHA WITH TONOS</w:delText>
              </w:r>
            </w:del>
          </w:p>
        </w:tc>
        <w:tc>
          <w:tcPr>
            <w:tcW w:w="1170" w:type="dxa"/>
            <w:tcMar>
              <w:top w:w="40" w:type="dxa"/>
              <w:left w:w="40" w:type="dxa"/>
              <w:bottom w:w="40" w:type="dxa"/>
              <w:right w:w="40" w:type="dxa"/>
            </w:tcMar>
            <w:vAlign w:val="center"/>
          </w:tcPr>
          <w:p w14:paraId="0C98FD8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6442AC3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347CFE" w:rsidRPr="00932256" w14:paraId="0DAA840A" w14:textId="77777777" w:rsidTr="00A45EA8">
        <w:trPr>
          <w:cantSplit/>
        </w:trPr>
        <w:tc>
          <w:tcPr>
            <w:tcW w:w="1090" w:type="dxa"/>
            <w:tcMar>
              <w:top w:w="40" w:type="dxa"/>
              <w:left w:w="40" w:type="dxa"/>
              <w:bottom w:w="40" w:type="dxa"/>
              <w:right w:w="40" w:type="dxa"/>
            </w:tcMar>
            <w:vAlign w:val="center"/>
          </w:tcPr>
          <w:p w14:paraId="51ACE07F" w14:textId="75F9527D" w:rsidR="00347CFE" w:rsidRPr="00932256" w:rsidRDefault="00153FFD" w:rsidP="00BA0ED8">
            <w:pPr>
              <w:rPr>
                <w:rFonts w:asciiTheme="majorHAnsi" w:eastAsia="Calibri" w:hAnsiTheme="majorHAnsi" w:cstheme="majorHAnsi"/>
              </w:rPr>
            </w:pPr>
            <w:ins w:id="147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Acute</w:t>
              </w:r>
            </w:ins>
            <w:del w:id="1472" w:author="Author">
              <w:r w:rsidR="00FE5DC0" w:rsidRPr="00932256">
                <w:rPr>
                  <w:rFonts w:asciiTheme="majorHAnsi" w:eastAsia="Calibri" w:hAnsiTheme="majorHAnsi" w:cstheme="majorHAnsi"/>
                </w:rPr>
                <w:delText>LATIN SMALL LETTER U WITH ACUTE</w:delText>
              </w:r>
            </w:del>
          </w:p>
        </w:tc>
        <w:tc>
          <w:tcPr>
            <w:tcW w:w="810" w:type="dxa"/>
            <w:tcMar>
              <w:top w:w="40" w:type="dxa"/>
              <w:left w:w="40" w:type="dxa"/>
              <w:bottom w:w="40" w:type="dxa"/>
              <w:right w:w="40" w:type="dxa"/>
            </w:tcMar>
            <w:vAlign w:val="center"/>
          </w:tcPr>
          <w:p w14:paraId="702D441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00FA</w:t>
            </w:r>
          </w:p>
        </w:tc>
        <w:tc>
          <w:tcPr>
            <w:tcW w:w="810" w:type="dxa"/>
            <w:tcMar>
              <w:top w:w="40" w:type="dxa"/>
              <w:left w:w="40" w:type="dxa"/>
              <w:bottom w:w="40" w:type="dxa"/>
              <w:right w:w="40" w:type="dxa"/>
            </w:tcMar>
            <w:vAlign w:val="center"/>
          </w:tcPr>
          <w:p w14:paraId="139961E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ú</w:t>
            </w:r>
          </w:p>
        </w:tc>
        <w:tc>
          <w:tcPr>
            <w:tcW w:w="1350" w:type="dxa"/>
            <w:tcMar>
              <w:top w:w="40" w:type="dxa"/>
              <w:left w:w="40" w:type="dxa"/>
              <w:bottom w:w="40" w:type="dxa"/>
              <w:right w:w="40" w:type="dxa"/>
            </w:tcMar>
            <w:vAlign w:val="center"/>
          </w:tcPr>
          <w:p w14:paraId="7E4C813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58075AE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ύ</w:t>
            </w:r>
          </w:p>
        </w:tc>
        <w:tc>
          <w:tcPr>
            <w:tcW w:w="810" w:type="dxa"/>
            <w:tcMar>
              <w:top w:w="40" w:type="dxa"/>
              <w:left w:w="40" w:type="dxa"/>
              <w:bottom w:w="40" w:type="dxa"/>
              <w:right w:w="40" w:type="dxa"/>
            </w:tcMar>
            <w:vAlign w:val="center"/>
          </w:tcPr>
          <w:p w14:paraId="2D37241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03CD</w:t>
            </w:r>
          </w:p>
        </w:tc>
        <w:tc>
          <w:tcPr>
            <w:tcW w:w="1260" w:type="dxa"/>
            <w:tcMar>
              <w:top w:w="40" w:type="dxa"/>
              <w:left w:w="40" w:type="dxa"/>
              <w:bottom w:w="40" w:type="dxa"/>
              <w:right w:w="40" w:type="dxa"/>
            </w:tcMar>
            <w:vAlign w:val="center"/>
          </w:tcPr>
          <w:p w14:paraId="376F52FA" w14:textId="78DE6CBC" w:rsidR="00347CFE" w:rsidRPr="00932256" w:rsidRDefault="00153FFD" w:rsidP="00BA0ED8">
            <w:pPr>
              <w:rPr>
                <w:rFonts w:asciiTheme="majorHAnsi" w:eastAsia="Calibri" w:hAnsiTheme="majorHAnsi" w:cstheme="majorHAnsi"/>
              </w:rPr>
            </w:pPr>
            <w:ins w:id="1473" w:author="Autho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U</w:t>
              </w:r>
              <w:r>
                <w:rPr>
                  <w:rFonts w:asciiTheme="majorHAnsi" w:eastAsia="Calibri" w:hAnsiTheme="majorHAnsi" w:cstheme="majorHAnsi"/>
                </w:rPr>
                <w:t>psilon</w:t>
              </w:r>
              <w:r w:rsidR="00FE5DC0" w:rsidRPr="00932256">
                <w:rPr>
                  <w:rFonts w:asciiTheme="majorHAnsi" w:eastAsia="Calibri" w:hAnsiTheme="majorHAnsi" w:cstheme="majorHAnsi"/>
                </w:rPr>
                <w:t xml:space="preserve"> </w:t>
              </w:r>
              <w:r>
                <w:rPr>
                  <w:rFonts w:asciiTheme="majorHAnsi" w:eastAsia="Calibri" w:hAnsiTheme="majorHAnsi" w:cstheme="majorHAnsi"/>
                </w:rPr>
                <w:t>with Tonos</w:t>
              </w:r>
            </w:ins>
            <w:del w:id="1474" w:author="Author">
              <w:r w:rsidR="00FE5DC0" w:rsidRPr="00932256">
                <w:rPr>
                  <w:rFonts w:asciiTheme="majorHAnsi" w:eastAsia="Calibri" w:hAnsiTheme="majorHAnsi" w:cstheme="majorHAnsi"/>
                </w:rPr>
                <w:delText>GREEK SMALL LETTER UPSILON WITH TONOS</w:delText>
              </w:r>
            </w:del>
          </w:p>
        </w:tc>
        <w:tc>
          <w:tcPr>
            <w:tcW w:w="1170" w:type="dxa"/>
            <w:tcMar>
              <w:top w:w="40" w:type="dxa"/>
              <w:left w:w="40" w:type="dxa"/>
              <w:bottom w:w="40" w:type="dxa"/>
              <w:right w:w="40" w:type="dxa"/>
            </w:tcMar>
            <w:vAlign w:val="center"/>
          </w:tcPr>
          <w:p w14:paraId="44CF208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591ECCF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Glyphs nearly identical due to font design. See </w:t>
            </w:r>
            <w:r w:rsidRPr="00932256">
              <w:rPr>
                <w:rFonts w:asciiTheme="majorHAnsi" w:eastAsia="Calibri" w:hAnsiTheme="majorHAnsi" w:cstheme="majorHAnsi"/>
                <w:b/>
              </w:rPr>
              <w:t>[G3]</w:t>
            </w:r>
            <w:r w:rsidRPr="00932256">
              <w:rPr>
                <w:rFonts w:asciiTheme="majorHAnsi" w:eastAsia="Calibri" w:hAnsiTheme="majorHAnsi" w:cstheme="majorHAnsi"/>
              </w:rPr>
              <w:t xml:space="preserve"> below.</w:t>
            </w:r>
          </w:p>
        </w:tc>
      </w:tr>
      <w:tr w:rsidR="00347CFE" w:rsidRPr="00932256" w14:paraId="569DA0F0" w14:textId="77777777" w:rsidTr="00A45EA8">
        <w:trPr>
          <w:cantSplit/>
        </w:trPr>
        <w:tc>
          <w:tcPr>
            <w:tcW w:w="1090" w:type="dxa"/>
            <w:tcMar>
              <w:top w:w="40" w:type="dxa"/>
              <w:left w:w="40" w:type="dxa"/>
              <w:bottom w:w="40" w:type="dxa"/>
              <w:right w:w="40" w:type="dxa"/>
            </w:tcMar>
            <w:vAlign w:val="center"/>
          </w:tcPr>
          <w:p w14:paraId="619838B7" w14:textId="07FE54B9" w:rsidR="00347CFE" w:rsidRPr="00932256" w:rsidRDefault="00153FFD" w:rsidP="00BA0ED8">
            <w:pPr>
              <w:rPr>
                <w:rFonts w:asciiTheme="majorHAnsi" w:eastAsia="Calibri" w:hAnsiTheme="majorHAnsi" w:cstheme="majorHAnsi"/>
              </w:rPr>
            </w:pPr>
            <w:ins w:id="147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Diaeresis</w:t>
              </w:r>
            </w:ins>
            <w:del w:id="1476" w:author="Author">
              <w:r w:rsidR="00FE5DC0" w:rsidRPr="00932256">
                <w:rPr>
                  <w:rFonts w:asciiTheme="majorHAnsi" w:eastAsia="Calibri" w:hAnsiTheme="majorHAnsi" w:cstheme="majorHAnsi"/>
                </w:rPr>
                <w:delText>LATIN SMALL LETTER U WITH DIAERESIS</w:delText>
              </w:r>
            </w:del>
          </w:p>
        </w:tc>
        <w:tc>
          <w:tcPr>
            <w:tcW w:w="810" w:type="dxa"/>
            <w:tcMar>
              <w:top w:w="40" w:type="dxa"/>
              <w:left w:w="40" w:type="dxa"/>
              <w:bottom w:w="40" w:type="dxa"/>
              <w:right w:w="40" w:type="dxa"/>
            </w:tcMar>
            <w:vAlign w:val="center"/>
          </w:tcPr>
          <w:p w14:paraId="27C4B07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00FC</w:t>
            </w:r>
          </w:p>
        </w:tc>
        <w:tc>
          <w:tcPr>
            <w:tcW w:w="810" w:type="dxa"/>
            <w:tcMar>
              <w:top w:w="40" w:type="dxa"/>
              <w:left w:w="40" w:type="dxa"/>
              <w:bottom w:w="40" w:type="dxa"/>
              <w:right w:w="40" w:type="dxa"/>
            </w:tcMar>
            <w:vAlign w:val="center"/>
          </w:tcPr>
          <w:p w14:paraId="3FB2222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ü</w:t>
            </w:r>
          </w:p>
        </w:tc>
        <w:tc>
          <w:tcPr>
            <w:tcW w:w="1350" w:type="dxa"/>
            <w:tcMar>
              <w:top w:w="40" w:type="dxa"/>
              <w:left w:w="40" w:type="dxa"/>
              <w:bottom w:w="40" w:type="dxa"/>
              <w:right w:w="40" w:type="dxa"/>
            </w:tcMar>
            <w:vAlign w:val="center"/>
          </w:tcPr>
          <w:p w14:paraId="2FD57EC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2C6E344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ϋ</w:t>
            </w:r>
          </w:p>
        </w:tc>
        <w:tc>
          <w:tcPr>
            <w:tcW w:w="810" w:type="dxa"/>
            <w:tcMar>
              <w:top w:w="40" w:type="dxa"/>
              <w:left w:w="40" w:type="dxa"/>
              <w:bottom w:w="40" w:type="dxa"/>
              <w:right w:w="40" w:type="dxa"/>
            </w:tcMar>
            <w:vAlign w:val="center"/>
          </w:tcPr>
          <w:p w14:paraId="1AD824F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03CB</w:t>
            </w:r>
          </w:p>
        </w:tc>
        <w:tc>
          <w:tcPr>
            <w:tcW w:w="1260" w:type="dxa"/>
            <w:tcMar>
              <w:top w:w="40" w:type="dxa"/>
              <w:left w:w="40" w:type="dxa"/>
              <w:bottom w:w="40" w:type="dxa"/>
              <w:right w:w="40" w:type="dxa"/>
            </w:tcMar>
            <w:vAlign w:val="center"/>
          </w:tcPr>
          <w:p w14:paraId="710DFE46" w14:textId="4304EA64" w:rsidR="00347CFE" w:rsidRPr="00932256" w:rsidRDefault="00153FFD" w:rsidP="00BA0ED8">
            <w:pPr>
              <w:rPr>
                <w:rFonts w:asciiTheme="majorHAnsi" w:eastAsia="Calibri" w:hAnsiTheme="majorHAnsi" w:cstheme="majorHAnsi"/>
              </w:rPr>
            </w:pPr>
            <w:ins w:id="1477" w:author="Autho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U</w:t>
              </w:r>
              <w:r>
                <w:rPr>
                  <w:rFonts w:asciiTheme="majorHAnsi" w:eastAsia="Calibri" w:hAnsiTheme="majorHAnsi" w:cstheme="majorHAnsi"/>
                </w:rPr>
                <w:t>psilon</w:t>
              </w:r>
              <w:r w:rsidR="00FE5DC0" w:rsidRPr="00932256">
                <w:rPr>
                  <w:rFonts w:asciiTheme="majorHAnsi" w:eastAsia="Calibri" w:hAnsiTheme="majorHAnsi" w:cstheme="majorHAnsi"/>
                </w:rPr>
                <w:t xml:space="preserve"> </w:t>
              </w:r>
              <w:r>
                <w:rPr>
                  <w:rFonts w:asciiTheme="majorHAnsi" w:eastAsia="Calibri" w:hAnsiTheme="majorHAnsi" w:cstheme="majorHAnsi"/>
                </w:rPr>
                <w:t>with Dialytika</w:t>
              </w:r>
            </w:ins>
            <w:del w:id="1478" w:author="Author">
              <w:r w:rsidR="00FE5DC0" w:rsidRPr="00932256">
                <w:rPr>
                  <w:rFonts w:asciiTheme="majorHAnsi" w:eastAsia="Calibri" w:hAnsiTheme="majorHAnsi" w:cstheme="majorHAnsi"/>
                </w:rPr>
                <w:delText>GREEK SMALL LETTER UPSILON WITH DIALYTIKA</w:delText>
              </w:r>
            </w:del>
          </w:p>
        </w:tc>
        <w:tc>
          <w:tcPr>
            <w:tcW w:w="1170" w:type="dxa"/>
            <w:tcMar>
              <w:top w:w="40" w:type="dxa"/>
              <w:left w:w="40" w:type="dxa"/>
              <w:bottom w:w="40" w:type="dxa"/>
              <w:right w:w="40" w:type="dxa"/>
            </w:tcMar>
            <w:vAlign w:val="center"/>
          </w:tcPr>
          <w:p w14:paraId="40E0C3A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09BDEF9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347CFE" w:rsidRPr="00932256" w14:paraId="2E8424F9" w14:textId="77777777" w:rsidTr="00A45EA8">
        <w:trPr>
          <w:cantSplit/>
        </w:trPr>
        <w:tc>
          <w:tcPr>
            <w:tcW w:w="1090" w:type="dxa"/>
            <w:tcMar>
              <w:top w:w="40" w:type="dxa"/>
              <w:left w:w="40" w:type="dxa"/>
              <w:bottom w:w="40" w:type="dxa"/>
              <w:right w:w="40" w:type="dxa"/>
            </w:tcMar>
            <w:vAlign w:val="center"/>
          </w:tcPr>
          <w:p w14:paraId="783407A7" w14:textId="2EA0C61C" w:rsidR="00347CFE" w:rsidRPr="00932256" w:rsidRDefault="00153FFD" w:rsidP="00BA0ED8">
            <w:pPr>
              <w:rPr>
                <w:rFonts w:asciiTheme="majorHAnsi" w:eastAsia="Calibri" w:hAnsiTheme="majorHAnsi" w:cstheme="majorHAnsi"/>
              </w:rPr>
            </w:pPr>
            <w:ins w:id="147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Horn</w:t>
              </w:r>
            </w:ins>
            <w:del w:id="1480" w:author="Author">
              <w:r w:rsidR="00FE5DC0" w:rsidRPr="00932256">
                <w:rPr>
                  <w:rFonts w:asciiTheme="majorHAnsi" w:eastAsia="Calibri" w:hAnsiTheme="majorHAnsi" w:cstheme="majorHAnsi"/>
                </w:rPr>
                <w:delText>LATIN SMALL LETTER O WITH HORN</w:delText>
              </w:r>
            </w:del>
          </w:p>
        </w:tc>
        <w:tc>
          <w:tcPr>
            <w:tcW w:w="810" w:type="dxa"/>
            <w:tcMar>
              <w:top w:w="40" w:type="dxa"/>
              <w:left w:w="40" w:type="dxa"/>
              <w:bottom w:w="40" w:type="dxa"/>
              <w:right w:w="40" w:type="dxa"/>
            </w:tcMar>
            <w:vAlign w:val="center"/>
          </w:tcPr>
          <w:p w14:paraId="7F16842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01A1</w:t>
            </w:r>
          </w:p>
        </w:tc>
        <w:tc>
          <w:tcPr>
            <w:tcW w:w="810" w:type="dxa"/>
            <w:tcMar>
              <w:top w:w="40" w:type="dxa"/>
              <w:left w:w="40" w:type="dxa"/>
              <w:bottom w:w="40" w:type="dxa"/>
              <w:right w:w="40" w:type="dxa"/>
            </w:tcMar>
            <w:vAlign w:val="center"/>
          </w:tcPr>
          <w:p w14:paraId="1DD8E15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ơ</w:t>
            </w:r>
          </w:p>
        </w:tc>
        <w:tc>
          <w:tcPr>
            <w:tcW w:w="1350" w:type="dxa"/>
            <w:tcMar>
              <w:top w:w="40" w:type="dxa"/>
              <w:left w:w="40" w:type="dxa"/>
              <w:bottom w:w="40" w:type="dxa"/>
              <w:right w:w="40" w:type="dxa"/>
            </w:tcMar>
            <w:vAlign w:val="center"/>
          </w:tcPr>
          <w:p w14:paraId="244A060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46D6D7B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σ</w:t>
            </w:r>
          </w:p>
        </w:tc>
        <w:tc>
          <w:tcPr>
            <w:tcW w:w="810" w:type="dxa"/>
            <w:tcMar>
              <w:top w:w="40" w:type="dxa"/>
              <w:left w:w="40" w:type="dxa"/>
              <w:bottom w:w="40" w:type="dxa"/>
              <w:right w:w="40" w:type="dxa"/>
            </w:tcMar>
            <w:vAlign w:val="center"/>
          </w:tcPr>
          <w:p w14:paraId="3B1E941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03C3</w:t>
            </w:r>
          </w:p>
        </w:tc>
        <w:tc>
          <w:tcPr>
            <w:tcW w:w="1260" w:type="dxa"/>
            <w:tcMar>
              <w:top w:w="40" w:type="dxa"/>
              <w:left w:w="40" w:type="dxa"/>
              <w:bottom w:w="40" w:type="dxa"/>
              <w:right w:w="40" w:type="dxa"/>
            </w:tcMar>
            <w:vAlign w:val="center"/>
          </w:tcPr>
          <w:p w14:paraId="1F2540C8" w14:textId="68DCFA75" w:rsidR="00347CFE" w:rsidRPr="00932256" w:rsidRDefault="00153FFD" w:rsidP="00BA0ED8">
            <w:pPr>
              <w:rPr>
                <w:rFonts w:asciiTheme="majorHAnsi" w:eastAsia="Calibri" w:hAnsiTheme="majorHAnsi" w:cstheme="majorHAnsi"/>
              </w:rPr>
            </w:pPr>
            <w:ins w:id="1481" w:author="Autho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S</w:t>
              </w:r>
              <w:r>
                <w:rPr>
                  <w:rFonts w:asciiTheme="majorHAnsi" w:eastAsia="Calibri" w:hAnsiTheme="majorHAnsi" w:cstheme="majorHAnsi"/>
                </w:rPr>
                <w:t>igma</w:t>
              </w:r>
            </w:ins>
            <w:del w:id="1482" w:author="Author">
              <w:r w:rsidR="00FE5DC0" w:rsidRPr="00932256">
                <w:rPr>
                  <w:rFonts w:asciiTheme="majorHAnsi" w:eastAsia="Calibri" w:hAnsiTheme="majorHAnsi" w:cstheme="majorHAnsi"/>
                </w:rPr>
                <w:delText>GREEK SMALL LETTER SIGMA</w:delText>
              </w:r>
            </w:del>
          </w:p>
        </w:tc>
        <w:tc>
          <w:tcPr>
            <w:tcW w:w="1170" w:type="dxa"/>
            <w:tcMar>
              <w:top w:w="40" w:type="dxa"/>
              <w:left w:w="40" w:type="dxa"/>
              <w:bottom w:w="40" w:type="dxa"/>
              <w:right w:w="40" w:type="dxa"/>
            </w:tcMar>
            <w:vAlign w:val="center"/>
          </w:tcPr>
          <w:p w14:paraId="7332F22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047F9BA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Glyphs nearly identical due to font design. See </w:t>
            </w:r>
            <w:r w:rsidRPr="00932256">
              <w:rPr>
                <w:rFonts w:asciiTheme="majorHAnsi" w:eastAsia="Calibri" w:hAnsiTheme="majorHAnsi" w:cstheme="majorHAnsi"/>
                <w:b/>
              </w:rPr>
              <w:t>[G5]</w:t>
            </w:r>
            <w:r w:rsidRPr="00932256">
              <w:rPr>
                <w:rFonts w:asciiTheme="majorHAnsi" w:eastAsia="Calibri" w:hAnsiTheme="majorHAnsi" w:cstheme="majorHAnsi"/>
              </w:rPr>
              <w:t xml:space="preserve"> below.</w:t>
            </w:r>
          </w:p>
        </w:tc>
      </w:tr>
      <w:tr w:rsidR="00347CFE" w:rsidRPr="00932256" w14:paraId="3ED12D47" w14:textId="77777777" w:rsidTr="00A45EA8">
        <w:trPr>
          <w:cantSplit/>
        </w:trPr>
        <w:tc>
          <w:tcPr>
            <w:tcW w:w="1090" w:type="dxa"/>
            <w:tcMar>
              <w:top w:w="40" w:type="dxa"/>
              <w:left w:w="40" w:type="dxa"/>
              <w:bottom w:w="40" w:type="dxa"/>
              <w:right w:w="40" w:type="dxa"/>
            </w:tcMar>
            <w:vAlign w:val="center"/>
          </w:tcPr>
          <w:p w14:paraId="1E8B383B" w14:textId="008155FD" w:rsidR="00347CFE" w:rsidRPr="00932256" w:rsidRDefault="00153FFD" w:rsidP="00BA0ED8">
            <w:pPr>
              <w:rPr>
                <w:rFonts w:asciiTheme="majorHAnsi" w:eastAsia="Calibri" w:hAnsiTheme="majorHAnsi" w:cstheme="majorHAnsi"/>
              </w:rPr>
            </w:pPr>
            <w:ins w:id="148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V </w:t>
              </w:r>
              <w:r>
                <w:rPr>
                  <w:rFonts w:asciiTheme="majorHAnsi" w:eastAsia="Calibri" w:hAnsiTheme="majorHAnsi" w:cstheme="majorHAnsi"/>
                </w:rPr>
                <w:t>with Hook</w:t>
              </w:r>
            </w:ins>
            <w:del w:id="1484" w:author="Author">
              <w:r w:rsidR="00FE5DC0" w:rsidRPr="00932256">
                <w:rPr>
                  <w:rFonts w:asciiTheme="majorHAnsi" w:eastAsia="Calibri" w:hAnsiTheme="majorHAnsi" w:cstheme="majorHAnsi"/>
                </w:rPr>
                <w:delText>LATIN SMALL LETTER V WITH HOOK</w:delText>
              </w:r>
            </w:del>
          </w:p>
        </w:tc>
        <w:tc>
          <w:tcPr>
            <w:tcW w:w="810" w:type="dxa"/>
            <w:tcMar>
              <w:top w:w="40" w:type="dxa"/>
              <w:left w:w="40" w:type="dxa"/>
              <w:bottom w:w="40" w:type="dxa"/>
              <w:right w:w="40" w:type="dxa"/>
            </w:tcMar>
            <w:vAlign w:val="center"/>
          </w:tcPr>
          <w:p w14:paraId="5DF8E5C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028B</w:t>
            </w:r>
          </w:p>
        </w:tc>
        <w:tc>
          <w:tcPr>
            <w:tcW w:w="810" w:type="dxa"/>
            <w:tcMar>
              <w:top w:w="40" w:type="dxa"/>
              <w:left w:w="40" w:type="dxa"/>
              <w:bottom w:w="40" w:type="dxa"/>
              <w:right w:w="40" w:type="dxa"/>
            </w:tcMar>
            <w:vAlign w:val="center"/>
          </w:tcPr>
          <w:p w14:paraId="3093116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ʋ</w:t>
            </w:r>
          </w:p>
        </w:tc>
        <w:tc>
          <w:tcPr>
            <w:tcW w:w="1350" w:type="dxa"/>
            <w:tcMar>
              <w:top w:w="40" w:type="dxa"/>
              <w:left w:w="40" w:type="dxa"/>
              <w:bottom w:w="40" w:type="dxa"/>
              <w:right w:w="40" w:type="dxa"/>
            </w:tcMar>
            <w:vAlign w:val="center"/>
          </w:tcPr>
          <w:p w14:paraId="150F72A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0CAE99D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υ</w:t>
            </w:r>
          </w:p>
        </w:tc>
        <w:tc>
          <w:tcPr>
            <w:tcW w:w="810" w:type="dxa"/>
            <w:tcMar>
              <w:top w:w="40" w:type="dxa"/>
              <w:left w:w="40" w:type="dxa"/>
              <w:bottom w:w="40" w:type="dxa"/>
              <w:right w:w="40" w:type="dxa"/>
            </w:tcMar>
            <w:vAlign w:val="center"/>
          </w:tcPr>
          <w:p w14:paraId="215145F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03C5</w:t>
            </w:r>
          </w:p>
        </w:tc>
        <w:tc>
          <w:tcPr>
            <w:tcW w:w="1260" w:type="dxa"/>
            <w:tcMar>
              <w:top w:w="40" w:type="dxa"/>
              <w:left w:w="40" w:type="dxa"/>
              <w:bottom w:w="40" w:type="dxa"/>
              <w:right w:w="40" w:type="dxa"/>
            </w:tcMar>
            <w:vAlign w:val="center"/>
          </w:tcPr>
          <w:p w14:paraId="45F51128" w14:textId="7CCC8B92" w:rsidR="00347CFE" w:rsidRPr="00932256" w:rsidRDefault="00153FFD" w:rsidP="00BA0ED8">
            <w:pPr>
              <w:rPr>
                <w:rFonts w:asciiTheme="majorHAnsi" w:eastAsia="Calibri" w:hAnsiTheme="majorHAnsi" w:cstheme="majorHAnsi"/>
              </w:rPr>
            </w:pPr>
            <w:ins w:id="1485" w:author="Autho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U</w:t>
              </w:r>
              <w:r>
                <w:rPr>
                  <w:rFonts w:asciiTheme="majorHAnsi" w:eastAsia="Calibri" w:hAnsiTheme="majorHAnsi" w:cstheme="majorHAnsi"/>
                </w:rPr>
                <w:t>psilon</w:t>
              </w:r>
            </w:ins>
            <w:del w:id="1486" w:author="Author">
              <w:r w:rsidR="00FE5DC0" w:rsidRPr="00932256">
                <w:rPr>
                  <w:rFonts w:asciiTheme="majorHAnsi" w:eastAsia="Calibri" w:hAnsiTheme="majorHAnsi" w:cstheme="majorHAnsi"/>
                </w:rPr>
                <w:delText>GREEK SMALL LETTER UPSILON</w:delText>
              </w:r>
            </w:del>
          </w:p>
        </w:tc>
        <w:tc>
          <w:tcPr>
            <w:tcW w:w="1170" w:type="dxa"/>
            <w:tcMar>
              <w:top w:w="40" w:type="dxa"/>
              <w:left w:w="40" w:type="dxa"/>
              <w:bottom w:w="40" w:type="dxa"/>
              <w:right w:w="40" w:type="dxa"/>
            </w:tcMar>
            <w:vAlign w:val="center"/>
          </w:tcPr>
          <w:p w14:paraId="65A006D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47345C9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Glyphs nearly identical due to font design. See </w:t>
            </w:r>
            <w:r w:rsidRPr="00932256">
              <w:rPr>
                <w:rFonts w:asciiTheme="majorHAnsi" w:eastAsia="Calibri" w:hAnsiTheme="majorHAnsi" w:cstheme="majorHAnsi"/>
                <w:b/>
              </w:rPr>
              <w:t xml:space="preserve">[G3] </w:t>
            </w:r>
            <w:r w:rsidRPr="00932256">
              <w:rPr>
                <w:rFonts w:asciiTheme="majorHAnsi" w:eastAsia="Calibri" w:hAnsiTheme="majorHAnsi" w:cstheme="majorHAnsi"/>
              </w:rPr>
              <w:t>below.</w:t>
            </w:r>
          </w:p>
        </w:tc>
      </w:tr>
    </w:tbl>
    <w:p w14:paraId="79C2D282" w14:textId="77777777" w:rsidR="00347CFE" w:rsidRPr="00932256" w:rsidRDefault="00347CFE" w:rsidP="00BA0ED8">
      <w:pPr>
        <w:rPr>
          <w:rFonts w:asciiTheme="majorHAnsi" w:eastAsia="Calibri" w:hAnsiTheme="majorHAnsi" w:cstheme="majorHAnsi"/>
        </w:rPr>
      </w:pPr>
    </w:p>
    <w:p w14:paraId="4212BDA3" w14:textId="56F8B7E6" w:rsidR="00D86350" w:rsidRPr="00932256" w:rsidRDefault="00FE5DC0" w:rsidP="00900116">
      <w:pPr>
        <w:rPr>
          <w:rFonts w:asciiTheme="majorHAnsi" w:eastAsia="Calibri" w:hAnsiTheme="majorHAnsi" w:cstheme="majorHAnsi"/>
        </w:rPr>
      </w:pPr>
      <w:r w:rsidRPr="00932256">
        <w:rPr>
          <w:rFonts w:asciiTheme="majorHAnsi" w:eastAsia="Calibri" w:hAnsiTheme="majorHAnsi" w:cstheme="majorHAnsi"/>
          <w:b/>
        </w:rPr>
        <w:t>[G1]</w:t>
      </w:r>
      <w:r w:rsidRPr="00932256">
        <w:rPr>
          <w:rFonts w:asciiTheme="majorHAnsi" w:eastAsia="Calibri" w:hAnsiTheme="majorHAnsi" w:cstheme="majorHAnsi"/>
        </w:rPr>
        <w:t xml:space="preserve"> </w:t>
      </w:r>
      <w:r w:rsidR="00A71541" w:rsidRPr="00932256">
        <w:rPr>
          <w:rFonts w:asciiTheme="majorHAnsi" w:eastAsia="Calibri" w:hAnsiTheme="majorHAnsi" w:cstheme="majorHAnsi"/>
        </w:rPr>
        <w:t>Latin</w:t>
      </w:r>
      <w:r w:rsidR="00D42FE1" w:rsidRPr="00932256">
        <w:rPr>
          <w:rFonts w:asciiTheme="majorHAnsi" w:eastAsia="Calibri" w:hAnsiTheme="majorHAnsi" w:cstheme="majorHAnsi"/>
        </w:rPr>
        <w:t>-</w:t>
      </w:r>
      <w:r w:rsidR="00A71541" w:rsidRPr="00932256">
        <w:rPr>
          <w:rFonts w:asciiTheme="majorHAnsi" w:eastAsia="Calibri" w:hAnsiTheme="majorHAnsi" w:cstheme="majorHAnsi"/>
        </w:rPr>
        <w:t xml:space="preserve">script users consider 0061 </w:t>
      </w:r>
      <w:ins w:id="1487" w:author="Author">
        <w:r w:rsidR="00153FFD">
          <w:rPr>
            <w:rFonts w:asciiTheme="majorHAnsi" w:eastAsia="Calibri" w:hAnsiTheme="majorHAnsi" w:cstheme="majorHAnsi"/>
          </w:rPr>
          <w:t>Latin Small Letter</w:t>
        </w:r>
      </w:ins>
      <w:del w:id="1488" w:author="Author">
        <w:r w:rsidR="00A71541" w:rsidRPr="00932256">
          <w:rPr>
            <w:rFonts w:asciiTheme="majorHAnsi" w:eastAsia="Calibri" w:hAnsiTheme="majorHAnsi" w:cstheme="majorHAnsi"/>
          </w:rPr>
          <w:delText>LATIN SMALL LETTER</w:delText>
        </w:r>
      </w:del>
      <w:r w:rsidR="00A71541" w:rsidRPr="00932256">
        <w:rPr>
          <w:rFonts w:asciiTheme="majorHAnsi" w:eastAsia="Calibri" w:hAnsiTheme="majorHAnsi" w:cstheme="majorHAnsi"/>
        </w:rPr>
        <w:t xml:space="preserve"> A and </w:t>
      </w:r>
      <w:ins w:id="1489" w:author="Author">
        <w:r w:rsidR="00153FFD">
          <w:rPr>
            <w:rFonts w:asciiTheme="majorHAnsi" w:eastAsia="Calibri" w:hAnsiTheme="majorHAnsi" w:cstheme="majorHAnsi"/>
          </w:rPr>
          <w:t>Greek Small Letter</w:t>
        </w:r>
        <w:r w:rsidR="008D2558" w:rsidRPr="00932256">
          <w:rPr>
            <w:rFonts w:asciiTheme="majorHAnsi" w:eastAsia="Calibri" w:hAnsiTheme="majorHAnsi" w:cstheme="majorHAnsi"/>
          </w:rPr>
          <w:t xml:space="preserve"> A</w:t>
        </w:r>
        <w:r w:rsidR="00153FFD">
          <w:rPr>
            <w:rFonts w:asciiTheme="majorHAnsi" w:eastAsia="Calibri" w:hAnsiTheme="majorHAnsi" w:cstheme="majorHAnsi"/>
          </w:rPr>
          <w:t>lpha</w:t>
        </w:r>
      </w:ins>
      <w:del w:id="1490" w:author="Author">
        <w:r w:rsidR="008D2558" w:rsidRPr="00932256">
          <w:rPr>
            <w:rFonts w:asciiTheme="majorHAnsi" w:eastAsia="Calibri" w:hAnsiTheme="majorHAnsi" w:cstheme="majorHAnsi"/>
          </w:rPr>
          <w:delText>GREEK SMALL LETTER ALPHA</w:delText>
        </w:r>
      </w:del>
      <w:r w:rsidR="008D2558" w:rsidRPr="00932256">
        <w:rPr>
          <w:rFonts w:asciiTheme="majorHAnsi" w:eastAsia="Calibri" w:hAnsiTheme="majorHAnsi" w:cstheme="majorHAnsi"/>
        </w:rPr>
        <w:t xml:space="preserve"> </w:t>
      </w:r>
      <w:bookmarkStart w:id="1491" w:name="OLE_LINK11"/>
      <w:bookmarkStart w:id="1492" w:name="OLE_LINK12"/>
      <w:r w:rsidR="008D2558" w:rsidRPr="00932256">
        <w:rPr>
          <w:rFonts w:asciiTheme="majorHAnsi" w:eastAsia="Calibri" w:hAnsiTheme="majorHAnsi" w:cstheme="majorHAnsi"/>
        </w:rPr>
        <w:t xml:space="preserve">03B1 </w:t>
      </w:r>
      <w:bookmarkEnd w:id="1491"/>
      <w:bookmarkEnd w:id="1492"/>
      <w:r w:rsidR="00EE1B90" w:rsidRPr="00932256">
        <w:rPr>
          <w:rFonts w:asciiTheme="majorHAnsi" w:eastAsia="Calibri" w:hAnsiTheme="majorHAnsi" w:cstheme="majorHAnsi"/>
        </w:rPr>
        <w:t>as variants on non-visual grounds</w:t>
      </w:r>
      <w:r w:rsidR="00D86350" w:rsidRPr="00932256">
        <w:rPr>
          <w:rFonts w:asciiTheme="majorHAnsi" w:eastAsia="Calibri" w:hAnsiTheme="majorHAnsi" w:cstheme="majorHAnsi"/>
        </w:rPr>
        <w:t>:</w:t>
      </w:r>
    </w:p>
    <w:p w14:paraId="6401EC28" w14:textId="77777777" w:rsidR="00EA6A9B" w:rsidRPr="00932256" w:rsidRDefault="00EA6A9B" w:rsidP="00900116">
      <w:pPr>
        <w:rPr>
          <w:rFonts w:asciiTheme="majorHAnsi" w:eastAsia="Calibri" w:hAnsiTheme="majorHAnsi" w:cstheme="majorHAnsi"/>
        </w:rPr>
      </w:pPr>
    </w:p>
    <w:p w14:paraId="38CDA17C" w14:textId="77777777" w:rsidR="00EA6A9B" w:rsidRPr="000C690A" w:rsidRDefault="00EA6A9B" w:rsidP="00900116">
      <w:pPr>
        <w:rPr>
          <w:rFonts w:asciiTheme="majorHAnsi" w:eastAsia="Calibri" w:hAnsiTheme="majorHAnsi" w:cstheme="majorHAnsi"/>
          <w:color w:val="FF0000"/>
        </w:rPr>
      </w:pPr>
      <w:r w:rsidRPr="00932256">
        <w:rPr>
          <w:rFonts w:asciiTheme="majorHAnsi" w:eastAsia="Calibri" w:hAnsiTheme="majorHAnsi" w:cstheme="majorHAnsi"/>
        </w:rPr>
        <w:t>[</w:t>
      </w:r>
      <w:r w:rsidRPr="000C690A">
        <w:rPr>
          <w:rFonts w:asciiTheme="majorHAnsi" w:eastAsia="Calibri" w:hAnsiTheme="majorHAnsi" w:cstheme="majorHAnsi"/>
          <w:color w:val="FF0000"/>
        </w:rPr>
        <w:t>TBD: please summarize this discussion, focusing on the conclusion and relegate the details to Appendix D]</w:t>
      </w:r>
    </w:p>
    <w:p w14:paraId="43B8DB8D" w14:textId="77777777" w:rsidR="00CC5CD3" w:rsidRPr="00932256" w:rsidRDefault="00CC5CD3" w:rsidP="00900116">
      <w:pPr>
        <w:rPr>
          <w:rFonts w:asciiTheme="majorHAnsi" w:eastAsia="Calibri" w:hAnsiTheme="majorHAnsi" w:cstheme="majorHAnsi"/>
        </w:rPr>
      </w:pPr>
    </w:p>
    <w:p w14:paraId="25CB9155" w14:textId="5FFDE96A" w:rsidR="00D86350" w:rsidRPr="00932256" w:rsidRDefault="00D86350" w:rsidP="00D86350">
      <w:pPr>
        <w:rPr>
          <w:rFonts w:asciiTheme="majorHAnsi" w:eastAsia="Calibri" w:hAnsiTheme="majorHAnsi" w:cstheme="majorHAnsi"/>
        </w:rPr>
      </w:pPr>
      <w:r w:rsidRPr="00932256">
        <w:rPr>
          <w:rFonts w:asciiTheme="majorHAnsi" w:eastAsia="Calibri" w:hAnsiTheme="majorHAnsi" w:cstheme="majorHAnsi"/>
        </w:rPr>
        <w:t xml:space="preserve">0061 is regularly represented using a glyph (nearly) identical with </w:t>
      </w:r>
      <w:r w:rsidR="008D2558" w:rsidRPr="00932256">
        <w:rPr>
          <w:rFonts w:asciiTheme="majorHAnsi" w:eastAsia="Calibri" w:hAnsiTheme="majorHAnsi" w:cstheme="majorHAnsi"/>
        </w:rPr>
        <w:t xml:space="preserve">03B1 </w:t>
      </w:r>
      <w:r w:rsidRPr="00932256">
        <w:rPr>
          <w:rFonts w:asciiTheme="majorHAnsi" w:eastAsia="Calibri" w:hAnsiTheme="majorHAnsi" w:cstheme="majorHAnsi"/>
        </w:rPr>
        <w:t xml:space="preserve">in </w:t>
      </w:r>
      <w:commentRangeStart w:id="1493"/>
      <w:r w:rsidRPr="00932256">
        <w:rPr>
          <w:rFonts w:asciiTheme="majorHAnsi" w:eastAsia="Calibri" w:hAnsiTheme="majorHAnsi" w:cstheme="majorHAnsi"/>
        </w:rPr>
        <w:t>handwriting</w:t>
      </w:r>
      <w:commentRangeEnd w:id="1493"/>
      <w:r w:rsidR="00ED2293">
        <w:rPr>
          <w:rStyle w:val="CommentReference"/>
          <w:rFonts w:ascii="Calibri" w:eastAsia="Calibri" w:hAnsi="Calibri" w:cs="Calibri"/>
        </w:rPr>
        <w:commentReference w:id="1493"/>
      </w:r>
      <w:r w:rsidRPr="00932256">
        <w:rPr>
          <w:rFonts w:asciiTheme="majorHAnsi" w:eastAsia="Calibri" w:hAnsiTheme="majorHAnsi" w:cstheme="majorHAnsi"/>
        </w:rPr>
        <w:t xml:space="preserve">, which is why significant parts of the Latin script-using community may consider them equivalent, despite being able to visually tell the difference between the two glyphs. For example, 0061 is considered the block- or print-letter shape to the hand-written shape of </w:t>
      </w:r>
      <w:r w:rsidR="008D2558" w:rsidRPr="00932256">
        <w:rPr>
          <w:rFonts w:asciiTheme="majorHAnsi" w:eastAsia="Calibri" w:hAnsiTheme="majorHAnsi" w:cstheme="majorHAnsi"/>
        </w:rPr>
        <w:t xml:space="preserve">03B1 </w:t>
      </w:r>
      <w:r w:rsidRPr="00932256">
        <w:rPr>
          <w:rFonts w:asciiTheme="majorHAnsi" w:eastAsia="Calibri" w:hAnsiTheme="majorHAnsi" w:cstheme="majorHAnsi"/>
        </w:rPr>
        <w:t xml:space="preserve">in large parts of the script-using community, and a shape similar to </w:t>
      </w:r>
      <w:r w:rsidR="008D2558" w:rsidRPr="00932256">
        <w:rPr>
          <w:rFonts w:asciiTheme="majorHAnsi" w:eastAsia="Calibri" w:hAnsiTheme="majorHAnsi" w:cstheme="majorHAnsi"/>
        </w:rPr>
        <w:t xml:space="preserve">03B1 </w:t>
      </w:r>
      <w:r w:rsidRPr="00932256">
        <w:rPr>
          <w:rFonts w:asciiTheme="majorHAnsi" w:eastAsia="Calibri" w:hAnsiTheme="majorHAnsi" w:cstheme="majorHAnsi"/>
        </w:rPr>
        <w:t>is used in standard primers and repertoire of handwriting as taught to school children, such as e.g. the Grundschrift (</w:t>
      </w:r>
      <w:hyperlink r:id="rId26">
        <w:r w:rsidRPr="00932256">
          <w:rPr>
            <w:rFonts w:asciiTheme="majorHAnsi" w:eastAsia="Calibri" w:hAnsiTheme="majorHAnsi" w:cstheme="majorHAnsi"/>
            <w:color w:val="1155CC"/>
            <w:u w:val="single"/>
          </w:rPr>
          <w:t>https://en.wikipedia.org/wiki/Grundschrift</w:t>
        </w:r>
      </w:hyperlink>
      <w:r w:rsidRPr="00932256">
        <w:rPr>
          <w:rFonts w:asciiTheme="majorHAnsi" w:eastAsia="Calibri" w:hAnsiTheme="majorHAnsi" w:cstheme="majorHAnsi"/>
        </w:rPr>
        <w:t>)</w:t>
      </w:r>
      <w:r w:rsidR="00D52E81" w:rsidRPr="00932256">
        <w:rPr>
          <w:rStyle w:val="FootnoteReference"/>
          <w:rFonts w:asciiTheme="majorHAnsi" w:eastAsia="Calibri" w:hAnsiTheme="majorHAnsi" w:cstheme="majorHAnsi"/>
        </w:rPr>
        <w:footnoteReference w:id="6"/>
      </w:r>
      <w:r w:rsidRPr="00932256">
        <w:rPr>
          <w:rFonts w:asciiTheme="majorHAnsi" w:eastAsia="Calibri" w:hAnsiTheme="majorHAnsi" w:cstheme="majorHAnsi"/>
        </w:rPr>
        <w:t xml:space="preserve"> demonstrated in Figure G02</w:t>
      </w:r>
      <w:ins w:id="1494" w:author="Author">
        <w:r w:rsidR="00A94CC5">
          <w:rPr>
            <w:rFonts w:asciiTheme="majorHAnsi" w:eastAsia="Calibri" w:hAnsiTheme="majorHAnsi" w:cstheme="majorHAnsi"/>
          </w:rPr>
          <w:t>.</w:t>
        </w:r>
      </w:ins>
      <w:del w:id="1495" w:author="Author">
        <w:r w:rsidR="00E51BE8" w:rsidRPr="00932256">
          <w:rPr>
            <w:rFonts w:asciiTheme="majorHAnsi" w:eastAsia="Calibri" w:hAnsiTheme="majorHAnsi" w:cstheme="majorHAnsi"/>
          </w:rPr>
          <w:delText>:</w:delText>
        </w:r>
      </w:del>
    </w:p>
    <w:p w14:paraId="0D932CF1" w14:textId="77777777" w:rsidR="00E51BE8" w:rsidRPr="00932256" w:rsidRDefault="00E51BE8" w:rsidP="00D86350">
      <w:pPr>
        <w:rPr>
          <w:rFonts w:asciiTheme="majorHAnsi" w:eastAsia="Calibri" w:hAnsiTheme="majorHAnsi" w:cstheme="majorHAnsi"/>
        </w:rPr>
      </w:pPr>
    </w:p>
    <w:p w14:paraId="622FE2D4" w14:textId="77777777" w:rsidR="00D86350" w:rsidRPr="00932256" w:rsidRDefault="00D86350" w:rsidP="00D86350">
      <w:pPr>
        <w:rPr>
          <w:rFonts w:asciiTheme="majorHAnsi" w:eastAsia="Calibri" w:hAnsiTheme="majorHAnsi" w:cstheme="majorHAnsi"/>
          <w:color w:val="0563C1"/>
          <w:u w:val="single"/>
        </w:rPr>
      </w:pPr>
      <w:r w:rsidRPr="00932256">
        <w:rPr>
          <w:rFonts w:asciiTheme="majorHAnsi" w:eastAsia="Calibri" w:hAnsiTheme="majorHAnsi" w:cstheme="majorHAnsi"/>
        </w:rPr>
        <w:lastRenderedPageBreak/>
        <w:t xml:space="preserve">Figure G02. Repertoire of Standard Handwriting repertoire as official in the German state Hamburg, taken from </w:t>
      </w:r>
      <w:hyperlink r:id="rId27" w:anchor="/media/File:Hamburger_Druckschrift_ab_2011.jpg">
        <w:r w:rsidRPr="00932256">
          <w:rPr>
            <w:rFonts w:asciiTheme="majorHAnsi" w:eastAsia="Calibri" w:hAnsiTheme="majorHAnsi" w:cstheme="majorHAnsi"/>
            <w:color w:val="0563C1"/>
            <w:u w:val="single"/>
          </w:rPr>
          <w:t>https://en.wikipedia.org/wiki/Grundschrift#/media/File:Hamburger_Druckschrift_ab_2011.jpg</w:t>
        </w:r>
      </w:hyperlink>
    </w:p>
    <w:p w14:paraId="312DC18B" w14:textId="55F6F590" w:rsidR="00E51BE8" w:rsidRPr="00932256" w:rsidRDefault="00E51BE8" w:rsidP="00D86350">
      <w:pPr>
        <w:rPr>
          <w:rFonts w:asciiTheme="majorHAnsi" w:eastAsia="Calibri" w:hAnsiTheme="majorHAnsi" w:cstheme="majorHAnsi"/>
        </w:rPr>
      </w:pPr>
      <w:r w:rsidRPr="00932256">
        <w:rPr>
          <w:rFonts w:asciiTheme="majorHAnsi" w:hAnsiTheme="majorHAnsi" w:cstheme="majorHAnsi"/>
          <w:noProof/>
          <w:lang w:eastAsia="en-US" w:bidi="km-KH"/>
        </w:rPr>
        <w:drawing>
          <wp:anchor distT="228600" distB="228600" distL="228600" distR="228600" simplePos="0" relativeHeight="251663363" behindDoc="0" locked="0" layoutInCell="1" allowOverlap="1" wp14:anchorId="4366C9FD" wp14:editId="595FB63E">
            <wp:simplePos x="0" y="0"/>
            <wp:positionH relativeFrom="column">
              <wp:posOffset>0</wp:posOffset>
            </wp:positionH>
            <wp:positionV relativeFrom="paragraph">
              <wp:posOffset>404495</wp:posOffset>
            </wp:positionV>
            <wp:extent cx="1835150" cy="1527175"/>
            <wp:effectExtent l="0" t="0" r="0" b="0"/>
            <wp:wrapTopAndBottom distT="228600" distB="228600"/>
            <wp:docPr id="26" name="image24.png" descr="Image_0"/>
            <wp:cNvGraphicFramePr/>
            <a:graphic xmlns:a="http://schemas.openxmlformats.org/drawingml/2006/main">
              <a:graphicData uri="http://schemas.openxmlformats.org/drawingml/2006/picture">
                <pic:pic xmlns:pic="http://schemas.openxmlformats.org/drawingml/2006/picture">
                  <pic:nvPicPr>
                    <pic:cNvPr id="0" name="image24.png" descr="Image_0"/>
                    <pic:cNvPicPr preferRelativeResize="0"/>
                  </pic:nvPicPr>
                  <pic:blipFill>
                    <a:blip r:embed="rId28" cstate="print"/>
                    <a:srcRect/>
                    <a:stretch>
                      <a:fillRect/>
                    </a:stretch>
                  </pic:blipFill>
                  <pic:spPr>
                    <a:xfrm>
                      <a:off x="0" y="0"/>
                      <a:ext cx="1835150" cy="1527175"/>
                    </a:xfrm>
                    <a:prstGeom prst="rect">
                      <a:avLst/>
                    </a:prstGeom>
                    <a:ln/>
                  </pic:spPr>
                </pic:pic>
              </a:graphicData>
            </a:graphic>
          </wp:anchor>
        </w:drawing>
      </w:r>
    </w:p>
    <w:p w14:paraId="621DD194" w14:textId="55DCA7B9" w:rsidR="00E51BE8" w:rsidRPr="00932256" w:rsidRDefault="00E51BE8" w:rsidP="00D86350">
      <w:pPr>
        <w:rPr>
          <w:rFonts w:asciiTheme="majorHAnsi" w:eastAsia="Calibri" w:hAnsiTheme="majorHAnsi" w:cstheme="majorHAnsi"/>
        </w:rPr>
      </w:pPr>
      <w:r w:rsidRPr="00932256">
        <w:rPr>
          <w:rFonts w:asciiTheme="majorHAnsi" w:hAnsiTheme="majorHAnsi" w:cstheme="majorHAnsi"/>
          <w:noProof/>
          <w:lang w:eastAsia="en-US" w:bidi="km-KH"/>
        </w:rPr>
        <w:drawing>
          <wp:anchor distT="228600" distB="228600" distL="228600" distR="228600" simplePos="0" relativeHeight="251658243" behindDoc="0" locked="0" layoutInCell="1" allowOverlap="1" wp14:anchorId="6AC565DC" wp14:editId="31E1A5C1">
            <wp:simplePos x="0" y="0"/>
            <wp:positionH relativeFrom="column">
              <wp:posOffset>0</wp:posOffset>
            </wp:positionH>
            <wp:positionV relativeFrom="paragraph">
              <wp:posOffset>404495</wp:posOffset>
            </wp:positionV>
            <wp:extent cx="1835150" cy="1527175"/>
            <wp:effectExtent l="0" t="0" r="0" b="0"/>
            <wp:wrapTopAndBottom distT="228600" distB="228600"/>
            <wp:docPr id="27" name="image24.png" descr="Image_0"/>
            <wp:cNvGraphicFramePr/>
            <a:graphic xmlns:a="http://schemas.openxmlformats.org/drawingml/2006/main">
              <a:graphicData uri="http://schemas.openxmlformats.org/drawingml/2006/picture">
                <pic:pic xmlns:pic="http://schemas.openxmlformats.org/drawingml/2006/picture">
                  <pic:nvPicPr>
                    <pic:cNvPr id="0" name="image24.png" descr="Image_0"/>
                    <pic:cNvPicPr preferRelativeResize="0"/>
                  </pic:nvPicPr>
                  <pic:blipFill>
                    <a:blip r:embed="rId28" cstate="print"/>
                    <a:srcRect/>
                    <a:stretch>
                      <a:fillRect/>
                    </a:stretch>
                  </pic:blipFill>
                  <pic:spPr>
                    <a:xfrm>
                      <a:off x="0" y="0"/>
                      <a:ext cx="1835150" cy="1527175"/>
                    </a:xfrm>
                    <a:prstGeom prst="rect">
                      <a:avLst/>
                    </a:prstGeom>
                    <a:ln/>
                  </pic:spPr>
                </pic:pic>
              </a:graphicData>
            </a:graphic>
          </wp:anchor>
        </w:drawing>
      </w:r>
    </w:p>
    <w:p w14:paraId="2CFE108E" w14:textId="77777777" w:rsidR="002320E6" w:rsidRPr="00932256" w:rsidRDefault="00D86350" w:rsidP="00D86350">
      <w:pPr>
        <w:rPr>
          <w:rFonts w:asciiTheme="majorHAnsi" w:eastAsia="Calibri" w:hAnsiTheme="majorHAnsi" w:cstheme="majorHAnsi"/>
        </w:rPr>
      </w:pPr>
      <w:r w:rsidRPr="00932256">
        <w:rPr>
          <w:rFonts w:asciiTheme="majorHAnsi" w:eastAsia="Calibri" w:hAnsiTheme="majorHAnsi" w:cstheme="majorHAnsi"/>
        </w:rPr>
        <w:t xml:space="preserve">This variation between glyphs </w:t>
      </w:r>
      <w:r w:rsidR="00D07EB3" w:rsidRPr="00932256">
        <w:rPr>
          <w:rFonts w:asciiTheme="majorHAnsi" w:eastAsia="Calibri" w:hAnsiTheme="majorHAnsi" w:cstheme="majorHAnsi"/>
        </w:rPr>
        <w:t xml:space="preserve">is however not limited to the German speaking user community or didactic </w:t>
      </w:r>
      <w:r w:rsidR="0080287B" w:rsidRPr="00932256">
        <w:rPr>
          <w:rFonts w:asciiTheme="majorHAnsi" w:eastAsia="Calibri" w:hAnsiTheme="majorHAnsi" w:cstheme="majorHAnsi"/>
        </w:rPr>
        <w:t xml:space="preserve">hand-writing repertoires: Similar shapes to both </w:t>
      </w:r>
      <w:r w:rsidRPr="00932256">
        <w:rPr>
          <w:rFonts w:asciiTheme="majorHAnsi" w:eastAsia="Calibri" w:hAnsiTheme="majorHAnsi" w:cstheme="majorHAnsi"/>
        </w:rPr>
        <w:t xml:space="preserve">0061 and </w:t>
      </w:r>
      <w:r w:rsidR="008D2558" w:rsidRPr="00932256">
        <w:rPr>
          <w:rFonts w:asciiTheme="majorHAnsi" w:eastAsia="Calibri" w:hAnsiTheme="majorHAnsi" w:cstheme="majorHAnsi"/>
        </w:rPr>
        <w:t xml:space="preserve">03B1 </w:t>
      </w:r>
      <w:r w:rsidR="0080287B" w:rsidRPr="00932256">
        <w:rPr>
          <w:rFonts w:asciiTheme="majorHAnsi" w:eastAsia="Calibri" w:hAnsiTheme="majorHAnsi" w:cstheme="majorHAnsi"/>
        </w:rPr>
        <w:t>are</w:t>
      </w:r>
      <w:r w:rsidRPr="00932256">
        <w:rPr>
          <w:rFonts w:asciiTheme="majorHAnsi" w:eastAsia="Calibri" w:hAnsiTheme="majorHAnsi" w:cstheme="majorHAnsi"/>
        </w:rPr>
        <w:t xml:space="preserve"> </w:t>
      </w:r>
      <w:r w:rsidR="00556DD6" w:rsidRPr="00932256">
        <w:rPr>
          <w:rFonts w:asciiTheme="majorHAnsi" w:eastAsia="Calibri" w:hAnsiTheme="majorHAnsi" w:cstheme="majorHAnsi"/>
        </w:rPr>
        <w:t xml:space="preserve">featured prominently in the graphic design of logos of international brand names in, which </w:t>
      </w:r>
      <w:r w:rsidRPr="00932256">
        <w:rPr>
          <w:rFonts w:asciiTheme="majorHAnsi" w:eastAsia="Calibri" w:hAnsiTheme="majorHAnsi" w:cstheme="majorHAnsi"/>
        </w:rPr>
        <w:t>constantly reiterate</w:t>
      </w:r>
      <w:r w:rsidR="00726A3B" w:rsidRPr="00932256">
        <w:rPr>
          <w:rFonts w:asciiTheme="majorHAnsi" w:eastAsia="Calibri" w:hAnsiTheme="majorHAnsi" w:cstheme="majorHAnsi"/>
        </w:rPr>
        <w:t>s the inter-</w:t>
      </w:r>
      <w:r w:rsidR="00BB2A0A" w:rsidRPr="00932256">
        <w:rPr>
          <w:rFonts w:asciiTheme="majorHAnsi" w:eastAsia="Calibri" w:hAnsiTheme="majorHAnsi" w:cstheme="majorHAnsi"/>
        </w:rPr>
        <w:t>changeability</w:t>
      </w:r>
      <w:r w:rsidRPr="00932256">
        <w:rPr>
          <w:rFonts w:asciiTheme="majorHAnsi" w:eastAsia="Calibri" w:hAnsiTheme="majorHAnsi" w:cstheme="majorHAnsi"/>
        </w:rPr>
        <w:t xml:space="preserve"> to the minds of readers</w:t>
      </w:r>
      <w:r w:rsidR="00726A3B" w:rsidRPr="00932256">
        <w:rPr>
          <w:rFonts w:asciiTheme="majorHAnsi" w:eastAsia="Calibri" w:hAnsiTheme="majorHAnsi" w:cstheme="majorHAnsi"/>
        </w:rPr>
        <w:t>:</w:t>
      </w:r>
    </w:p>
    <w:p w14:paraId="29CDDFBE" w14:textId="77777777" w:rsidR="002320E6" w:rsidRPr="00932256" w:rsidRDefault="00D86350" w:rsidP="00B77F30">
      <w:pPr>
        <w:pStyle w:val="ListParagraph"/>
        <w:numPr>
          <w:ilvl w:val="0"/>
          <w:numId w:val="16"/>
        </w:numPr>
        <w:rPr>
          <w:rFonts w:asciiTheme="majorHAnsi" w:hAnsiTheme="majorHAnsi" w:cstheme="majorHAnsi"/>
          <w:color w:val="000000"/>
        </w:rPr>
      </w:pPr>
      <w:r w:rsidRPr="00932256">
        <w:rPr>
          <w:rFonts w:asciiTheme="majorHAnsi" w:hAnsiTheme="majorHAnsi" w:cstheme="majorHAnsi"/>
          <w:color w:val="000000"/>
        </w:rPr>
        <w:t>US TV-station ABC</w:t>
      </w:r>
      <w:r w:rsidR="002320E6" w:rsidRPr="00932256">
        <w:rPr>
          <w:rFonts w:asciiTheme="majorHAnsi" w:hAnsiTheme="majorHAnsi" w:cstheme="majorHAnsi"/>
          <w:color w:val="000000"/>
        </w:rPr>
        <w:t xml:space="preserve"> </w:t>
      </w:r>
      <w:r w:rsidRPr="00932256">
        <w:rPr>
          <w:rFonts w:asciiTheme="majorHAnsi" w:hAnsiTheme="majorHAnsi" w:cstheme="majorHAnsi"/>
          <w:color w:val="000000"/>
        </w:rPr>
        <w:t>(</w:t>
      </w:r>
      <w:hyperlink r:id="rId29">
        <w:r w:rsidRPr="00932256">
          <w:rPr>
            <w:rFonts w:asciiTheme="majorHAnsi" w:hAnsiTheme="majorHAnsi" w:cstheme="majorHAnsi"/>
            <w:color w:val="0563C1"/>
            <w:u w:val="single"/>
          </w:rPr>
          <w:t>http://logos.wikia.com/wiki/ABC_(United_States)?file=Abc_2013_logo_dark_grey.svg</w:t>
        </w:r>
      </w:hyperlink>
      <w:r w:rsidRPr="00932256">
        <w:rPr>
          <w:rFonts w:asciiTheme="majorHAnsi" w:hAnsiTheme="majorHAnsi" w:cstheme="majorHAnsi"/>
          <w:color w:val="000000"/>
        </w:rPr>
        <w:t>),</w:t>
      </w:r>
    </w:p>
    <w:p w14:paraId="5A0D52CA" w14:textId="77777777" w:rsidR="002320E6" w:rsidRPr="00932256" w:rsidRDefault="00D86350" w:rsidP="00B77F30">
      <w:pPr>
        <w:pStyle w:val="ListParagraph"/>
        <w:numPr>
          <w:ilvl w:val="0"/>
          <w:numId w:val="16"/>
        </w:numPr>
        <w:rPr>
          <w:rFonts w:asciiTheme="majorHAnsi" w:hAnsiTheme="majorHAnsi" w:cstheme="majorHAnsi"/>
          <w:color w:val="000000"/>
        </w:rPr>
      </w:pPr>
      <w:r w:rsidRPr="00932256">
        <w:rPr>
          <w:rFonts w:asciiTheme="majorHAnsi" w:hAnsiTheme="majorHAnsi" w:cstheme="majorHAnsi"/>
          <w:color w:val="000000"/>
        </w:rPr>
        <w:t>Beats by Dr. Dre (</w:t>
      </w:r>
      <w:hyperlink r:id="rId30">
        <w:r w:rsidRPr="00932256">
          <w:rPr>
            <w:rFonts w:asciiTheme="majorHAnsi" w:hAnsiTheme="majorHAnsi" w:cstheme="majorHAnsi"/>
            <w:color w:val="0563C1"/>
            <w:u w:val="single"/>
          </w:rPr>
          <w:t>https://cdn.dealspotr.com/zc-images/merchants/beats-by-dre.jpg</w:t>
        </w:r>
      </w:hyperlink>
      <w:r w:rsidRPr="00932256">
        <w:rPr>
          <w:rFonts w:asciiTheme="majorHAnsi" w:hAnsiTheme="majorHAnsi" w:cstheme="majorHAnsi"/>
          <w:color w:val="000000"/>
        </w:rPr>
        <w:t>),</w:t>
      </w:r>
    </w:p>
    <w:p w14:paraId="4C2DF642" w14:textId="77777777" w:rsidR="002320E6" w:rsidRPr="00932256" w:rsidRDefault="00D86350" w:rsidP="00B77F30">
      <w:pPr>
        <w:pStyle w:val="ListParagraph"/>
        <w:numPr>
          <w:ilvl w:val="0"/>
          <w:numId w:val="16"/>
        </w:numPr>
        <w:rPr>
          <w:rFonts w:asciiTheme="majorHAnsi" w:hAnsiTheme="majorHAnsi" w:cstheme="majorHAnsi"/>
          <w:color w:val="000000"/>
        </w:rPr>
      </w:pPr>
      <w:r w:rsidRPr="00932256">
        <w:rPr>
          <w:rFonts w:asciiTheme="majorHAnsi" w:hAnsiTheme="majorHAnsi" w:cstheme="majorHAnsi"/>
          <w:color w:val="000000"/>
        </w:rPr>
        <w:t>Macys (</w:t>
      </w:r>
      <w:hyperlink r:id="rId31">
        <w:r w:rsidRPr="00932256">
          <w:rPr>
            <w:rFonts w:asciiTheme="majorHAnsi" w:hAnsiTheme="majorHAnsi" w:cstheme="majorHAnsi"/>
            <w:color w:val="0563C1"/>
            <w:u w:val="single"/>
          </w:rPr>
          <w:t>https://en.wikipedia.org/wiki/Macy%27s</w:t>
        </w:r>
      </w:hyperlink>
      <w:r w:rsidRPr="00932256">
        <w:rPr>
          <w:rFonts w:asciiTheme="majorHAnsi" w:hAnsiTheme="majorHAnsi" w:cstheme="majorHAnsi"/>
          <w:color w:val="000000"/>
        </w:rPr>
        <w:t>),</w:t>
      </w:r>
    </w:p>
    <w:p w14:paraId="1A4D2AE1" w14:textId="77777777" w:rsidR="002320E6" w:rsidRPr="00932256" w:rsidRDefault="00D86350" w:rsidP="00B77F30">
      <w:pPr>
        <w:pStyle w:val="ListParagraph"/>
        <w:numPr>
          <w:ilvl w:val="0"/>
          <w:numId w:val="16"/>
        </w:numPr>
        <w:rPr>
          <w:rFonts w:asciiTheme="majorHAnsi" w:hAnsiTheme="majorHAnsi" w:cstheme="majorHAnsi"/>
          <w:color w:val="000000"/>
          <w:lang w:val="de-DE"/>
        </w:rPr>
      </w:pPr>
      <w:r w:rsidRPr="00932256">
        <w:rPr>
          <w:rFonts w:asciiTheme="majorHAnsi" w:hAnsiTheme="majorHAnsi" w:cstheme="majorHAnsi"/>
          <w:color w:val="000000"/>
          <w:lang w:val="de-DE"/>
        </w:rPr>
        <w:t>Adidas (</w:t>
      </w:r>
      <w:hyperlink r:id="rId32">
        <w:r w:rsidRPr="00932256">
          <w:rPr>
            <w:rFonts w:asciiTheme="majorHAnsi" w:hAnsiTheme="majorHAnsi" w:cstheme="majorHAnsi"/>
            <w:color w:val="0563C1"/>
            <w:u w:val="single"/>
            <w:lang w:val="de-DE"/>
          </w:rPr>
          <w:t>https://en.wikipedia.org/wiki/Adidas</w:t>
        </w:r>
      </w:hyperlink>
      <w:r w:rsidRPr="00932256">
        <w:rPr>
          <w:rFonts w:asciiTheme="majorHAnsi" w:hAnsiTheme="majorHAnsi" w:cstheme="majorHAnsi"/>
          <w:color w:val="000000"/>
          <w:lang w:val="de-DE"/>
        </w:rPr>
        <w:t>)</w:t>
      </w:r>
    </w:p>
    <w:p w14:paraId="1D72B89B" w14:textId="77777777" w:rsidR="002320E6" w:rsidRPr="00932256" w:rsidRDefault="00D86350" w:rsidP="00B77F30">
      <w:pPr>
        <w:pStyle w:val="ListParagraph"/>
        <w:numPr>
          <w:ilvl w:val="0"/>
          <w:numId w:val="16"/>
        </w:numPr>
        <w:rPr>
          <w:rFonts w:asciiTheme="majorHAnsi" w:hAnsiTheme="majorHAnsi" w:cstheme="majorHAnsi"/>
          <w:color w:val="000000"/>
        </w:rPr>
      </w:pPr>
      <w:r w:rsidRPr="00932256">
        <w:rPr>
          <w:rFonts w:asciiTheme="majorHAnsi" w:hAnsiTheme="majorHAnsi" w:cstheme="majorHAnsi"/>
          <w:color w:val="000000"/>
        </w:rPr>
        <w:t>German TV station ARD-Alpha (</w:t>
      </w:r>
      <w:hyperlink r:id="rId33">
        <w:r w:rsidRPr="00932256">
          <w:rPr>
            <w:rFonts w:asciiTheme="majorHAnsi" w:hAnsiTheme="majorHAnsi" w:cstheme="majorHAnsi"/>
            <w:color w:val="0563C1"/>
            <w:u w:val="single"/>
          </w:rPr>
          <w:t>https://de.wikipedia.org/wiki/ARD-alpha</w:t>
        </w:r>
      </w:hyperlink>
      <w:r w:rsidRPr="00932256">
        <w:rPr>
          <w:rFonts w:asciiTheme="majorHAnsi" w:hAnsiTheme="majorHAnsi" w:cstheme="majorHAnsi"/>
          <w:color w:val="000000"/>
        </w:rPr>
        <w:t>),</w:t>
      </w:r>
    </w:p>
    <w:p w14:paraId="5520D4FE" w14:textId="77777777" w:rsidR="002320E6" w:rsidRPr="00932256" w:rsidRDefault="00D86350" w:rsidP="00B77F30">
      <w:pPr>
        <w:pStyle w:val="ListParagraph"/>
        <w:numPr>
          <w:ilvl w:val="0"/>
          <w:numId w:val="16"/>
        </w:numPr>
        <w:rPr>
          <w:rFonts w:asciiTheme="majorHAnsi" w:hAnsiTheme="majorHAnsi" w:cstheme="majorHAnsi"/>
          <w:color w:val="000000"/>
        </w:rPr>
      </w:pPr>
      <w:r w:rsidRPr="00932256">
        <w:rPr>
          <w:rFonts w:asciiTheme="majorHAnsi" w:hAnsiTheme="majorHAnsi" w:cstheme="majorHAnsi"/>
          <w:color w:val="000000"/>
        </w:rPr>
        <w:t>Former US airline AirTran</w:t>
      </w:r>
      <w:r w:rsidR="002320E6" w:rsidRPr="00932256">
        <w:rPr>
          <w:rFonts w:asciiTheme="majorHAnsi" w:hAnsiTheme="majorHAnsi" w:cstheme="majorHAnsi"/>
          <w:color w:val="000000"/>
        </w:rPr>
        <w:t xml:space="preserve"> </w:t>
      </w:r>
      <w:r w:rsidRPr="00932256">
        <w:rPr>
          <w:rFonts w:asciiTheme="majorHAnsi" w:hAnsiTheme="majorHAnsi" w:cstheme="majorHAnsi"/>
          <w:color w:val="000000"/>
        </w:rPr>
        <w:t>(</w:t>
      </w:r>
      <w:hyperlink r:id="rId34">
        <w:r w:rsidRPr="00932256">
          <w:rPr>
            <w:rFonts w:asciiTheme="majorHAnsi" w:hAnsiTheme="majorHAnsi" w:cstheme="majorHAnsi"/>
            <w:color w:val="0563C1"/>
            <w:u w:val="single"/>
          </w:rPr>
          <w:t>http://logos.wikia.com/wiki/AirTran_Airways?file=AirTran_A.svg</w:t>
        </w:r>
      </w:hyperlink>
      <w:r w:rsidRPr="00932256">
        <w:rPr>
          <w:rFonts w:asciiTheme="majorHAnsi" w:hAnsiTheme="majorHAnsi" w:cstheme="majorHAnsi"/>
          <w:color w:val="000000"/>
        </w:rPr>
        <w:t>)</w:t>
      </w:r>
    </w:p>
    <w:p w14:paraId="67980770" w14:textId="77777777" w:rsidR="002320E6" w:rsidRPr="00932256" w:rsidRDefault="00D86350" w:rsidP="00D86350">
      <w:pPr>
        <w:rPr>
          <w:rFonts w:asciiTheme="majorHAnsi" w:eastAsia="Calibri" w:hAnsiTheme="majorHAnsi" w:cstheme="majorHAnsi"/>
        </w:rPr>
      </w:pPr>
      <w:r w:rsidRPr="00932256">
        <w:rPr>
          <w:rFonts w:asciiTheme="majorHAnsi" w:eastAsia="Calibri" w:hAnsiTheme="majorHAnsi" w:cstheme="majorHAnsi"/>
        </w:rPr>
        <w:t>The variation</w:t>
      </w:r>
      <w:r w:rsidR="00EC453A" w:rsidRPr="00932256">
        <w:rPr>
          <w:rFonts w:asciiTheme="majorHAnsi" w:eastAsia="Calibri" w:hAnsiTheme="majorHAnsi" w:cstheme="majorHAnsi"/>
        </w:rPr>
        <w:t xml:space="preserve"> in between the </w:t>
      </w:r>
      <w:proofErr w:type="gramStart"/>
      <w:r w:rsidR="00EC453A" w:rsidRPr="00932256">
        <w:rPr>
          <w:rFonts w:asciiTheme="majorHAnsi" w:eastAsia="Calibri" w:hAnsiTheme="majorHAnsi" w:cstheme="majorHAnsi"/>
        </w:rPr>
        <w:t xml:space="preserve">two </w:t>
      </w:r>
      <w:r w:rsidR="00984AAC" w:rsidRPr="00932256">
        <w:rPr>
          <w:rFonts w:asciiTheme="majorHAnsi" w:eastAsia="Calibri" w:hAnsiTheme="majorHAnsi" w:cstheme="majorHAnsi"/>
        </w:rPr>
        <w:t>character</w:t>
      </w:r>
      <w:proofErr w:type="gramEnd"/>
      <w:r w:rsidR="00984AAC" w:rsidRPr="00932256">
        <w:rPr>
          <w:rFonts w:asciiTheme="majorHAnsi" w:eastAsia="Calibri" w:hAnsiTheme="majorHAnsi" w:cstheme="majorHAnsi"/>
        </w:rPr>
        <w:t xml:space="preserve"> </w:t>
      </w:r>
      <w:r w:rsidR="00EC453A" w:rsidRPr="00932256">
        <w:rPr>
          <w:rFonts w:asciiTheme="majorHAnsi" w:eastAsia="Calibri" w:hAnsiTheme="majorHAnsi" w:cstheme="majorHAnsi"/>
        </w:rPr>
        <w:t>shapes</w:t>
      </w:r>
      <w:r w:rsidR="009014E4" w:rsidRPr="00932256">
        <w:rPr>
          <w:rFonts w:asciiTheme="majorHAnsi" w:eastAsia="Calibri" w:hAnsiTheme="majorHAnsi" w:cstheme="majorHAnsi"/>
        </w:rPr>
        <w:t xml:space="preserve"> </w:t>
      </w:r>
      <w:r w:rsidRPr="00932256">
        <w:rPr>
          <w:rFonts w:asciiTheme="majorHAnsi" w:eastAsia="Calibri" w:hAnsiTheme="majorHAnsi" w:cstheme="majorHAnsi"/>
        </w:rPr>
        <w:t>occurs also within the same logos</w:t>
      </w:r>
    </w:p>
    <w:p w14:paraId="4E62347F" w14:textId="77777777" w:rsidR="002320E6" w:rsidRPr="00932256" w:rsidRDefault="00D86350" w:rsidP="00B77F30">
      <w:pPr>
        <w:pStyle w:val="ListParagraph"/>
        <w:numPr>
          <w:ilvl w:val="0"/>
          <w:numId w:val="16"/>
        </w:numPr>
        <w:rPr>
          <w:rFonts w:asciiTheme="majorHAnsi" w:hAnsiTheme="majorHAnsi" w:cstheme="majorHAnsi"/>
          <w:color w:val="000000"/>
        </w:rPr>
      </w:pPr>
      <w:r w:rsidRPr="00932256">
        <w:rPr>
          <w:rFonts w:asciiTheme="majorHAnsi" w:hAnsiTheme="majorHAnsi" w:cstheme="majorHAnsi"/>
          <w:color w:val="000000"/>
        </w:rPr>
        <w:t xml:space="preserve">e.g. </w:t>
      </w:r>
      <w:hyperlink r:id="rId35">
        <w:r w:rsidRPr="00932256">
          <w:rPr>
            <w:rFonts w:asciiTheme="majorHAnsi" w:hAnsiTheme="majorHAnsi" w:cstheme="majorHAnsi"/>
            <w:color w:val="0563C1"/>
            <w:u w:val="single"/>
          </w:rPr>
          <w:t>http://logos.wikia.com/wiki/Save-A-Lot</w:t>
        </w:r>
      </w:hyperlink>
      <w:r w:rsidRPr="00932256">
        <w:rPr>
          <w:rFonts w:asciiTheme="majorHAnsi" w:hAnsiTheme="majorHAnsi" w:cstheme="majorHAnsi"/>
          <w:color w:val="000000"/>
        </w:rPr>
        <w:t>)</w:t>
      </w:r>
    </w:p>
    <w:p w14:paraId="2884B9B0" w14:textId="77777777" w:rsidR="008A0DDF" w:rsidRPr="00932256" w:rsidRDefault="001D0973" w:rsidP="00D86350">
      <w:pPr>
        <w:rPr>
          <w:rFonts w:asciiTheme="majorHAnsi" w:eastAsia="Calibri" w:hAnsiTheme="majorHAnsi" w:cstheme="majorHAnsi"/>
        </w:rPr>
      </w:pPr>
      <w:r w:rsidRPr="00932256">
        <w:rPr>
          <w:rFonts w:asciiTheme="majorHAnsi" w:eastAsia="Calibri" w:hAnsiTheme="majorHAnsi" w:cstheme="majorHAnsi"/>
        </w:rPr>
        <w:t>This inter-</w:t>
      </w:r>
      <w:r w:rsidR="00155417" w:rsidRPr="00932256">
        <w:rPr>
          <w:rFonts w:asciiTheme="majorHAnsi" w:eastAsia="Calibri" w:hAnsiTheme="majorHAnsi" w:cstheme="majorHAnsi"/>
        </w:rPr>
        <w:t>changeability</w:t>
      </w:r>
      <w:r w:rsidRPr="00932256">
        <w:rPr>
          <w:rFonts w:asciiTheme="majorHAnsi" w:eastAsia="Calibri" w:hAnsiTheme="majorHAnsi" w:cstheme="majorHAnsi"/>
        </w:rPr>
        <w:t xml:space="preserve"> is also </w:t>
      </w:r>
      <w:r w:rsidR="00D86350" w:rsidRPr="00932256">
        <w:rPr>
          <w:rFonts w:asciiTheme="majorHAnsi" w:eastAsia="Calibri" w:hAnsiTheme="majorHAnsi" w:cstheme="majorHAnsi"/>
        </w:rPr>
        <w:t>historically established</w:t>
      </w:r>
      <w:r w:rsidR="003571D2" w:rsidRPr="00932256">
        <w:rPr>
          <w:rFonts w:asciiTheme="majorHAnsi" w:eastAsia="Calibri" w:hAnsiTheme="majorHAnsi" w:cstheme="majorHAnsi"/>
        </w:rPr>
        <w:t xml:space="preserve"> and has been used for decades in the </w:t>
      </w:r>
      <w:r w:rsidR="00D86350" w:rsidRPr="00932256">
        <w:rPr>
          <w:rFonts w:asciiTheme="majorHAnsi" w:eastAsia="Calibri" w:hAnsiTheme="majorHAnsi" w:cstheme="majorHAnsi"/>
        </w:rPr>
        <w:t>typography employed in movies (cf. the initial “a” Paramount movie openers (</w:t>
      </w:r>
      <w:hyperlink r:id="rId36">
        <w:r w:rsidR="00D86350" w:rsidRPr="00932256">
          <w:rPr>
            <w:rFonts w:asciiTheme="majorHAnsi" w:eastAsia="Calibri" w:hAnsiTheme="majorHAnsi" w:cstheme="majorHAnsi"/>
            <w:color w:val="1155CC"/>
            <w:u w:val="single"/>
          </w:rPr>
          <w:t>http://logos.wikia.comwiki/Paramount_Cartoon_Studios</w:t>
        </w:r>
      </w:hyperlink>
      <w:r w:rsidR="00D86350" w:rsidRPr="00932256">
        <w:rPr>
          <w:rFonts w:asciiTheme="majorHAnsi" w:eastAsia="Calibri" w:hAnsiTheme="majorHAnsi" w:cstheme="majorHAnsi"/>
        </w:rPr>
        <w:t>)</w:t>
      </w:r>
      <w:r w:rsidR="008A0DDF" w:rsidRPr="00932256">
        <w:rPr>
          <w:rFonts w:asciiTheme="majorHAnsi" w:eastAsia="Calibri" w:hAnsiTheme="majorHAnsi" w:cstheme="majorHAnsi"/>
        </w:rPr>
        <w:t>.</w:t>
      </w:r>
    </w:p>
    <w:p w14:paraId="06D46EB5" w14:textId="77777777" w:rsidR="001D0973" w:rsidRPr="00932256" w:rsidRDefault="001D0973" w:rsidP="00D86350">
      <w:pPr>
        <w:rPr>
          <w:rFonts w:asciiTheme="majorHAnsi" w:eastAsia="Calibri" w:hAnsiTheme="majorHAnsi" w:cstheme="majorHAnsi"/>
        </w:rPr>
      </w:pPr>
    </w:p>
    <w:p w14:paraId="1EA7BA19" w14:textId="77777777" w:rsidR="00347CFE" w:rsidRPr="00932256" w:rsidRDefault="00D86350" w:rsidP="00BA0ED8">
      <w:pPr>
        <w:rPr>
          <w:rFonts w:asciiTheme="majorHAnsi" w:eastAsia="Calibri" w:hAnsiTheme="majorHAnsi" w:cstheme="majorHAnsi"/>
        </w:rPr>
      </w:pPr>
      <w:r w:rsidRPr="00932256">
        <w:rPr>
          <w:rFonts w:asciiTheme="majorHAnsi" w:eastAsia="Calibri" w:hAnsiTheme="majorHAnsi" w:cstheme="majorHAnsi"/>
        </w:rPr>
        <w:lastRenderedPageBreak/>
        <w:t xml:space="preserve">While IP has noted that logos should not be used as evidence since they use ad-hoc font styles (as noted during the conference call with IP in October 2018), the large number of well-known logos across language communities together with the independent evidence from font renderings constitutes sufficient evidence for Latin GP to </w:t>
      </w:r>
      <w:r w:rsidR="00C77907" w:rsidRPr="00932256">
        <w:rPr>
          <w:rFonts w:asciiTheme="majorHAnsi" w:eastAsia="Calibri" w:hAnsiTheme="majorHAnsi" w:cstheme="majorHAnsi"/>
        </w:rPr>
        <w:t>be considered as valid evidence in favor of</w:t>
      </w:r>
      <w:r w:rsidRPr="00932256">
        <w:rPr>
          <w:rFonts w:asciiTheme="majorHAnsi" w:eastAsia="Calibri" w:hAnsiTheme="majorHAnsi" w:cstheme="majorHAnsi"/>
        </w:rPr>
        <w:t xml:space="preserve"> a variant relationship. </w:t>
      </w:r>
    </w:p>
    <w:p w14:paraId="239B083B" w14:textId="77777777" w:rsidR="00347CFE" w:rsidRPr="00932256" w:rsidRDefault="00347CFE" w:rsidP="00900116">
      <w:pPr>
        <w:rPr>
          <w:rFonts w:asciiTheme="majorHAnsi" w:eastAsia="Calibri" w:hAnsiTheme="majorHAnsi" w:cstheme="majorHAnsi"/>
        </w:rPr>
      </w:pPr>
    </w:p>
    <w:p w14:paraId="0D978D4A" w14:textId="77777777" w:rsidR="00347CFE" w:rsidRPr="00932256" w:rsidRDefault="00300643" w:rsidP="001F742F">
      <w:pPr>
        <w:rPr>
          <w:rFonts w:asciiTheme="majorHAnsi" w:eastAsia="Calibri" w:hAnsiTheme="majorHAnsi" w:cstheme="majorHAnsi"/>
        </w:rPr>
      </w:pPr>
      <w:r w:rsidRPr="00932256">
        <w:rPr>
          <w:rFonts w:asciiTheme="majorHAnsi" w:eastAsia="Calibri" w:hAnsiTheme="majorHAnsi" w:cstheme="majorHAnsi"/>
        </w:rPr>
        <w:t xml:space="preserve">In summary, Latin GP </w:t>
      </w:r>
      <w:r w:rsidR="001F742F" w:rsidRPr="00932256">
        <w:rPr>
          <w:rFonts w:asciiTheme="majorHAnsi" w:eastAsia="Calibri" w:hAnsiTheme="majorHAnsi" w:cstheme="majorHAnsi"/>
        </w:rPr>
        <w:t xml:space="preserve">concluded that </w:t>
      </w:r>
      <w:r w:rsidR="00FE5DC0" w:rsidRPr="00932256">
        <w:rPr>
          <w:rFonts w:asciiTheme="majorHAnsi" w:eastAsia="Calibri" w:hAnsiTheme="majorHAnsi" w:cstheme="majorHAnsi"/>
        </w:rPr>
        <w:t>users of Latin script may not be able to differentiate 03B1 from 0061</w:t>
      </w:r>
      <w:r w:rsidR="001F742F" w:rsidRPr="00932256">
        <w:rPr>
          <w:rFonts w:asciiTheme="majorHAnsi" w:eastAsia="Calibri" w:hAnsiTheme="majorHAnsi" w:cstheme="majorHAnsi"/>
        </w:rPr>
        <w:t xml:space="preserve"> based on non-visual grounds</w:t>
      </w:r>
      <w:r w:rsidR="00224B87" w:rsidRPr="00932256">
        <w:rPr>
          <w:rStyle w:val="FootnoteReference"/>
          <w:rFonts w:asciiTheme="majorHAnsi" w:eastAsia="Calibri" w:hAnsiTheme="majorHAnsi" w:cstheme="majorHAnsi"/>
        </w:rPr>
        <w:footnoteReference w:id="7"/>
      </w:r>
      <w:r w:rsidR="00FE5DC0" w:rsidRPr="00932256">
        <w:rPr>
          <w:rFonts w:asciiTheme="majorHAnsi" w:eastAsia="Calibri" w:hAnsiTheme="majorHAnsi" w:cstheme="majorHAnsi"/>
        </w:rPr>
        <w:t xml:space="preserve">, </w:t>
      </w:r>
      <w:r w:rsidR="00872B50" w:rsidRPr="00932256">
        <w:rPr>
          <w:rFonts w:asciiTheme="majorHAnsi" w:eastAsia="Calibri" w:hAnsiTheme="majorHAnsi" w:cstheme="majorHAnsi"/>
        </w:rPr>
        <w:t xml:space="preserve">and therefore </w:t>
      </w:r>
      <w:r w:rsidR="00FE5DC0" w:rsidRPr="00932256">
        <w:rPr>
          <w:rFonts w:asciiTheme="majorHAnsi" w:eastAsia="Calibri" w:hAnsiTheme="majorHAnsi" w:cstheme="majorHAnsi"/>
        </w:rPr>
        <w:t>03B1 should be in a variant relationship with 0061.</w:t>
      </w:r>
    </w:p>
    <w:p w14:paraId="0A13F8CC" w14:textId="77777777" w:rsidR="000638DD" w:rsidRPr="00932256" w:rsidRDefault="000638DD" w:rsidP="00BA0ED8">
      <w:pPr>
        <w:rPr>
          <w:rFonts w:asciiTheme="majorHAnsi" w:eastAsia="Calibri" w:hAnsiTheme="majorHAnsi" w:cstheme="majorHAnsi"/>
        </w:rPr>
      </w:pPr>
    </w:p>
    <w:p w14:paraId="3B3C6454" w14:textId="66823A95" w:rsidR="008A0DDF" w:rsidRPr="00932256" w:rsidRDefault="00FE5DC0" w:rsidP="00900116">
      <w:pPr>
        <w:rPr>
          <w:rFonts w:asciiTheme="majorHAnsi" w:eastAsia="Calibri" w:hAnsiTheme="majorHAnsi" w:cstheme="majorHAnsi"/>
        </w:rPr>
      </w:pPr>
      <w:r w:rsidRPr="00932256">
        <w:rPr>
          <w:rFonts w:asciiTheme="majorHAnsi" w:eastAsia="Calibri" w:hAnsiTheme="majorHAnsi" w:cstheme="majorHAnsi"/>
          <w:b/>
        </w:rPr>
        <w:t xml:space="preserve">[G2] </w:t>
      </w:r>
      <w:ins w:id="1504" w:author="Author">
        <w:r w:rsidR="00153FFD">
          <w:rPr>
            <w:rFonts w:asciiTheme="majorHAnsi" w:eastAsia="Calibri" w:hAnsiTheme="majorHAnsi" w:cstheme="majorHAnsi"/>
          </w:rPr>
          <w:t>Latin Small Letter</w:t>
        </w:r>
      </w:ins>
      <w:del w:id="1505" w:author="Author">
        <w:r w:rsidRPr="00932256">
          <w:rPr>
            <w:rFonts w:asciiTheme="majorHAnsi" w:eastAsia="Calibri" w:hAnsiTheme="majorHAnsi" w:cstheme="majorHAnsi"/>
          </w:rPr>
          <w:delText>LATIN SMALL LETTER</w:delText>
        </w:r>
      </w:del>
      <w:r w:rsidRPr="00932256">
        <w:rPr>
          <w:rFonts w:asciiTheme="majorHAnsi" w:eastAsia="Calibri" w:hAnsiTheme="majorHAnsi" w:cstheme="majorHAnsi"/>
        </w:rPr>
        <w:t xml:space="preserve"> P (0070) and </w:t>
      </w:r>
      <w:ins w:id="1506" w:author="Author">
        <w:r w:rsidR="00153FFD">
          <w:rPr>
            <w:rFonts w:asciiTheme="majorHAnsi" w:eastAsia="Calibri" w:hAnsiTheme="majorHAnsi" w:cstheme="majorHAnsi"/>
          </w:rPr>
          <w:t>Greek Small Letter</w:t>
        </w:r>
        <w:r w:rsidRPr="00932256">
          <w:rPr>
            <w:rFonts w:asciiTheme="majorHAnsi" w:eastAsia="Calibri" w:hAnsiTheme="majorHAnsi" w:cstheme="majorHAnsi"/>
          </w:rPr>
          <w:t xml:space="preserve"> R</w:t>
        </w:r>
        <w:r w:rsidR="00153FFD">
          <w:rPr>
            <w:rFonts w:asciiTheme="majorHAnsi" w:eastAsia="Calibri" w:hAnsiTheme="majorHAnsi" w:cstheme="majorHAnsi"/>
          </w:rPr>
          <w:t>ho</w:t>
        </w:r>
      </w:ins>
      <w:del w:id="1507" w:author="Author">
        <w:r w:rsidRPr="00932256">
          <w:rPr>
            <w:rFonts w:asciiTheme="majorHAnsi" w:eastAsia="Calibri" w:hAnsiTheme="majorHAnsi" w:cstheme="majorHAnsi"/>
          </w:rPr>
          <w:delText>GREEK SMALL LETTER RHO</w:delText>
        </w:r>
      </w:del>
      <w:r w:rsidRPr="00932256">
        <w:rPr>
          <w:rFonts w:asciiTheme="majorHAnsi" w:eastAsia="Calibri" w:hAnsiTheme="majorHAnsi" w:cstheme="majorHAnsi"/>
        </w:rPr>
        <w:t xml:space="preserve"> (03C1) are visually nearly identical in isolation in several widespread fonts (such as Times New Roman and Courier New, </w:t>
      </w:r>
      <w:r w:rsidR="001639F5" w:rsidRPr="00932256">
        <w:rPr>
          <w:rFonts w:asciiTheme="majorHAnsi" w:eastAsia="Calibri" w:hAnsiTheme="majorHAnsi" w:cstheme="majorHAnsi"/>
        </w:rPr>
        <w:t xml:space="preserve">presented in the </w:t>
      </w:r>
      <w:r w:rsidRPr="00932256">
        <w:rPr>
          <w:rFonts w:asciiTheme="majorHAnsi" w:eastAsia="Calibri" w:hAnsiTheme="majorHAnsi" w:cstheme="majorHAnsi"/>
        </w:rPr>
        <w:t>first and third row</w:t>
      </w:r>
      <w:r w:rsidR="001639F5" w:rsidRPr="00932256">
        <w:rPr>
          <w:rFonts w:asciiTheme="majorHAnsi" w:eastAsia="Calibri" w:hAnsiTheme="majorHAnsi" w:cstheme="majorHAnsi"/>
        </w:rPr>
        <w:t xml:space="preserve">, </w:t>
      </w:r>
      <w:r w:rsidRPr="00932256">
        <w:rPr>
          <w:rFonts w:asciiTheme="majorHAnsi" w:eastAsia="Calibri" w:hAnsiTheme="majorHAnsi" w:cstheme="majorHAnsi"/>
        </w:rPr>
        <w:t>respectively</w:t>
      </w:r>
      <w:r w:rsidR="001639F5" w:rsidRPr="00932256">
        <w:rPr>
          <w:rFonts w:asciiTheme="majorHAnsi" w:eastAsia="Calibri" w:hAnsiTheme="majorHAnsi" w:cstheme="majorHAnsi"/>
        </w:rPr>
        <w:t>, of the screenshot below</w:t>
      </w:r>
      <w:r w:rsidRPr="00932256">
        <w:rPr>
          <w:rFonts w:asciiTheme="majorHAnsi" w:eastAsia="Calibri" w:hAnsiTheme="majorHAnsi" w:cstheme="majorHAnsi"/>
        </w:rPr>
        <w:t>)</w:t>
      </w:r>
      <w:bookmarkStart w:id="1508" w:name="OLE_LINK69"/>
      <w:bookmarkStart w:id="1509" w:name="OLE_LINK70"/>
      <w:r w:rsidR="008A0DDF" w:rsidRPr="00932256">
        <w:rPr>
          <w:rFonts w:asciiTheme="majorHAnsi" w:eastAsia="Calibri" w:hAnsiTheme="majorHAnsi" w:cstheme="majorHAnsi"/>
        </w:rPr>
        <w:t>.</w:t>
      </w:r>
    </w:p>
    <w:p w14:paraId="16E1C987" w14:textId="77777777" w:rsidR="00AB4650" w:rsidRPr="00932256" w:rsidRDefault="00AB4650" w:rsidP="00AB4650">
      <w:pPr>
        <w:rPr>
          <w:rFonts w:asciiTheme="majorHAnsi" w:eastAsia="Calibri" w:hAnsiTheme="majorHAnsi" w:cstheme="majorHAnsi"/>
        </w:rPr>
      </w:pPr>
    </w:p>
    <w:p w14:paraId="6EFCFFCE" w14:textId="77777777" w:rsidR="00AB4650" w:rsidRPr="00932256" w:rsidRDefault="00AB4650" w:rsidP="00AB4650">
      <w:pPr>
        <w:rPr>
          <w:rFonts w:asciiTheme="majorHAnsi" w:eastAsia="Calibri" w:hAnsiTheme="majorHAnsi" w:cstheme="majorHAnsi"/>
        </w:rPr>
      </w:pPr>
      <w:r w:rsidRPr="00932256">
        <w:rPr>
          <w:rFonts w:asciiTheme="majorHAnsi" w:eastAsia="Calibri" w:hAnsiTheme="majorHAnsi" w:cstheme="majorHAnsi"/>
        </w:rPr>
        <w:t>Figure G02: 0070 vs. 03C1</w:t>
      </w:r>
    </w:p>
    <w:bookmarkEnd w:id="1508"/>
    <w:bookmarkEnd w:id="1509"/>
    <w:p w14:paraId="7AEE71C7" w14:textId="77777777" w:rsidR="002320E6" w:rsidRPr="00932256" w:rsidRDefault="00FE5DC0" w:rsidP="00900116">
      <w:pPr>
        <w:rPr>
          <w:rFonts w:asciiTheme="majorHAnsi" w:eastAsia="Calibri" w:hAnsiTheme="majorHAnsi" w:cstheme="majorHAnsi"/>
        </w:rPr>
      </w:pPr>
      <w:r w:rsidRPr="00932256">
        <w:rPr>
          <w:rFonts w:asciiTheme="majorHAnsi" w:eastAsia="Calibri" w:hAnsiTheme="majorHAnsi" w:cstheme="majorHAnsi"/>
        </w:rPr>
        <w:t xml:space="preserve"> </w:t>
      </w:r>
      <w:r w:rsidRPr="00932256">
        <w:rPr>
          <w:rFonts w:asciiTheme="majorHAnsi" w:eastAsia="Calibri" w:hAnsiTheme="majorHAnsi" w:cstheme="majorHAnsi"/>
          <w:noProof/>
          <w:lang w:eastAsia="en-US" w:bidi="km-KH"/>
        </w:rPr>
        <w:drawing>
          <wp:inline distT="0" distB="0" distL="0" distR="0" wp14:anchorId="38A0A844" wp14:editId="066419AA">
            <wp:extent cx="5774055" cy="736600"/>
            <wp:effectExtent l="12700" t="12700" r="12700" b="12700"/>
            <wp:docPr id="20" name="image25.png" descr="Image_7"/>
            <wp:cNvGraphicFramePr/>
            <a:graphic xmlns:a="http://schemas.openxmlformats.org/drawingml/2006/main">
              <a:graphicData uri="http://schemas.openxmlformats.org/drawingml/2006/picture">
                <pic:pic xmlns:pic="http://schemas.openxmlformats.org/drawingml/2006/picture">
                  <pic:nvPicPr>
                    <pic:cNvPr id="0" name="image25.png" descr="Image_7"/>
                    <pic:cNvPicPr preferRelativeResize="0"/>
                  </pic:nvPicPr>
                  <pic:blipFill>
                    <a:blip r:embed="rId37" cstate="print"/>
                    <a:srcRect/>
                    <a:stretch>
                      <a:fillRect/>
                    </a:stretch>
                  </pic:blipFill>
                  <pic:spPr>
                    <a:xfrm>
                      <a:off x="0" y="0"/>
                      <a:ext cx="5774055" cy="736600"/>
                    </a:xfrm>
                    <a:prstGeom prst="rect">
                      <a:avLst/>
                    </a:prstGeom>
                    <a:ln w="12700">
                      <a:solidFill>
                        <a:srgbClr val="000000"/>
                      </a:solidFill>
                      <a:prstDash val="solid"/>
                    </a:ln>
                  </pic:spPr>
                </pic:pic>
              </a:graphicData>
            </a:graphic>
          </wp:inline>
        </w:drawing>
      </w:r>
    </w:p>
    <w:p w14:paraId="288FC785" w14:textId="77777777" w:rsidR="002320E6" w:rsidRPr="00932256" w:rsidRDefault="002320E6" w:rsidP="00900116">
      <w:pPr>
        <w:rPr>
          <w:rFonts w:asciiTheme="majorHAnsi" w:eastAsia="Calibri" w:hAnsiTheme="majorHAnsi" w:cstheme="majorHAnsi"/>
        </w:rPr>
      </w:pPr>
    </w:p>
    <w:p w14:paraId="2EE60645" w14:textId="77777777" w:rsidR="00B946A2" w:rsidRPr="00932256" w:rsidRDefault="00FE5DC0" w:rsidP="00900116">
      <w:pPr>
        <w:rPr>
          <w:rFonts w:asciiTheme="majorHAnsi" w:eastAsia="Calibri" w:hAnsiTheme="majorHAnsi" w:cstheme="majorHAnsi"/>
        </w:rPr>
      </w:pPr>
      <w:r w:rsidRPr="00932256">
        <w:rPr>
          <w:rFonts w:asciiTheme="majorHAnsi" w:eastAsia="Calibri" w:hAnsiTheme="majorHAnsi" w:cstheme="majorHAnsi"/>
        </w:rPr>
        <w:t xml:space="preserve">In such cases, the two code-points are visually only distinguishable in context because of their </w:t>
      </w:r>
      <w:r w:rsidR="00671DDC" w:rsidRPr="00932256">
        <w:rPr>
          <w:rFonts w:asciiTheme="majorHAnsi" w:eastAsia="Calibri" w:hAnsiTheme="majorHAnsi" w:cstheme="majorHAnsi"/>
        </w:rPr>
        <w:t xml:space="preserve">relative </w:t>
      </w:r>
      <w:r w:rsidRPr="00932256">
        <w:rPr>
          <w:rFonts w:asciiTheme="majorHAnsi" w:eastAsia="Calibri" w:hAnsiTheme="majorHAnsi" w:cstheme="majorHAnsi"/>
        </w:rPr>
        <w:t xml:space="preserve">positioning towards the baseline, </w:t>
      </w:r>
      <w:r w:rsidR="00671DDC" w:rsidRPr="00932256">
        <w:rPr>
          <w:rFonts w:asciiTheme="majorHAnsi" w:eastAsia="Calibri" w:hAnsiTheme="majorHAnsi" w:cstheme="majorHAnsi"/>
        </w:rPr>
        <w:t xml:space="preserve">since </w:t>
      </w:r>
      <w:r w:rsidRPr="00932256">
        <w:rPr>
          <w:rFonts w:asciiTheme="majorHAnsi" w:eastAsia="Calibri" w:hAnsiTheme="majorHAnsi" w:cstheme="majorHAnsi"/>
        </w:rPr>
        <w:t xml:space="preserve">0070 crosses below the baseline but 03C1 does not. Given that there are several variant candidates among the cross-script variants, </w:t>
      </w:r>
      <w:r w:rsidR="00AF7DF1" w:rsidRPr="00932256">
        <w:rPr>
          <w:rFonts w:asciiTheme="majorHAnsi" w:eastAsia="Calibri" w:hAnsiTheme="majorHAnsi" w:cstheme="majorHAnsi"/>
        </w:rPr>
        <w:t xml:space="preserve">numerous </w:t>
      </w:r>
      <w:r w:rsidRPr="00932256">
        <w:rPr>
          <w:rFonts w:asciiTheme="majorHAnsi" w:eastAsia="Calibri" w:hAnsiTheme="majorHAnsi" w:cstheme="majorHAnsi"/>
        </w:rPr>
        <w:t xml:space="preserve">plausible labels </w:t>
      </w:r>
      <w:r w:rsidR="00AF7DF1" w:rsidRPr="00932256">
        <w:rPr>
          <w:rFonts w:asciiTheme="majorHAnsi" w:eastAsia="Calibri" w:hAnsiTheme="majorHAnsi" w:cstheme="majorHAnsi"/>
        </w:rPr>
        <w:t xml:space="preserve">could be </w:t>
      </w:r>
      <w:r w:rsidR="00287039" w:rsidRPr="00932256">
        <w:rPr>
          <w:rFonts w:asciiTheme="majorHAnsi" w:eastAsia="Calibri" w:hAnsiTheme="majorHAnsi" w:cstheme="majorHAnsi"/>
        </w:rPr>
        <w:t>made up</w:t>
      </w:r>
      <w:r w:rsidR="00AF7DF1" w:rsidRPr="00932256">
        <w:rPr>
          <w:rFonts w:asciiTheme="majorHAnsi" w:eastAsia="Calibri" w:hAnsiTheme="majorHAnsi" w:cstheme="majorHAnsi"/>
        </w:rPr>
        <w:t xml:space="preserve">, </w:t>
      </w:r>
      <w:r w:rsidRPr="00932256">
        <w:rPr>
          <w:rFonts w:asciiTheme="majorHAnsi" w:eastAsia="Calibri" w:hAnsiTheme="majorHAnsi" w:cstheme="majorHAnsi"/>
        </w:rPr>
        <w:t xml:space="preserve">such </w:t>
      </w:r>
      <w:proofErr w:type="gramStart"/>
      <w:r w:rsidRPr="00932256">
        <w:rPr>
          <w:rFonts w:asciiTheme="majorHAnsi" w:eastAsia="Calibri" w:hAnsiTheme="majorHAnsi" w:cstheme="majorHAnsi"/>
        </w:rPr>
        <w:t>as .ρορ</w:t>
      </w:r>
      <w:proofErr w:type="gramEnd"/>
      <w:r w:rsidR="00AF7DF1" w:rsidRPr="00932256">
        <w:rPr>
          <w:rFonts w:asciiTheme="majorHAnsi" w:eastAsia="Calibri" w:hAnsiTheme="majorHAnsi" w:cstheme="majorHAnsi"/>
        </w:rPr>
        <w:t xml:space="preserve"> or</w:t>
      </w:r>
      <w:r w:rsidRPr="00932256">
        <w:rPr>
          <w:rFonts w:asciiTheme="majorHAnsi" w:eastAsia="Calibri" w:hAnsiTheme="majorHAnsi" w:cstheme="majorHAnsi"/>
        </w:rPr>
        <w:t xml:space="preserve"> .ραγ ,which most Latin-script users would be hard-pressed to distinguish in context.</w:t>
      </w:r>
    </w:p>
    <w:p w14:paraId="498B4D72" w14:textId="77777777" w:rsidR="00EA6A9B" w:rsidRPr="00932256" w:rsidRDefault="00EA6A9B" w:rsidP="00900116">
      <w:pPr>
        <w:rPr>
          <w:rFonts w:asciiTheme="majorHAnsi" w:eastAsia="Calibri" w:hAnsiTheme="majorHAnsi" w:cstheme="majorHAnsi"/>
        </w:rPr>
      </w:pPr>
    </w:p>
    <w:p w14:paraId="0026FA17" w14:textId="77777777" w:rsidR="00EA6A9B" w:rsidRPr="000C690A" w:rsidRDefault="00EA6A9B" w:rsidP="00900116">
      <w:pPr>
        <w:rPr>
          <w:rFonts w:asciiTheme="majorHAnsi" w:eastAsia="Calibri" w:hAnsiTheme="majorHAnsi" w:cstheme="majorHAnsi"/>
          <w:color w:val="FF0000"/>
        </w:rPr>
      </w:pPr>
      <w:r w:rsidRPr="000C690A">
        <w:rPr>
          <w:rFonts w:asciiTheme="majorHAnsi" w:eastAsia="Calibri" w:hAnsiTheme="majorHAnsi" w:cstheme="majorHAnsi"/>
          <w:color w:val="FF0000"/>
        </w:rPr>
        <w:t>[TBD: best to keep this item very focused and to relegate the longer discussion and all the links to appendix D]</w:t>
      </w:r>
    </w:p>
    <w:p w14:paraId="7254F881" w14:textId="77777777" w:rsidR="00ED18F5" w:rsidRPr="00932256" w:rsidRDefault="00ED18F5" w:rsidP="00BA0ED8">
      <w:pPr>
        <w:rPr>
          <w:rFonts w:asciiTheme="majorHAnsi" w:eastAsia="Calibri" w:hAnsiTheme="majorHAnsi" w:cstheme="majorHAnsi"/>
        </w:rPr>
      </w:pPr>
    </w:p>
    <w:p w14:paraId="40CE56E3"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Furthermore, designers from the Latin-script using community have exploited </w:t>
      </w:r>
      <w:r w:rsidR="00122F0F" w:rsidRPr="00932256">
        <w:rPr>
          <w:rFonts w:asciiTheme="majorHAnsi" w:eastAsia="Calibri" w:hAnsiTheme="majorHAnsi" w:cstheme="majorHAnsi"/>
        </w:rPr>
        <w:t>the</w:t>
      </w:r>
      <w:r w:rsidRPr="00932256">
        <w:rPr>
          <w:rFonts w:asciiTheme="majorHAnsi" w:eastAsia="Calibri" w:hAnsiTheme="majorHAnsi" w:cstheme="majorHAnsi"/>
        </w:rPr>
        <w:t xml:space="preserve"> visual similarity</w:t>
      </w:r>
      <w:r w:rsidR="000B6B76" w:rsidRPr="00932256">
        <w:rPr>
          <w:rStyle w:val="FootnoteReference"/>
          <w:rFonts w:asciiTheme="majorHAnsi" w:eastAsia="Calibri" w:hAnsiTheme="majorHAnsi" w:cstheme="majorHAnsi"/>
        </w:rPr>
        <w:footnoteReference w:id="8"/>
      </w:r>
      <w:r w:rsidRPr="00932256">
        <w:rPr>
          <w:rFonts w:asciiTheme="majorHAnsi" w:eastAsia="Calibri" w:hAnsiTheme="majorHAnsi" w:cstheme="majorHAnsi"/>
        </w:rPr>
        <w:t xml:space="preserve"> between these two code-points and have created logos for globally used brand-names, which employ glyphs baring more resemblance to Greek 03C1 rather than Latin 0070, such as Pepsi (cf. </w:t>
      </w:r>
      <w:hyperlink r:id="rId38">
        <w:r w:rsidRPr="00932256">
          <w:rPr>
            <w:rFonts w:asciiTheme="majorHAnsi" w:eastAsia="Calibri" w:hAnsiTheme="majorHAnsi" w:cstheme="majorHAnsi"/>
            <w:color w:val="0563C1"/>
            <w:u w:val="single"/>
          </w:rPr>
          <w:t>https://perma.cc/6GTA-98C9?type=image</w:t>
        </w:r>
      </w:hyperlink>
      <w:r w:rsidRPr="00932256">
        <w:rPr>
          <w:rFonts w:asciiTheme="majorHAnsi" w:eastAsia="Calibri" w:hAnsiTheme="majorHAnsi" w:cstheme="majorHAnsi"/>
        </w:rPr>
        <w:t xml:space="preserve">). </w:t>
      </w:r>
      <w:r w:rsidR="004F40F8" w:rsidRPr="00932256">
        <w:rPr>
          <w:rFonts w:asciiTheme="majorHAnsi" w:eastAsia="Calibri" w:hAnsiTheme="majorHAnsi" w:cstheme="majorHAnsi"/>
        </w:rPr>
        <w:t>Again, t</w:t>
      </w:r>
      <w:r w:rsidRPr="00932256">
        <w:rPr>
          <w:rFonts w:asciiTheme="majorHAnsi" w:eastAsia="Calibri" w:hAnsiTheme="majorHAnsi" w:cstheme="majorHAnsi"/>
        </w:rPr>
        <w:t>his use in logo designs is n</w:t>
      </w:r>
      <w:r w:rsidR="004F40F8" w:rsidRPr="00932256">
        <w:rPr>
          <w:rFonts w:asciiTheme="majorHAnsi" w:eastAsia="Calibri" w:hAnsiTheme="majorHAnsi" w:cstheme="majorHAnsi"/>
        </w:rPr>
        <w:t>either</w:t>
      </w:r>
      <w:r w:rsidRPr="00932256">
        <w:rPr>
          <w:rFonts w:asciiTheme="majorHAnsi" w:eastAsia="Calibri" w:hAnsiTheme="majorHAnsi" w:cstheme="majorHAnsi"/>
        </w:rPr>
        <w:t xml:space="preserve"> limited to the Pepsi-brand logo </w:t>
      </w:r>
      <w:r w:rsidR="004F40F8" w:rsidRPr="00932256">
        <w:rPr>
          <w:rFonts w:asciiTheme="majorHAnsi" w:eastAsia="Calibri" w:hAnsiTheme="majorHAnsi" w:cstheme="majorHAnsi"/>
        </w:rPr>
        <w:t>n</w:t>
      </w:r>
      <w:r w:rsidRPr="00932256">
        <w:rPr>
          <w:rFonts w:asciiTheme="majorHAnsi" w:eastAsia="Calibri" w:hAnsiTheme="majorHAnsi" w:cstheme="majorHAnsi"/>
        </w:rPr>
        <w:t>or the English-using community - cf</w:t>
      </w:r>
      <w:r w:rsidR="008A0DDF" w:rsidRPr="00932256">
        <w:rPr>
          <w:rFonts w:asciiTheme="majorHAnsi" w:eastAsia="Calibri" w:hAnsiTheme="majorHAnsi" w:cstheme="majorHAnsi"/>
        </w:rPr>
        <w:t>.</w:t>
      </w:r>
    </w:p>
    <w:p w14:paraId="46E82B97" w14:textId="77777777" w:rsidR="002320E6" w:rsidRPr="00932256" w:rsidRDefault="0067201C" w:rsidP="00B77F30">
      <w:pPr>
        <w:numPr>
          <w:ilvl w:val="0"/>
          <w:numId w:val="16"/>
        </w:numPr>
        <w:rPr>
          <w:rFonts w:asciiTheme="majorHAnsi" w:hAnsiTheme="majorHAnsi" w:cstheme="majorHAnsi"/>
          <w:color w:val="000000"/>
        </w:rPr>
      </w:pPr>
      <w:hyperlink r:id="rId39">
        <w:r w:rsidR="00FE5DC0" w:rsidRPr="00932256">
          <w:rPr>
            <w:rFonts w:asciiTheme="majorHAnsi" w:hAnsiTheme="majorHAnsi" w:cstheme="majorHAnsi"/>
            <w:color w:val="0563C1"/>
            <w:u w:val="single"/>
          </w:rPr>
          <w:t>http://logos.wikia.com/wiki/Logopedia:Theme/Logos_with_the_letter_P?file=Publix_logo.png</w:t>
        </w:r>
      </w:hyperlink>
      <w:r w:rsidR="00FE5DC0" w:rsidRPr="00932256">
        <w:rPr>
          <w:rFonts w:asciiTheme="majorHAnsi" w:hAnsiTheme="majorHAnsi" w:cstheme="majorHAnsi"/>
          <w:color w:val="000000"/>
        </w:rPr>
        <w:t>,</w:t>
      </w:r>
    </w:p>
    <w:p w14:paraId="53DD13A0" w14:textId="77777777" w:rsidR="00347CFE" w:rsidRPr="00932256" w:rsidRDefault="0067201C" w:rsidP="00B77F30">
      <w:pPr>
        <w:numPr>
          <w:ilvl w:val="0"/>
          <w:numId w:val="16"/>
        </w:numPr>
        <w:rPr>
          <w:rFonts w:asciiTheme="majorHAnsi" w:hAnsiTheme="majorHAnsi" w:cstheme="majorHAnsi"/>
          <w:color w:val="000000"/>
        </w:rPr>
      </w:pPr>
      <w:hyperlink r:id="rId40">
        <w:r w:rsidR="00FE5DC0" w:rsidRPr="00932256">
          <w:rPr>
            <w:rFonts w:asciiTheme="majorHAnsi" w:hAnsiTheme="majorHAnsi" w:cstheme="majorHAnsi"/>
            <w:color w:val="0563C1"/>
            <w:u w:val="single"/>
          </w:rPr>
          <w:t>http://logos.wikia.com/wiki/File:150px-Android_P_logo.png</w:t>
        </w:r>
      </w:hyperlink>
    </w:p>
    <w:p w14:paraId="6346BDCF" w14:textId="77777777" w:rsidR="002320E6" w:rsidRPr="00932256" w:rsidRDefault="0067201C" w:rsidP="00B77F30">
      <w:pPr>
        <w:numPr>
          <w:ilvl w:val="0"/>
          <w:numId w:val="16"/>
        </w:numPr>
        <w:rPr>
          <w:rFonts w:asciiTheme="majorHAnsi" w:hAnsiTheme="majorHAnsi" w:cstheme="majorHAnsi"/>
          <w:color w:val="000000"/>
        </w:rPr>
      </w:pPr>
      <w:hyperlink r:id="rId41">
        <w:r w:rsidR="00FE5DC0" w:rsidRPr="00932256">
          <w:rPr>
            <w:rFonts w:asciiTheme="majorHAnsi" w:hAnsiTheme="majorHAnsi" w:cstheme="majorHAnsi"/>
            <w:color w:val="0563C1"/>
            <w:u w:val="single"/>
          </w:rPr>
          <w:t>http://logos.wikia.com/wiki/File:Vpf.png</w:t>
        </w:r>
      </w:hyperlink>
      <w:r w:rsidR="00FE5DC0" w:rsidRPr="00932256">
        <w:rPr>
          <w:rFonts w:asciiTheme="majorHAnsi" w:hAnsiTheme="majorHAnsi" w:cstheme="majorHAnsi"/>
          <w:color w:val="000000"/>
        </w:rPr>
        <w:t>,</w:t>
      </w:r>
    </w:p>
    <w:p w14:paraId="2BECA27D" w14:textId="77777777" w:rsidR="002320E6" w:rsidRPr="00932256" w:rsidRDefault="0067201C" w:rsidP="00B77F30">
      <w:pPr>
        <w:numPr>
          <w:ilvl w:val="0"/>
          <w:numId w:val="16"/>
        </w:numPr>
        <w:rPr>
          <w:rFonts w:asciiTheme="majorHAnsi" w:hAnsiTheme="majorHAnsi" w:cstheme="majorHAnsi"/>
          <w:color w:val="000000"/>
        </w:rPr>
      </w:pPr>
      <w:hyperlink r:id="rId42">
        <w:r w:rsidR="00FE5DC0" w:rsidRPr="00932256">
          <w:rPr>
            <w:rFonts w:asciiTheme="majorHAnsi" w:hAnsiTheme="majorHAnsi" w:cstheme="majorHAnsi"/>
            <w:color w:val="0563C1"/>
            <w:u w:val="single"/>
          </w:rPr>
          <w:t>http://logos.wikia.com/wiki/Category:Red_PAT</w:t>
        </w:r>
      </w:hyperlink>
      <w:r w:rsidR="00FE5DC0" w:rsidRPr="00932256">
        <w:rPr>
          <w:rFonts w:asciiTheme="majorHAnsi" w:hAnsiTheme="majorHAnsi" w:cstheme="majorHAnsi"/>
          <w:color w:val="000000"/>
        </w:rPr>
        <w:t xml:space="preserve"> -</w:t>
      </w:r>
    </w:p>
    <w:p w14:paraId="30226BA7" w14:textId="77777777" w:rsidR="002320E6" w:rsidRPr="00932256" w:rsidRDefault="002320E6">
      <w:pPr>
        <w:rPr>
          <w:rFonts w:asciiTheme="majorHAnsi" w:eastAsia="Calibri" w:hAnsiTheme="majorHAnsi" w:cstheme="majorHAnsi"/>
        </w:rPr>
      </w:pPr>
    </w:p>
    <w:p w14:paraId="3388C221" w14:textId="77777777" w:rsidR="00347CFE" w:rsidRPr="00932256" w:rsidRDefault="002320E6" w:rsidP="00BA0ED8">
      <w:pPr>
        <w:rPr>
          <w:rFonts w:asciiTheme="majorHAnsi" w:eastAsia="Calibri" w:hAnsiTheme="majorHAnsi" w:cstheme="majorHAnsi"/>
        </w:rPr>
      </w:pPr>
      <w:del w:id="1510" w:author="Author">
        <w:r w:rsidRPr="00932256">
          <w:rPr>
            <w:rFonts w:asciiTheme="majorHAnsi" w:eastAsia="Calibri" w:hAnsiTheme="majorHAnsi" w:cstheme="majorHAnsi"/>
          </w:rPr>
          <w:delText>,</w:delText>
        </w:r>
      </w:del>
      <w:r w:rsidR="00FE5DC0" w:rsidRPr="00932256">
        <w:rPr>
          <w:rFonts w:asciiTheme="majorHAnsi" w:eastAsia="Calibri" w:hAnsiTheme="majorHAnsi" w:cstheme="majorHAnsi"/>
        </w:rPr>
        <w:t xml:space="preserve">and it is </w:t>
      </w:r>
      <w:r w:rsidR="009666D5" w:rsidRPr="00932256">
        <w:rPr>
          <w:rFonts w:asciiTheme="majorHAnsi" w:eastAsia="Calibri" w:hAnsiTheme="majorHAnsi" w:cstheme="majorHAnsi"/>
        </w:rPr>
        <w:t xml:space="preserve">featured in </w:t>
      </w:r>
      <w:r w:rsidR="00FE5DC0" w:rsidRPr="00932256">
        <w:rPr>
          <w:rFonts w:asciiTheme="majorHAnsi" w:eastAsia="Calibri" w:hAnsiTheme="majorHAnsi" w:cstheme="majorHAnsi"/>
        </w:rPr>
        <w:t>historically established logos – cf</w:t>
      </w:r>
      <w:r w:rsidRPr="00932256">
        <w:rPr>
          <w:rFonts w:asciiTheme="majorHAnsi" w:eastAsia="Calibri" w:hAnsiTheme="majorHAnsi" w:cstheme="majorHAnsi"/>
        </w:rPr>
        <w:t>.</w:t>
      </w:r>
    </w:p>
    <w:p w14:paraId="208C4B60" w14:textId="77777777" w:rsidR="008A0DDF" w:rsidRPr="00932256" w:rsidRDefault="0067201C" w:rsidP="00B77F30">
      <w:pPr>
        <w:pStyle w:val="ListParagraph"/>
        <w:numPr>
          <w:ilvl w:val="0"/>
          <w:numId w:val="17"/>
        </w:numPr>
        <w:rPr>
          <w:rFonts w:asciiTheme="majorHAnsi" w:hAnsiTheme="majorHAnsi" w:cstheme="majorHAnsi"/>
          <w:color w:val="000000"/>
        </w:rPr>
      </w:pPr>
      <w:hyperlink r:id="rId43">
        <w:r w:rsidR="00FE5DC0" w:rsidRPr="00932256">
          <w:rPr>
            <w:rFonts w:asciiTheme="majorHAnsi" w:hAnsiTheme="majorHAnsi" w:cstheme="majorHAnsi"/>
            <w:color w:val="0563C1"/>
            <w:u w:val="single"/>
          </w:rPr>
          <w:t>http://logos.wikia.com/wiki/File:Pba_83_on_city_2_Vintage_Sports.jpg</w:t>
        </w:r>
      </w:hyperlink>
      <w:r w:rsidR="008A0DDF" w:rsidRPr="00932256">
        <w:rPr>
          <w:rFonts w:asciiTheme="majorHAnsi" w:hAnsiTheme="majorHAnsi" w:cstheme="majorHAnsi"/>
          <w:color w:val="000000"/>
        </w:rPr>
        <w:t>.</w:t>
      </w:r>
    </w:p>
    <w:p w14:paraId="41345E1E" w14:textId="77777777" w:rsidR="002320E6" w:rsidRPr="00932256" w:rsidRDefault="002320E6">
      <w:pPr>
        <w:rPr>
          <w:rFonts w:asciiTheme="majorHAnsi" w:eastAsia="Calibri" w:hAnsiTheme="majorHAnsi" w:cstheme="majorHAnsi"/>
        </w:rPr>
      </w:pPr>
    </w:p>
    <w:p w14:paraId="110B803D" w14:textId="15B54F5A" w:rsidR="008A0DDF" w:rsidRPr="00932256" w:rsidRDefault="000F26AD">
      <w:pPr>
        <w:rPr>
          <w:rFonts w:asciiTheme="majorHAnsi" w:eastAsia="Calibri" w:hAnsiTheme="majorHAnsi" w:cstheme="majorHAnsi"/>
        </w:rPr>
      </w:pPr>
      <w:r w:rsidRPr="00932256">
        <w:rPr>
          <w:rFonts w:asciiTheme="majorHAnsi" w:eastAsia="Calibri" w:hAnsiTheme="majorHAnsi" w:cstheme="majorHAnsi"/>
        </w:rPr>
        <w:t>In consequence</w:t>
      </w:r>
      <w:r w:rsidR="00FE5DC0" w:rsidRPr="00932256">
        <w:rPr>
          <w:rFonts w:asciiTheme="majorHAnsi" w:eastAsia="Calibri" w:hAnsiTheme="majorHAnsi" w:cstheme="majorHAnsi"/>
        </w:rPr>
        <w:t xml:space="preserve">, Latin-script users tend to recognize glyphs resembling Greek 03C1 as non-visual variants of 0070, even where they are able to visually distinguish the two shapes and irrespective of the </w:t>
      </w:r>
      <w:r w:rsidR="00FE5DC0" w:rsidRPr="00932256">
        <w:rPr>
          <w:rFonts w:asciiTheme="majorHAnsi" w:eastAsia="Calibri" w:hAnsiTheme="majorHAnsi" w:cstheme="majorHAnsi"/>
        </w:rPr>
        <w:lastRenderedPageBreak/>
        <w:t xml:space="preserve">fact, that for Greek users, 03C1 is clearly distinctive from Latin 0070, therefore constituting </w:t>
      </w:r>
      <w:r w:rsidR="009666D5" w:rsidRPr="00932256">
        <w:rPr>
          <w:rFonts w:asciiTheme="majorHAnsi" w:eastAsia="Calibri" w:hAnsiTheme="majorHAnsi" w:cstheme="majorHAnsi"/>
        </w:rPr>
        <w:t xml:space="preserve">a </w:t>
      </w:r>
      <w:r w:rsidR="00FE5DC0" w:rsidRPr="00932256">
        <w:rPr>
          <w:rFonts w:asciiTheme="majorHAnsi" w:eastAsia="Calibri" w:hAnsiTheme="majorHAnsi" w:cstheme="majorHAnsi"/>
        </w:rPr>
        <w:t>variant</w:t>
      </w:r>
      <w:r w:rsidR="009666D5" w:rsidRPr="00932256">
        <w:rPr>
          <w:rFonts w:asciiTheme="majorHAnsi" w:eastAsia="Calibri" w:hAnsiTheme="majorHAnsi" w:cstheme="majorHAnsi"/>
        </w:rPr>
        <w:t xml:space="preserve"> on non-visual grounds</w:t>
      </w:r>
      <w:r w:rsidR="008A0DDF" w:rsidRPr="00932256">
        <w:rPr>
          <w:rFonts w:asciiTheme="majorHAnsi" w:eastAsia="Calibri" w:hAnsiTheme="majorHAnsi" w:cstheme="majorHAnsi"/>
        </w:rPr>
        <w:t>.</w:t>
      </w:r>
    </w:p>
    <w:p w14:paraId="014367C0" w14:textId="77777777" w:rsidR="00347CFE" w:rsidRPr="00932256" w:rsidRDefault="00347CFE" w:rsidP="00BA0ED8">
      <w:pPr>
        <w:rPr>
          <w:rFonts w:asciiTheme="majorHAnsi" w:eastAsia="Calibri" w:hAnsiTheme="majorHAnsi" w:cstheme="majorHAnsi"/>
        </w:rPr>
      </w:pPr>
    </w:p>
    <w:p w14:paraId="11EFDE16" w14:textId="77777777" w:rsidR="008A0DDF" w:rsidRPr="00932256" w:rsidRDefault="00FE5DC0" w:rsidP="00900116">
      <w:pPr>
        <w:rPr>
          <w:rFonts w:asciiTheme="majorHAnsi" w:eastAsia="Calibri" w:hAnsiTheme="majorHAnsi" w:cstheme="majorHAnsi"/>
        </w:rPr>
      </w:pPr>
      <w:bookmarkStart w:id="1511" w:name="OLE_LINK65"/>
      <w:bookmarkStart w:id="1512" w:name="OLE_LINK66"/>
      <w:r w:rsidRPr="00932256">
        <w:rPr>
          <w:rFonts w:asciiTheme="majorHAnsi" w:eastAsia="Calibri" w:hAnsiTheme="majorHAnsi" w:cstheme="majorHAnsi"/>
          <w:b/>
        </w:rPr>
        <w:t xml:space="preserve">[G3] </w:t>
      </w:r>
      <w:bookmarkEnd w:id="1511"/>
      <w:bookmarkEnd w:id="1512"/>
      <w:r w:rsidRPr="00932256">
        <w:rPr>
          <w:rFonts w:asciiTheme="majorHAnsi" w:eastAsia="Calibri" w:hAnsiTheme="majorHAnsi" w:cstheme="majorHAnsi"/>
        </w:rPr>
        <w:t>0075-03C5: The two glyphs look “nearly identical” in Arial font (as shown in the second row in the image below)</w:t>
      </w:r>
      <w:r w:rsidR="008A0DDF" w:rsidRPr="00932256">
        <w:rPr>
          <w:rFonts w:asciiTheme="majorHAnsi" w:eastAsia="Calibri" w:hAnsiTheme="majorHAnsi" w:cstheme="majorHAnsi"/>
        </w:rPr>
        <w:t>.</w:t>
      </w:r>
    </w:p>
    <w:p w14:paraId="3A27A159" w14:textId="77777777" w:rsidR="00AB4650" w:rsidRPr="00932256" w:rsidRDefault="00AB4650" w:rsidP="00900116">
      <w:pPr>
        <w:rPr>
          <w:rFonts w:asciiTheme="majorHAnsi" w:eastAsia="Calibri" w:hAnsiTheme="majorHAnsi" w:cstheme="majorHAnsi"/>
        </w:rPr>
      </w:pPr>
    </w:p>
    <w:p w14:paraId="1D65B0E2" w14:textId="77777777" w:rsidR="00AB4650" w:rsidRPr="00932256" w:rsidRDefault="00AB4650" w:rsidP="00AB4650">
      <w:pPr>
        <w:rPr>
          <w:rFonts w:asciiTheme="majorHAnsi" w:eastAsia="Calibri" w:hAnsiTheme="majorHAnsi" w:cstheme="majorHAnsi"/>
        </w:rPr>
      </w:pPr>
      <w:bookmarkStart w:id="1513" w:name="OLE_LINK71"/>
      <w:bookmarkStart w:id="1514" w:name="OLE_LINK72"/>
      <w:r w:rsidRPr="00932256">
        <w:rPr>
          <w:rFonts w:asciiTheme="majorHAnsi" w:eastAsia="Calibri" w:hAnsiTheme="majorHAnsi" w:cstheme="majorHAnsi"/>
        </w:rPr>
        <w:t>Figure G03</w:t>
      </w:r>
      <w:r w:rsidR="0076107C" w:rsidRPr="00932256">
        <w:rPr>
          <w:rFonts w:asciiTheme="majorHAnsi" w:eastAsia="Calibri" w:hAnsiTheme="majorHAnsi" w:cstheme="majorHAnsi"/>
        </w:rPr>
        <w:t>.1</w:t>
      </w:r>
      <w:r w:rsidRPr="00932256">
        <w:rPr>
          <w:rFonts w:asciiTheme="majorHAnsi" w:eastAsia="Calibri" w:hAnsiTheme="majorHAnsi" w:cstheme="majorHAnsi"/>
        </w:rPr>
        <w:t>: 0075 vs. 03C5</w:t>
      </w:r>
    </w:p>
    <w:bookmarkEnd w:id="1513"/>
    <w:bookmarkEnd w:id="1514"/>
    <w:p w14:paraId="613F8C4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noProof/>
          <w:lang w:eastAsia="en-US" w:bidi="km-KH"/>
        </w:rPr>
        <w:drawing>
          <wp:inline distT="0" distB="0" distL="0" distR="0" wp14:anchorId="493943E2" wp14:editId="34EE06A0">
            <wp:extent cx="5579745" cy="744855"/>
            <wp:effectExtent l="12700" t="12700" r="12700" b="12700"/>
            <wp:docPr id="22" name="image22.png" descr="Image_3"/>
            <wp:cNvGraphicFramePr/>
            <a:graphic xmlns:a="http://schemas.openxmlformats.org/drawingml/2006/main">
              <a:graphicData uri="http://schemas.openxmlformats.org/drawingml/2006/picture">
                <pic:pic xmlns:pic="http://schemas.openxmlformats.org/drawingml/2006/picture">
                  <pic:nvPicPr>
                    <pic:cNvPr id="0" name="image22.png" descr="Image_3"/>
                    <pic:cNvPicPr preferRelativeResize="0"/>
                  </pic:nvPicPr>
                  <pic:blipFill>
                    <a:blip r:embed="rId44" cstate="print"/>
                    <a:srcRect/>
                    <a:stretch>
                      <a:fillRect/>
                    </a:stretch>
                  </pic:blipFill>
                  <pic:spPr>
                    <a:xfrm>
                      <a:off x="0" y="0"/>
                      <a:ext cx="5579745" cy="744855"/>
                    </a:xfrm>
                    <a:prstGeom prst="rect">
                      <a:avLst/>
                    </a:prstGeom>
                    <a:ln w="12700">
                      <a:solidFill>
                        <a:srgbClr val="000000"/>
                      </a:solidFill>
                      <a:prstDash val="solid"/>
                    </a:ln>
                  </pic:spPr>
                </pic:pic>
              </a:graphicData>
            </a:graphic>
          </wp:inline>
        </w:drawing>
      </w:r>
    </w:p>
    <w:p w14:paraId="5DF5E9F1" w14:textId="77777777" w:rsidR="00347CFE" w:rsidRPr="00932256" w:rsidRDefault="00347CFE" w:rsidP="00BA0ED8">
      <w:pPr>
        <w:rPr>
          <w:rFonts w:asciiTheme="majorHAnsi" w:eastAsia="Calibri" w:hAnsiTheme="majorHAnsi" w:cstheme="majorHAnsi"/>
        </w:rPr>
      </w:pPr>
    </w:p>
    <w:p w14:paraId="3E1CB47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028B-03C5: </w:t>
      </w:r>
      <w:proofErr w:type="gramStart"/>
      <w:r w:rsidR="005760FA" w:rsidRPr="00932256">
        <w:rPr>
          <w:rFonts w:asciiTheme="majorHAnsi" w:eastAsia="Calibri" w:hAnsiTheme="majorHAnsi" w:cstheme="majorHAnsi"/>
        </w:rPr>
        <w:t>Also</w:t>
      </w:r>
      <w:proofErr w:type="gramEnd"/>
      <w:r w:rsidR="005760FA" w:rsidRPr="00932256">
        <w:rPr>
          <w:rFonts w:asciiTheme="majorHAnsi" w:eastAsia="Calibri" w:hAnsiTheme="majorHAnsi" w:cstheme="majorHAnsi"/>
        </w:rPr>
        <w:t xml:space="preserve"> t</w:t>
      </w:r>
      <w:r w:rsidRPr="00932256">
        <w:rPr>
          <w:rFonts w:asciiTheme="majorHAnsi" w:eastAsia="Calibri" w:hAnsiTheme="majorHAnsi" w:cstheme="majorHAnsi"/>
        </w:rPr>
        <w:t>he</w:t>
      </w:r>
      <w:r w:rsidR="005760FA" w:rsidRPr="00932256">
        <w:rPr>
          <w:rFonts w:asciiTheme="majorHAnsi" w:eastAsia="Calibri" w:hAnsiTheme="majorHAnsi" w:cstheme="majorHAnsi"/>
        </w:rPr>
        <w:t>se</w:t>
      </w:r>
      <w:r w:rsidRPr="00932256">
        <w:rPr>
          <w:rFonts w:asciiTheme="majorHAnsi" w:eastAsia="Calibri" w:hAnsiTheme="majorHAnsi" w:cstheme="majorHAnsi"/>
        </w:rPr>
        <w:t xml:space="preserve"> two glyphs look “nearly identical” in Times New Roman font (as shown in the first row in the image below). </w:t>
      </w:r>
    </w:p>
    <w:p w14:paraId="6E43307C" w14:textId="77777777" w:rsidR="00347CFE" w:rsidRPr="00932256" w:rsidRDefault="00347CFE" w:rsidP="00900116">
      <w:pPr>
        <w:rPr>
          <w:rFonts w:asciiTheme="majorHAnsi" w:eastAsia="Calibri" w:hAnsiTheme="majorHAnsi" w:cstheme="majorHAnsi"/>
        </w:rPr>
      </w:pPr>
    </w:p>
    <w:p w14:paraId="22A7F24B" w14:textId="47DF3F5D" w:rsidR="0076107C" w:rsidRPr="00932256" w:rsidRDefault="0076107C" w:rsidP="0076107C">
      <w:pPr>
        <w:rPr>
          <w:rFonts w:asciiTheme="majorHAnsi" w:eastAsia="Calibri" w:hAnsiTheme="majorHAnsi" w:cstheme="majorHAnsi"/>
        </w:rPr>
      </w:pPr>
      <w:r w:rsidRPr="00932256">
        <w:rPr>
          <w:rFonts w:asciiTheme="majorHAnsi" w:eastAsia="Calibri" w:hAnsiTheme="majorHAnsi" w:cstheme="majorHAnsi"/>
        </w:rPr>
        <w:t>Figure G03.2: 028B vs. 03C5</w:t>
      </w:r>
      <w:r w:rsidR="009C5225" w:rsidRPr="00932256">
        <w:rPr>
          <w:rFonts w:asciiTheme="majorHAnsi" w:eastAsia="Calibri" w:hAnsiTheme="majorHAnsi" w:cstheme="majorHAnsi"/>
        </w:rPr>
        <w:t xml:space="preserve"> </w:t>
      </w:r>
    </w:p>
    <w:p w14:paraId="5A8EC0A1" w14:textId="77777777" w:rsidR="009C5225" w:rsidRPr="00932256" w:rsidRDefault="009C5225" w:rsidP="0076107C">
      <w:pPr>
        <w:rPr>
          <w:rFonts w:asciiTheme="majorHAnsi" w:eastAsia="Calibri" w:hAnsiTheme="majorHAnsi" w:cstheme="majorHAnsi"/>
        </w:rPr>
      </w:pPr>
    </w:p>
    <w:p w14:paraId="2006FAC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noProof/>
          <w:lang w:eastAsia="en-US" w:bidi="km-KH"/>
        </w:rPr>
        <w:drawing>
          <wp:inline distT="0" distB="0" distL="0" distR="0" wp14:anchorId="2A80F394" wp14:editId="300D4B3C">
            <wp:extent cx="5545455" cy="711200"/>
            <wp:effectExtent l="12700" t="12700" r="12700" b="12700"/>
            <wp:docPr id="21" name="image20.png" descr="Image_8"/>
            <wp:cNvGraphicFramePr/>
            <a:graphic xmlns:a="http://schemas.openxmlformats.org/drawingml/2006/main">
              <a:graphicData uri="http://schemas.openxmlformats.org/drawingml/2006/picture">
                <pic:pic xmlns:pic="http://schemas.openxmlformats.org/drawingml/2006/picture">
                  <pic:nvPicPr>
                    <pic:cNvPr id="0" name="image20.png" descr="Image_8"/>
                    <pic:cNvPicPr preferRelativeResize="0"/>
                  </pic:nvPicPr>
                  <pic:blipFill>
                    <a:blip r:embed="rId45" cstate="print"/>
                    <a:srcRect/>
                    <a:stretch>
                      <a:fillRect/>
                    </a:stretch>
                  </pic:blipFill>
                  <pic:spPr>
                    <a:xfrm>
                      <a:off x="0" y="0"/>
                      <a:ext cx="5545455" cy="711200"/>
                    </a:xfrm>
                    <a:prstGeom prst="rect">
                      <a:avLst/>
                    </a:prstGeom>
                    <a:ln w="12700">
                      <a:solidFill>
                        <a:srgbClr val="000000"/>
                      </a:solidFill>
                      <a:prstDash val="solid"/>
                    </a:ln>
                  </pic:spPr>
                </pic:pic>
              </a:graphicData>
            </a:graphic>
          </wp:inline>
        </w:drawing>
      </w:r>
    </w:p>
    <w:p w14:paraId="46D00587" w14:textId="77777777" w:rsidR="00347CFE" w:rsidRPr="00932256" w:rsidRDefault="00347CFE" w:rsidP="00900116">
      <w:pPr>
        <w:rPr>
          <w:rFonts w:asciiTheme="majorHAnsi" w:eastAsia="Calibri" w:hAnsiTheme="majorHAnsi" w:cstheme="majorHAnsi"/>
        </w:rPr>
      </w:pPr>
    </w:p>
    <w:p w14:paraId="3570E655" w14:textId="77777777" w:rsidR="00EE236D" w:rsidRPr="00932256" w:rsidRDefault="00EE236D" w:rsidP="00EE236D">
      <w:pPr>
        <w:rPr>
          <w:rFonts w:asciiTheme="majorHAnsi" w:eastAsia="Calibri" w:hAnsiTheme="majorHAnsi" w:cstheme="majorHAnsi"/>
        </w:rPr>
      </w:pPr>
      <w:r w:rsidRPr="00932256">
        <w:rPr>
          <w:rFonts w:asciiTheme="majorHAnsi" w:eastAsia="Calibri" w:hAnsiTheme="majorHAnsi" w:cstheme="majorHAnsi"/>
        </w:rPr>
        <w:t xml:space="preserve">The same analysis applies to 00FA and 03CD, which are essentially the same characters </w:t>
      </w:r>
      <w:r w:rsidR="005760FA" w:rsidRPr="00932256">
        <w:rPr>
          <w:rFonts w:asciiTheme="majorHAnsi" w:eastAsia="Calibri" w:hAnsiTheme="majorHAnsi" w:cstheme="majorHAnsi"/>
        </w:rPr>
        <w:t xml:space="preserve">with the </w:t>
      </w:r>
      <w:r w:rsidR="0076107C" w:rsidRPr="00932256">
        <w:rPr>
          <w:rFonts w:asciiTheme="majorHAnsi" w:eastAsia="Calibri" w:hAnsiTheme="majorHAnsi" w:cstheme="majorHAnsi"/>
        </w:rPr>
        <w:t>addition</w:t>
      </w:r>
      <w:r w:rsidR="005760FA" w:rsidRPr="00932256">
        <w:rPr>
          <w:rFonts w:asciiTheme="majorHAnsi" w:eastAsia="Calibri" w:hAnsiTheme="majorHAnsi" w:cstheme="majorHAnsi"/>
        </w:rPr>
        <w:t xml:space="preserve"> of a modifying diacritic on top (an Acute in the case of Latin and a Tonos in the case of Greek script)</w:t>
      </w:r>
      <w:r w:rsidRPr="00932256">
        <w:rPr>
          <w:rFonts w:asciiTheme="majorHAnsi" w:eastAsia="Calibri" w:hAnsiTheme="majorHAnsi" w:cstheme="majorHAnsi"/>
        </w:rPr>
        <w:t>.</w:t>
      </w:r>
    </w:p>
    <w:p w14:paraId="47411FFF" w14:textId="77777777" w:rsidR="00EE236D" w:rsidRPr="00932256" w:rsidRDefault="00EE236D" w:rsidP="00BA0ED8">
      <w:pPr>
        <w:rPr>
          <w:rFonts w:asciiTheme="majorHAnsi" w:eastAsia="Calibri" w:hAnsiTheme="majorHAnsi" w:cstheme="majorHAnsi"/>
        </w:rPr>
      </w:pPr>
    </w:p>
    <w:p w14:paraId="287560AA" w14:textId="77777777" w:rsidR="00347CFE" w:rsidRPr="00932256" w:rsidRDefault="005760FA" w:rsidP="00BA0ED8">
      <w:pPr>
        <w:rPr>
          <w:rFonts w:asciiTheme="majorHAnsi" w:eastAsia="Calibri" w:hAnsiTheme="majorHAnsi" w:cstheme="majorHAnsi"/>
        </w:rPr>
      </w:pPr>
      <w:r w:rsidRPr="00932256">
        <w:rPr>
          <w:rFonts w:asciiTheme="majorHAnsi" w:eastAsia="Calibri" w:hAnsiTheme="majorHAnsi" w:cstheme="majorHAnsi"/>
        </w:rPr>
        <w:t xml:space="preserve">Since the former two variant sets </w:t>
      </w:r>
      <w:r w:rsidR="008B4B49" w:rsidRPr="00932256">
        <w:rPr>
          <w:rFonts w:asciiTheme="majorHAnsi" w:eastAsia="Calibri" w:hAnsiTheme="majorHAnsi" w:cstheme="majorHAnsi"/>
        </w:rPr>
        <w:t>feature one and the same code point from Greek script</w:t>
      </w:r>
      <w:r w:rsidR="00171F79" w:rsidRPr="00932256">
        <w:rPr>
          <w:rFonts w:asciiTheme="majorHAnsi" w:eastAsia="Calibri" w:hAnsiTheme="majorHAnsi" w:cstheme="majorHAnsi"/>
        </w:rPr>
        <w:t xml:space="preserve"> but two different code points from Latin script, this </w:t>
      </w:r>
      <w:r w:rsidR="009A0516" w:rsidRPr="00932256">
        <w:rPr>
          <w:rFonts w:asciiTheme="majorHAnsi" w:eastAsia="Calibri" w:hAnsiTheme="majorHAnsi" w:cstheme="majorHAnsi"/>
        </w:rPr>
        <w:t xml:space="preserve">therefore </w:t>
      </w:r>
      <w:r w:rsidR="00FE5DC0" w:rsidRPr="00932256">
        <w:rPr>
          <w:rFonts w:asciiTheme="majorHAnsi" w:eastAsia="Calibri" w:hAnsiTheme="majorHAnsi" w:cstheme="majorHAnsi"/>
        </w:rPr>
        <w:t>impose</w:t>
      </w:r>
      <w:r w:rsidR="00171F79" w:rsidRPr="00932256">
        <w:rPr>
          <w:rFonts w:asciiTheme="majorHAnsi" w:eastAsia="Calibri" w:hAnsiTheme="majorHAnsi" w:cstheme="majorHAnsi"/>
        </w:rPr>
        <w:t>s</w:t>
      </w:r>
      <w:r w:rsidR="00FE5DC0" w:rsidRPr="00932256">
        <w:rPr>
          <w:rFonts w:asciiTheme="majorHAnsi" w:eastAsia="Calibri" w:hAnsiTheme="majorHAnsi" w:cstheme="majorHAnsi"/>
        </w:rPr>
        <w:t xml:space="preserve"> an in-script variant relationship between 0075 and 028B </w:t>
      </w:r>
      <w:r w:rsidR="00171F79" w:rsidRPr="00932256">
        <w:rPr>
          <w:rFonts w:asciiTheme="majorHAnsi" w:eastAsia="Calibri" w:hAnsiTheme="majorHAnsi" w:cstheme="majorHAnsi"/>
        </w:rPr>
        <w:t>due to transitivity.</w:t>
      </w:r>
      <w:r w:rsidR="00FE5DC0" w:rsidRPr="00932256">
        <w:rPr>
          <w:rFonts w:asciiTheme="majorHAnsi" w:eastAsia="Calibri" w:hAnsiTheme="majorHAnsi" w:cstheme="majorHAnsi"/>
        </w:rPr>
        <w:t xml:space="preserve"> </w:t>
      </w:r>
      <w:bookmarkStart w:id="1515" w:name="OLE_LINK7"/>
      <w:bookmarkStart w:id="1516" w:name="OLE_LINK8"/>
      <w:r w:rsidR="00171F79" w:rsidRPr="00932256">
        <w:rPr>
          <w:rFonts w:asciiTheme="majorHAnsi" w:eastAsia="Calibri" w:hAnsiTheme="majorHAnsi" w:cstheme="majorHAnsi"/>
        </w:rPr>
        <w:t xml:space="preserve">The two code points Latin U (0075) and Latin V </w:t>
      </w:r>
      <w:bookmarkStart w:id="1517" w:name="OLE_LINK29"/>
      <w:bookmarkStart w:id="1518" w:name="OLE_LINK30"/>
      <w:r w:rsidR="00171F79" w:rsidRPr="00932256">
        <w:rPr>
          <w:rFonts w:asciiTheme="majorHAnsi" w:eastAsia="Calibri" w:hAnsiTheme="majorHAnsi" w:cstheme="majorHAnsi"/>
        </w:rPr>
        <w:t>with Hook</w:t>
      </w:r>
      <w:bookmarkEnd w:id="1517"/>
      <w:bookmarkEnd w:id="1518"/>
      <w:r w:rsidR="00171F79" w:rsidRPr="00932256">
        <w:rPr>
          <w:rFonts w:asciiTheme="majorHAnsi" w:eastAsia="Calibri" w:hAnsiTheme="majorHAnsi" w:cstheme="majorHAnsi"/>
        </w:rPr>
        <w:t xml:space="preserve"> (028B)</w:t>
      </w:r>
      <w:bookmarkEnd w:id="1515"/>
      <w:bookmarkEnd w:id="1516"/>
      <w:r w:rsidR="00171F79" w:rsidRPr="00932256">
        <w:rPr>
          <w:rFonts w:asciiTheme="majorHAnsi" w:eastAsia="Calibri" w:hAnsiTheme="majorHAnsi" w:cstheme="majorHAnsi"/>
        </w:rPr>
        <w:t xml:space="preserve"> are however both used in a distinguishing manner in the orthography of </w:t>
      </w:r>
      <w:r w:rsidR="00FE5DC0" w:rsidRPr="00932256">
        <w:rPr>
          <w:rFonts w:asciiTheme="majorHAnsi" w:eastAsia="Calibri" w:hAnsiTheme="majorHAnsi" w:cstheme="majorHAnsi"/>
        </w:rPr>
        <w:t>Mossi – a language of Burkina Faso</w:t>
      </w:r>
      <w:r w:rsidR="00852823" w:rsidRPr="00932256">
        <w:rPr>
          <w:rStyle w:val="FootnoteReference"/>
          <w:rFonts w:asciiTheme="majorHAnsi" w:eastAsia="Calibri" w:hAnsiTheme="majorHAnsi" w:cstheme="majorHAnsi"/>
          <w:color w:val="1155CC"/>
          <w:u w:val="single"/>
        </w:rPr>
        <w:footnoteReference w:id="9"/>
      </w:r>
      <w:r w:rsidR="00FE5DC0" w:rsidRPr="00932256">
        <w:rPr>
          <w:rFonts w:asciiTheme="majorHAnsi" w:eastAsia="Calibri" w:hAnsiTheme="majorHAnsi" w:cstheme="majorHAnsi"/>
        </w:rPr>
        <w:t xml:space="preserve">. </w:t>
      </w:r>
      <w:r w:rsidR="008B7A37" w:rsidRPr="00932256">
        <w:rPr>
          <w:rFonts w:asciiTheme="majorHAnsi" w:eastAsia="Calibri" w:hAnsiTheme="majorHAnsi" w:cstheme="majorHAnsi"/>
        </w:rPr>
        <w:t>Latin GP foresees no issues and accepts the imposed variant relationship between the two code points, g</w:t>
      </w:r>
      <w:r w:rsidR="00FE5DC0" w:rsidRPr="00932256">
        <w:rPr>
          <w:rFonts w:asciiTheme="majorHAnsi" w:eastAsia="Calibri" w:hAnsiTheme="majorHAnsi" w:cstheme="majorHAnsi"/>
        </w:rPr>
        <w:t xml:space="preserve">iven that the variant relationship between U and V </w:t>
      </w:r>
      <w:r w:rsidR="00ED38FF" w:rsidRPr="00932256">
        <w:rPr>
          <w:rFonts w:asciiTheme="majorHAnsi" w:eastAsia="Calibri" w:hAnsiTheme="majorHAnsi" w:cstheme="majorHAnsi"/>
        </w:rPr>
        <w:t xml:space="preserve">with Hook </w:t>
      </w:r>
      <w:r w:rsidR="008B7A37" w:rsidRPr="00932256">
        <w:rPr>
          <w:rFonts w:asciiTheme="majorHAnsi" w:eastAsia="Calibri" w:hAnsiTheme="majorHAnsi" w:cstheme="majorHAnsi"/>
        </w:rPr>
        <w:t xml:space="preserve">will still permit users from the Mossi community to employ both code points in labels, and since there </w:t>
      </w:r>
      <w:r w:rsidR="00EF595A" w:rsidRPr="00932256">
        <w:rPr>
          <w:rFonts w:asciiTheme="majorHAnsi" w:eastAsia="Calibri" w:hAnsiTheme="majorHAnsi" w:cstheme="majorHAnsi"/>
        </w:rPr>
        <w:t>won’t be any</w:t>
      </w:r>
      <w:r w:rsidR="008B7A37" w:rsidRPr="00932256">
        <w:rPr>
          <w:rFonts w:asciiTheme="majorHAnsi" w:eastAsia="Calibri" w:hAnsiTheme="majorHAnsi" w:cstheme="majorHAnsi"/>
        </w:rPr>
        <w:t xml:space="preserve"> particular security risk for the Mossi community, such as spoofing, </w:t>
      </w:r>
      <w:r w:rsidR="00EF595A" w:rsidRPr="00932256">
        <w:rPr>
          <w:rFonts w:asciiTheme="majorHAnsi" w:eastAsia="Calibri" w:hAnsiTheme="majorHAnsi" w:cstheme="majorHAnsi"/>
        </w:rPr>
        <w:t>as</w:t>
      </w:r>
      <w:r w:rsidR="008B7A37" w:rsidRPr="00932256">
        <w:rPr>
          <w:rFonts w:asciiTheme="majorHAnsi" w:eastAsia="Calibri" w:hAnsiTheme="majorHAnsi" w:cstheme="majorHAnsi"/>
        </w:rPr>
        <w:t xml:space="preserve"> the variant set will have a </w:t>
      </w:r>
      <w:r w:rsidR="00EF595A" w:rsidRPr="00932256">
        <w:rPr>
          <w:rFonts w:asciiTheme="majorHAnsi" w:eastAsia="Calibri" w:hAnsiTheme="majorHAnsi" w:cstheme="majorHAnsi"/>
        </w:rPr>
        <w:t>the</w:t>
      </w:r>
      <w:r w:rsidR="00FE5DC0" w:rsidRPr="00932256">
        <w:rPr>
          <w:rFonts w:asciiTheme="majorHAnsi" w:eastAsia="Calibri" w:hAnsiTheme="majorHAnsi" w:cstheme="majorHAnsi"/>
        </w:rPr>
        <w:t xml:space="preserve"> disposition of “blocked</w:t>
      </w:r>
      <w:r w:rsidR="008B7A37" w:rsidRPr="00932256">
        <w:rPr>
          <w:rFonts w:asciiTheme="majorHAnsi" w:eastAsia="Calibri" w:hAnsiTheme="majorHAnsi" w:cstheme="majorHAnsi"/>
        </w:rPr>
        <w:t>”</w:t>
      </w:r>
      <w:r w:rsidR="00FE5DC0" w:rsidRPr="00932256">
        <w:rPr>
          <w:rFonts w:asciiTheme="majorHAnsi" w:eastAsia="Calibri" w:hAnsiTheme="majorHAnsi" w:cstheme="majorHAnsi"/>
        </w:rPr>
        <w:t xml:space="preserve">. </w:t>
      </w:r>
    </w:p>
    <w:p w14:paraId="3A0A2A3B" w14:textId="77777777" w:rsidR="00347CFE" w:rsidRPr="00932256" w:rsidRDefault="00347CFE" w:rsidP="00BA0ED8">
      <w:pPr>
        <w:rPr>
          <w:rFonts w:asciiTheme="majorHAnsi" w:eastAsia="Calibri" w:hAnsiTheme="majorHAnsi" w:cstheme="majorHAnsi"/>
        </w:rPr>
      </w:pPr>
    </w:p>
    <w:p w14:paraId="3302F66C"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b/>
        </w:rPr>
        <w:t xml:space="preserve">[G4] </w:t>
      </w:r>
      <w:r w:rsidRPr="00932256">
        <w:rPr>
          <w:rFonts w:asciiTheme="majorHAnsi" w:eastAsia="Calibri" w:hAnsiTheme="majorHAnsi" w:cstheme="majorHAnsi"/>
        </w:rPr>
        <w:t xml:space="preserve">The Greek script </w:t>
      </w:r>
      <w:r w:rsidR="001A67C7" w:rsidRPr="00932256">
        <w:rPr>
          <w:rFonts w:asciiTheme="majorHAnsi" w:eastAsia="Calibri" w:hAnsiTheme="majorHAnsi" w:cstheme="majorHAnsi"/>
        </w:rPr>
        <w:t>code point</w:t>
      </w:r>
      <w:r w:rsidRPr="00932256">
        <w:rPr>
          <w:rFonts w:asciiTheme="majorHAnsi" w:eastAsia="Calibri" w:hAnsiTheme="majorHAnsi" w:cstheme="majorHAnsi"/>
        </w:rPr>
        <w:t xml:space="preserve"> 03B2 β (Letter Beta) is visually nearly identical due to font design to Latin script code point </w:t>
      </w:r>
      <w:bookmarkStart w:id="1519" w:name="OLE_LINK471"/>
      <w:bookmarkStart w:id="1520" w:name="OLE_LINK472"/>
      <w:r w:rsidRPr="00932256">
        <w:rPr>
          <w:rFonts w:asciiTheme="majorHAnsi" w:eastAsia="Calibri" w:hAnsiTheme="majorHAnsi" w:cstheme="majorHAnsi"/>
        </w:rPr>
        <w:t xml:space="preserve">00DF </w:t>
      </w:r>
      <w:bookmarkEnd w:id="1519"/>
      <w:bookmarkEnd w:id="1520"/>
      <w:r w:rsidRPr="00932256">
        <w:rPr>
          <w:rFonts w:asciiTheme="majorHAnsi" w:eastAsia="Calibri" w:hAnsiTheme="majorHAnsi" w:cstheme="majorHAnsi"/>
        </w:rPr>
        <w:t xml:space="preserve">ß (Letter Sharp S). While those differences may be argued to be sufficiently different from a point of view of Greek script users, particularly the German users from the German language community may consider these </w:t>
      </w:r>
      <w:r w:rsidR="003C4782" w:rsidRPr="00932256">
        <w:rPr>
          <w:rFonts w:asciiTheme="majorHAnsi" w:eastAsia="Calibri" w:hAnsiTheme="majorHAnsi" w:cstheme="majorHAnsi"/>
        </w:rPr>
        <w:t>code points</w:t>
      </w:r>
      <w:r w:rsidRPr="00932256">
        <w:rPr>
          <w:rFonts w:asciiTheme="majorHAnsi" w:eastAsia="Calibri" w:hAnsiTheme="majorHAnsi" w:cstheme="majorHAnsi"/>
        </w:rPr>
        <w:t xml:space="preserve"> confusable, since the typical rendering of the Greek variant is one of the forms taught to elementary school pupils as a hand-written form of the Latin-script </w:t>
      </w:r>
      <w:r w:rsidR="001A67C7" w:rsidRPr="00932256">
        <w:rPr>
          <w:rFonts w:asciiTheme="majorHAnsi" w:eastAsia="Calibri" w:hAnsiTheme="majorHAnsi" w:cstheme="majorHAnsi"/>
        </w:rPr>
        <w:t>code point</w:t>
      </w:r>
      <w:r w:rsidRPr="00932256">
        <w:rPr>
          <w:rFonts w:asciiTheme="majorHAnsi" w:eastAsia="Calibri" w:hAnsiTheme="majorHAnsi" w:cstheme="majorHAnsi"/>
        </w:rPr>
        <w:t xml:space="preserve"> 00DF ß across the German-speaking part of the script-using community, as demonstrated by Figure G0</w:t>
      </w:r>
      <w:r w:rsidR="0076107C" w:rsidRPr="00932256">
        <w:rPr>
          <w:rFonts w:asciiTheme="majorHAnsi" w:eastAsia="Calibri" w:hAnsiTheme="majorHAnsi" w:cstheme="majorHAnsi"/>
        </w:rPr>
        <w:t>4</w:t>
      </w:r>
      <w:r w:rsidRPr="00932256">
        <w:rPr>
          <w:rFonts w:asciiTheme="majorHAnsi" w:eastAsia="Calibri" w:hAnsiTheme="majorHAnsi" w:cstheme="majorHAnsi"/>
        </w:rPr>
        <w:t xml:space="preserve"> below</w:t>
      </w:r>
      <w:r w:rsidR="008A0DDF" w:rsidRPr="00932256">
        <w:rPr>
          <w:rFonts w:asciiTheme="majorHAnsi" w:eastAsia="Calibri" w:hAnsiTheme="majorHAnsi" w:cstheme="majorHAnsi"/>
        </w:rPr>
        <w:t>.</w:t>
      </w:r>
    </w:p>
    <w:p w14:paraId="13B450AC" w14:textId="77777777" w:rsidR="00EA6A9B" w:rsidRPr="00932256" w:rsidRDefault="00EA6A9B">
      <w:pPr>
        <w:rPr>
          <w:rFonts w:asciiTheme="majorHAnsi" w:eastAsia="Calibri" w:hAnsiTheme="majorHAnsi" w:cstheme="majorHAnsi"/>
        </w:rPr>
      </w:pPr>
    </w:p>
    <w:p w14:paraId="07879C3F" w14:textId="77777777" w:rsidR="00EA6A9B" w:rsidRPr="000C690A" w:rsidRDefault="00EA6A9B">
      <w:pPr>
        <w:rPr>
          <w:rFonts w:asciiTheme="majorHAnsi" w:eastAsia="Calibri" w:hAnsiTheme="majorHAnsi" w:cstheme="majorHAnsi"/>
          <w:color w:val="FF0000"/>
        </w:rPr>
      </w:pPr>
      <w:r w:rsidRPr="000C690A">
        <w:rPr>
          <w:rFonts w:asciiTheme="majorHAnsi" w:eastAsia="Calibri" w:hAnsiTheme="majorHAnsi" w:cstheme="majorHAnsi"/>
          <w:color w:val="FF0000"/>
        </w:rPr>
        <w:lastRenderedPageBreak/>
        <w:t>[TBD: this discussion needs to be replaced by a focused summary and the details relegated to Appendix D]</w:t>
      </w:r>
    </w:p>
    <w:p w14:paraId="7881D47B" w14:textId="77777777" w:rsidR="00347CFE" w:rsidRPr="00932256" w:rsidRDefault="00347CFE" w:rsidP="00BA0ED8">
      <w:pPr>
        <w:rPr>
          <w:rFonts w:asciiTheme="majorHAnsi" w:eastAsia="Calibri" w:hAnsiTheme="majorHAnsi" w:cstheme="majorHAnsi"/>
        </w:rPr>
      </w:pPr>
    </w:p>
    <w:p w14:paraId="27C16A59"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Figure G0</w:t>
      </w:r>
      <w:r w:rsidR="0076107C" w:rsidRPr="00932256">
        <w:rPr>
          <w:rFonts w:asciiTheme="majorHAnsi" w:eastAsia="Calibri" w:hAnsiTheme="majorHAnsi" w:cstheme="majorHAnsi"/>
        </w:rPr>
        <w:t>4</w:t>
      </w:r>
      <w:r w:rsidRPr="00932256">
        <w:rPr>
          <w:rFonts w:asciiTheme="majorHAnsi" w:eastAsia="Calibri" w:hAnsiTheme="majorHAnsi" w:cstheme="majorHAnsi"/>
        </w:rPr>
        <w:t>: A handwritten form of the German Lexeme Grüße ‘</w:t>
      </w:r>
      <w:r w:rsidR="00BB7C21" w:rsidRPr="00932256">
        <w:rPr>
          <w:rFonts w:asciiTheme="majorHAnsi" w:eastAsia="Calibri" w:hAnsiTheme="majorHAnsi" w:cstheme="majorHAnsi"/>
        </w:rPr>
        <w:t>g</w:t>
      </w:r>
      <w:r w:rsidRPr="00932256">
        <w:rPr>
          <w:rFonts w:asciiTheme="majorHAnsi" w:eastAsia="Calibri" w:hAnsiTheme="majorHAnsi" w:cstheme="majorHAnsi"/>
        </w:rPr>
        <w:t>reetings’, taken from</w:t>
      </w:r>
    </w:p>
    <w:p w14:paraId="42198EF4" w14:textId="77777777" w:rsidR="00347CFE" w:rsidRPr="00932256" w:rsidRDefault="0067201C" w:rsidP="00BA0ED8">
      <w:pPr>
        <w:rPr>
          <w:rFonts w:asciiTheme="majorHAnsi" w:eastAsia="Calibri" w:hAnsiTheme="majorHAnsi" w:cstheme="majorHAnsi"/>
        </w:rPr>
      </w:pPr>
      <w:hyperlink r:id="rId46">
        <w:r w:rsidR="00FE5DC0" w:rsidRPr="00932256">
          <w:rPr>
            <w:rFonts w:asciiTheme="majorHAnsi" w:eastAsia="Calibri" w:hAnsiTheme="majorHAnsi" w:cstheme="majorHAnsi"/>
            <w:color w:val="0563C1"/>
            <w:u w:val="single"/>
          </w:rPr>
          <w:t>https</w:t>
        </w:r>
      </w:hyperlink>
      <w:hyperlink r:id="rId47" w:anchor="/media/File:Gruesse-Schneidler-Legende.png">
        <w:r w:rsidR="00FE5DC0" w:rsidRPr="00932256">
          <w:rPr>
            <w:rFonts w:asciiTheme="majorHAnsi" w:eastAsia="Calibri" w:hAnsiTheme="majorHAnsi" w:cstheme="majorHAnsi"/>
            <w:color w:val="1155CC"/>
            <w:u w:val="single"/>
          </w:rPr>
          <w:t>://de.wikipedia.org/wiki/%C3%9F#/media/File:Gruesse-Schneidler-Legende.png</w:t>
        </w:r>
      </w:hyperlink>
      <w:r w:rsidR="002320E6" w:rsidRPr="00932256">
        <w:rPr>
          <w:rFonts w:asciiTheme="majorHAnsi" w:eastAsia="Calibri" w:hAnsiTheme="majorHAnsi" w:cstheme="majorHAnsi"/>
        </w:rPr>
        <w:t xml:space="preserve"> </w:t>
      </w:r>
      <w:r w:rsidR="00FE5DC0" w:rsidRPr="00932256">
        <w:rPr>
          <w:rFonts w:asciiTheme="majorHAnsi" w:eastAsia="Calibri" w:hAnsiTheme="majorHAnsi" w:cstheme="majorHAnsi"/>
        </w:rPr>
        <w:t xml:space="preserve">(Cf. e.g. </w:t>
      </w:r>
      <w:hyperlink r:id="rId48" w:anchor="/media/File:Gruesse-Schneidler-Legende.png">
        <w:r w:rsidR="00FE5DC0" w:rsidRPr="00932256">
          <w:rPr>
            <w:rFonts w:asciiTheme="majorHAnsi" w:eastAsia="Calibri" w:hAnsiTheme="majorHAnsi" w:cstheme="majorHAnsi"/>
            <w:color w:val="0563C1"/>
            <w:u w:val="single"/>
          </w:rPr>
          <w:t>https://de.wikipedia.org/wiki/%C3%9F#/media/File:Gruesse-Schneidler-Legende.png</w:t>
        </w:r>
      </w:hyperlink>
      <w:r w:rsidR="00FE5DC0" w:rsidRPr="00932256">
        <w:rPr>
          <w:rFonts w:asciiTheme="majorHAnsi" w:eastAsia="Calibri" w:hAnsiTheme="majorHAnsi" w:cstheme="majorHAnsi"/>
        </w:rPr>
        <w:t xml:space="preserve">, </w:t>
      </w:r>
    </w:p>
    <w:p w14:paraId="698E107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where the German lexeme Grüße is spelled with such a </w:t>
      </w:r>
      <w:r w:rsidR="00A23098" w:rsidRPr="00932256">
        <w:rPr>
          <w:rFonts w:asciiTheme="majorHAnsi" w:eastAsia="Calibri" w:hAnsiTheme="majorHAnsi" w:cstheme="majorHAnsi"/>
        </w:rPr>
        <w:t>hand-written form</w:t>
      </w:r>
      <w:r w:rsidRPr="00932256">
        <w:rPr>
          <w:rFonts w:asciiTheme="majorHAnsi" w:eastAsia="Calibri" w:hAnsiTheme="majorHAnsi" w:cstheme="majorHAnsi"/>
        </w:rPr>
        <w:t>).</w:t>
      </w:r>
    </w:p>
    <w:p w14:paraId="0A1984D0" w14:textId="77777777" w:rsidR="00347CFE" w:rsidRPr="00932256" w:rsidRDefault="002D368B" w:rsidP="002D368B">
      <w:pPr>
        <w:jc w:val="center"/>
        <w:rPr>
          <w:rFonts w:asciiTheme="majorHAnsi" w:eastAsia="Calibri" w:hAnsiTheme="majorHAnsi" w:cstheme="majorHAnsi"/>
        </w:rPr>
      </w:pPr>
      <w:r w:rsidRPr="00932256">
        <w:rPr>
          <w:rFonts w:asciiTheme="majorHAnsi" w:hAnsiTheme="majorHAnsi" w:cstheme="majorHAnsi"/>
          <w:noProof/>
          <w:lang w:eastAsia="en-US" w:bidi="km-KH"/>
        </w:rPr>
        <w:drawing>
          <wp:inline distT="0" distB="0" distL="0" distR="0" wp14:anchorId="090C07CE" wp14:editId="2D94167F">
            <wp:extent cx="2352040" cy="942975"/>
            <wp:effectExtent l="0" t="0" r="0" b="0"/>
            <wp:docPr id="12" name="image16.png" descr="Image_6"/>
            <wp:cNvGraphicFramePr/>
            <a:graphic xmlns:a="http://schemas.openxmlformats.org/drawingml/2006/main">
              <a:graphicData uri="http://schemas.openxmlformats.org/drawingml/2006/picture">
                <pic:pic xmlns:pic="http://schemas.openxmlformats.org/drawingml/2006/picture">
                  <pic:nvPicPr>
                    <pic:cNvPr id="0" name="image16.png" descr="Image_6"/>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a:xfrm>
                      <a:off x="0" y="0"/>
                      <a:ext cx="2352040" cy="942975"/>
                    </a:xfrm>
                    <a:prstGeom prst="rect">
                      <a:avLst/>
                    </a:prstGeom>
                    <a:ln/>
                  </pic:spPr>
                </pic:pic>
              </a:graphicData>
            </a:graphic>
          </wp:inline>
        </w:drawing>
      </w:r>
    </w:p>
    <w:p w14:paraId="1008D72A" w14:textId="77777777" w:rsidR="002D368B" w:rsidRPr="00932256" w:rsidRDefault="002D368B" w:rsidP="002D368B">
      <w:pPr>
        <w:jc w:val="center"/>
        <w:rPr>
          <w:rFonts w:asciiTheme="majorHAnsi" w:eastAsia="Calibri" w:hAnsiTheme="majorHAnsi" w:cstheme="majorHAnsi"/>
        </w:rPr>
      </w:pPr>
    </w:p>
    <w:p w14:paraId="3E331131" w14:textId="2D0E5CE4"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Therefore, adult script-users may also consider them in their minds to be the same, despite them being able to see the visual differences between the glyphs. Given that there are several Greek </w:t>
      </w:r>
      <w:r w:rsidR="003C4782" w:rsidRPr="00932256">
        <w:rPr>
          <w:rFonts w:asciiTheme="majorHAnsi" w:eastAsia="Calibri" w:hAnsiTheme="majorHAnsi" w:cstheme="majorHAnsi"/>
        </w:rPr>
        <w:t>code points</w:t>
      </w:r>
      <w:r w:rsidRPr="00932256">
        <w:rPr>
          <w:rFonts w:asciiTheme="majorHAnsi" w:eastAsia="Calibri" w:hAnsiTheme="majorHAnsi" w:cstheme="majorHAnsi"/>
        </w:rPr>
        <w:t xml:space="preserve"> </w:t>
      </w:r>
      <w:r w:rsidR="0073045A" w:rsidRPr="00932256">
        <w:rPr>
          <w:rFonts w:asciiTheme="majorHAnsi" w:eastAsia="Calibri" w:hAnsiTheme="majorHAnsi" w:cstheme="majorHAnsi"/>
        </w:rPr>
        <w:t xml:space="preserve">in a variant relationship to </w:t>
      </w:r>
      <w:r w:rsidRPr="00932256">
        <w:rPr>
          <w:rFonts w:asciiTheme="majorHAnsi" w:eastAsia="Calibri" w:hAnsiTheme="majorHAnsi" w:cstheme="majorHAnsi"/>
        </w:rPr>
        <w:t xml:space="preserve">Latin </w:t>
      </w:r>
      <w:r w:rsidR="003C4782" w:rsidRPr="00932256">
        <w:rPr>
          <w:rFonts w:asciiTheme="majorHAnsi" w:eastAsia="Calibri" w:hAnsiTheme="majorHAnsi" w:cstheme="majorHAnsi"/>
        </w:rPr>
        <w:t>code points</w:t>
      </w:r>
      <w:r w:rsidR="0073045A" w:rsidRPr="00932256">
        <w:rPr>
          <w:rFonts w:asciiTheme="majorHAnsi" w:eastAsia="Calibri" w:hAnsiTheme="majorHAnsi" w:cstheme="majorHAnsi"/>
        </w:rPr>
        <w:t>, which are</w:t>
      </w:r>
      <w:r w:rsidRPr="00932256">
        <w:rPr>
          <w:rFonts w:asciiTheme="majorHAnsi" w:eastAsia="Calibri" w:hAnsiTheme="majorHAnsi" w:cstheme="majorHAnsi"/>
        </w:rPr>
        <w:t xml:space="preserve"> used </w:t>
      </w:r>
      <w:r w:rsidR="0073045A" w:rsidRPr="00932256">
        <w:rPr>
          <w:rFonts w:asciiTheme="majorHAnsi" w:eastAsia="Calibri" w:hAnsiTheme="majorHAnsi" w:cstheme="majorHAnsi"/>
        </w:rPr>
        <w:t xml:space="preserve">by the </w:t>
      </w:r>
      <w:r w:rsidRPr="00932256">
        <w:rPr>
          <w:rFonts w:asciiTheme="majorHAnsi" w:eastAsia="Calibri" w:hAnsiTheme="majorHAnsi" w:cstheme="majorHAnsi"/>
        </w:rPr>
        <w:t xml:space="preserve">German orthography, there are </w:t>
      </w:r>
      <w:r w:rsidR="0073045A" w:rsidRPr="00932256">
        <w:rPr>
          <w:rFonts w:asciiTheme="majorHAnsi" w:eastAsia="Calibri" w:hAnsiTheme="majorHAnsi" w:cstheme="majorHAnsi"/>
        </w:rPr>
        <w:t xml:space="preserve">numerous </w:t>
      </w:r>
      <w:r w:rsidRPr="00932256">
        <w:rPr>
          <w:rFonts w:asciiTheme="majorHAnsi" w:eastAsia="Calibri" w:hAnsiTheme="majorHAnsi" w:cstheme="majorHAnsi"/>
        </w:rPr>
        <w:t xml:space="preserve">plausible labels which could be </w:t>
      </w:r>
      <w:r w:rsidR="00820AEF" w:rsidRPr="00932256">
        <w:rPr>
          <w:rFonts w:asciiTheme="majorHAnsi" w:eastAsia="Calibri" w:hAnsiTheme="majorHAnsi" w:cstheme="majorHAnsi"/>
        </w:rPr>
        <w:t>made up</w:t>
      </w:r>
      <w:r w:rsidRPr="00932256">
        <w:rPr>
          <w:rFonts w:asciiTheme="majorHAnsi" w:eastAsia="Calibri" w:hAnsiTheme="majorHAnsi" w:cstheme="majorHAnsi"/>
        </w:rPr>
        <w:t xml:space="preserve">, such as Greek. νοβ, which may be identified with the German surname Voß. Additionally, German orthography commonly replaces 00DF ß by a sequence of two ss, and the same variation is also encountered in personal names, i.e. both Voß and Voss are used, which </w:t>
      </w:r>
      <w:r w:rsidR="004F5016" w:rsidRPr="00932256">
        <w:rPr>
          <w:rFonts w:asciiTheme="majorHAnsi" w:eastAsia="Calibri" w:hAnsiTheme="majorHAnsi" w:cstheme="majorHAnsi"/>
        </w:rPr>
        <w:t xml:space="preserve">gives further scope to this potential confusion among readers (This issue is further complicated by </w:t>
      </w:r>
      <w:r w:rsidRPr="00932256">
        <w:rPr>
          <w:rFonts w:asciiTheme="majorHAnsi" w:eastAsia="Calibri" w:hAnsiTheme="majorHAnsi" w:cstheme="majorHAnsi"/>
        </w:rPr>
        <w:t xml:space="preserve">the </w:t>
      </w:r>
      <w:r w:rsidR="004F5016" w:rsidRPr="00932256">
        <w:rPr>
          <w:rFonts w:asciiTheme="majorHAnsi" w:eastAsia="Calibri" w:hAnsiTheme="majorHAnsi" w:cstheme="majorHAnsi"/>
        </w:rPr>
        <w:t xml:space="preserve">issue of </w:t>
      </w:r>
      <w:r w:rsidRPr="00932256">
        <w:rPr>
          <w:rFonts w:asciiTheme="majorHAnsi" w:eastAsia="Calibri" w:hAnsiTheme="majorHAnsi" w:cstheme="majorHAnsi"/>
        </w:rPr>
        <w:t xml:space="preserve">IDNA </w:t>
      </w:r>
      <w:r w:rsidR="004F5016" w:rsidRPr="00932256">
        <w:rPr>
          <w:rFonts w:asciiTheme="majorHAnsi" w:eastAsia="Calibri" w:hAnsiTheme="majorHAnsi" w:cstheme="majorHAnsi"/>
        </w:rPr>
        <w:t xml:space="preserve">compatibility </w:t>
      </w:r>
      <w:r w:rsidRPr="00932256">
        <w:rPr>
          <w:rFonts w:asciiTheme="majorHAnsi" w:eastAsia="Calibri" w:hAnsiTheme="majorHAnsi" w:cstheme="majorHAnsi"/>
        </w:rPr>
        <w:t xml:space="preserve">– c.f. </w:t>
      </w:r>
      <w:r w:rsidR="00345D01" w:rsidRPr="00932256">
        <w:rPr>
          <w:rFonts w:asciiTheme="majorHAnsi" w:eastAsia="Calibri" w:hAnsiTheme="majorHAnsi" w:cstheme="majorHAnsi"/>
        </w:rPr>
        <w:t>section 6.</w:t>
      </w:r>
      <w:ins w:id="1521" w:author="Author">
        <w:r w:rsidR="00FA3878">
          <w:rPr>
            <w:rFonts w:asciiTheme="majorHAnsi" w:eastAsia="Calibri" w:hAnsiTheme="majorHAnsi" w:cstheme="majorHAnsi"/>
          </w:rPr>
          <w:t>6</w:t>
        </w:r>
      </w:ins>
      <w:del w:id="1522" w:author="Author">
        <w:r w:rsidR="00345D01" w:rsidRPr="00932256">
          <w:rPr>
            <w:rFonts w:asciiTheme="majorHAnsi" w:eastAsia="Calibri" w:hAnsiTheme="majorHAnsi" w:cstheme="majorHAnsi"/>
          </w:rPr>
          <w:delText>7</w:delText>
        </w:r>
      </w:del>
      <w:r w:rsidR="00345D01" w:rsidRPr="00932256">
        <w:rPr>
          <w:rFonts w:asciiTheme="majorHAnsi" w:eastAsia="Calibri" w:hAnsiTheme="majorHAnsi" w:cstheme="majorHAnsi"/>
        </w:rPr>
        <w:t>.2</w:t>
      </w:r>
      <w:r w:rsidR="004F5016" w:rsidRPr="00932256">
        <w:rPr>
          <w:rFonts w:asciiTheme="majorHAnsi" w:eastAsia="Calibri" w:hAnsiTheme="majorHAnsi" w:cstheme="majorHAnsi"/>
        </w:rPr>
        <w:t>)</w:t>
      </w:r>
      <w:r w:rsidRPr="00932256">
        <w:rPr>
          <w:rFonts w:asciiTheme="majorHAnsi" w:eastAsia="Calibri" w:hAnsiTheme="majorHAnsi" w:cstheme="majorHAnsi"/>
        </w:rPr>
        <w:t xml:space="preserve">. Accordingly, there is </w:t>
      </w:r>
      <w:r w:rsidR="00345D01" w:rsidRPr="00932256">
        <w:rPr>
          <w:rFonts w:asciiTheme="majorHAnsi" w:eastAsia="Calibri" w:hAnsiTheme="majorHAnsi" w:cstheme="majorHAnsi"/>
        </w:rPr>
        <w:t xml:space="preserve">a </w:t>
      </w:r>
      <w:r w:rsidR="004F5016" w:rsidRPr="00932256">
        <w:rPr>
          <w:rFonts w:asciiTheme="majorHAnsi" w:eastAsia="Calibri" w:hAnsiTheme="majorHAnsi" w:cstheme="majorHAnsi"/>
        </w:rPr>
        <w:t>concrete</w:t>
      </w:r>
      <w:r w:rsidRPr="00932256">
        <w:rPr>
          <w:rFonts w:asciiTheme="majorHAnsi" w:eastAsia="Calibri" w:hAnsiTheme="majorHAnsi" w:cstheme="majorHAnsi"/>
        </w:rPr>
        <w:t xml:space="preserve"> risk for the safety and stability of the zone, which should be dealt with at the level of the LGR definition by a variant relationship between those two code points (and others), despite them not being homoglyphs in a </w:t>
      </w:r>
      <w:r w:rsidR="008139E2" w:rsidRPr="00932256">
        <w:rPr>
          <w:rFonts w:asciiTheme="majorHAnsi" w:eastAsia="Calibri" w:hAnsiTheme="majorHAnsi" w:cstheme="majorHAnsi"/>
        </w:rPr>
        <w:t xml:space="preserve">strict sense </w:t>
      </w:r>
      <w:r w:rsidRPr="00932256">
        <w:rPr>
          <w:rFonts w:asciiTheme="majorHAnsi" w:eastAsia="Calibri" w:hAnsiTheme="majorHAnsi" w:cstheme="majorHAnsi"/>
        </w:rPr>
        <w:t>in a number of fonts.</w:t>
      </w:r>
    </w:p>
    <w:p w14:paraId="482761B6" w14:textId="77777777" w:rsidR="00347CFE" w:rsidRPr="00932256" w:rsidRDefault="00347CFE" w:rsidP="00BA0ED8">
      <w:pPr>
        <w:rPr>
          <w:rFonts w:asciiTheme="majorHAnsi" w:eastAsia="Calibri" w:hAnsiTheme="majorHAnsi" w:cstheme="majorHAnsi"/>
        </w:rPr>
      </w:pPr>
    </w:p>
    <w:p w14:paraId="29DC65F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b/>
        </w:rPr>
        <w:t>[G5]</w:t>
      </w:r>
      <w:r w:rsidRPr="00932256">
        <w:rPr>
          <w:rFonts w:asciiTheme="majorHAnsi" w:eastAsia="Calibri" w:hAnsiTheme="majorHAnsi" w:cstheme="majorHAnsi"/>
        </w:rPr>
        <w:t xml:space="preserve"> In Courier New (</w:t>
      </w:r>
      <w:r w:rsidR="008139E2" w:rsidRPr="00932256">
        <w:rPr>
          <w:rFonts w:asciiTheme="majorHAnsi" w:eastAsia="Calibri" w:hAnsiTheme="majorHAnsi" w:cstheme="majorHAnsi"/>
        </w:rPr>
        <w:t xml:space="preserve">represented by the </w:t>
      </w:r>
      <w:r w:rsidRPr="00932256">
        <w:rPr>
          <w:rFonts w:asciiTheme="majorHAnsi" w:eastAsia="Calibri" w:hAnsiTheme="majorHAnsi" w:cstheme="majorHAnsi"/>
        </w:rPr>
        <w:t xml:space="preserve">third row in the </w:t>
      </w:r>
      <w:r w:rsidR="00AB4650" w:rsidRPr="00932256">
        <w:rPr>
          <w:rFonts w:asciiTheme="majorHAnsi" w:eastAsia="Calibri" w:hAnsiTheme="majorHAnsi" w:cstheme="majorHAnsi"/>
        </w:rPr>
        <w:t>screenshot of Figure G04 below</w:t>
      </w:r>
      <w:r w:rsidRPr="00932256">
        <w:rPr>
          <w:rFonts w:asciiTheme="majorHAnsi" w:eastAsia="Calibri" w:hAnsiTheme="majorHAnsi" w:cstheme="majorHAnsi"/>
        </w:rPr>
        <w:t>) the glyphs are deemed nearly identical due to font design</w:t>
      </w:r>
      <w:r w:rsidR="00AB4650" w:rsidRPr="00932256">
        <w:rPr>
          <w:rFonts w:asciiTheme="majorHAnsi" w:eastAsia="Calibri" w:hAnsiTheme="majorHAnsi" w:cstheme="majorHAnsi"/>
        </w:rPr>
        <w:t>:</w:t>
      </w:r>
    </w:p>
    <w:p w14:paraId="073FE529" w14:textId="77777777" w:rsidR="00347CFE" w:rsidRPr="00932256" w:rsidRDefault="00347CFE" w:rsidP="00BA0ED8">
      <w:pPr>
        <w:rPr>
          <w:rFonts w:asciiTheme="majorHAnsi" w:eastAsia="Calibri" w:hAnsiTheme="majorHAnsi" w:cstheme="majorHAnsi"/>
        </w:rPr>
      </w:pPr>
    </w:p>
    <w:p w14:paraId="39470D1E" w14:textId="3180C545" w:rsidR="00347CFE" w:rsidRPr="00932256" w:rsidRDefault="00FE5DC0" w:rsidP="00BA0ED8">
      <w:pPr>
        <w:rPr>
          <w:rFonts w:asciiTheme="majorHAnsi" w:eastAsia="Calibri" w:hAnsiTheme="majorHAnsi" w:cstheme="majorHAnsi"/>
        </w:rPr>
      </w:pPr>
      <w:bookmarkStart w:id="1523" w:name="OLE_LINK67"/>
      <w:bookmarkStart w:id="1524" w:name="OLE_LINK68"/>
      <w:r w:rsidRPr="00932256">
        <w:rPr>
          <w:rFonts w:asciiTheme="majorHAnsi" w:eastAsia="Calibri" w:hAnsiTheme="majorHAnsi" w:cstheme="majorHAnsi"/>
        </w:rPr>
        <w:t>Figure G0</w:t>
      </w:r>
      <w:r w:rsidR="0076107C" w:rsidRPr="00932256">
        <w:rPr>
          <w:rFonts w:asciiTheme="majorHAnsi" w:eastAsia="Calibri" w:hAnsiTheme="majorHAnsi" w:cstheme="majorHAnsi"/>
        </w:rPr>
        <w:t>5</w:t>
      </w:r>
      <w:r w:rsidRPr="00932256">
        <w:rPr>
          <w:rFonts w:asciiTheme="majorHAnsi" w:eastAsia="Calibri" w:hAnsiTheme="majorHAnsi" w:cstheme="majorHAnsi"/>
        </w:rPr>
        <w:t>: 01A1 vs. 03C3</w:t>
      </w:r>
      <w:bookmarkEnd w:id="1523"/>
      <w:bookmarkEnd w:id="1524"/>
      <w:r w:rsidR="009C5225" w:rsidRPr="00932256">
        <w:rPr>
          <w:rFonts w:asciiTheme="majorHAnsi" w:eastAsia="Calibri" w:hAnsiTheme="majorHAnsi" w:cstheme="majorHAnsi"/>
        </w:rPr>
        <w:t xml:space="preserve"> </w:t>
      </w:r>
    </w:p>
    <w:p w14:paraId="341CA74F" w14:textId="77777777" w:rsidR="009C5225" w:rsidRPr="00932256" w:rsidRDefault="009C5225" w:rsidP="00BA0ED8">
      <w:pPr>
        <w:rPr>
          <w:rFonts w:asciiTheme="majorHAnsi" w:eastAsia="Calibri" w:hAnsiTheme="majorHAnsi" w:cstheme="majorHAnsi"/>
        </w:rPr>
      </w:pPr>
    </w:p>
    <w:p w14:paraId="75CF0CB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noProof/>
          <w:lang w:eastAsia="en-US" w:bidi="km-KH"/>
        </w:rPr>
        <w:drawing>
          <wp:inline distT="0" distB="0" distL="0" distR="0" wp14:anchorId="252FC381" wp14:editId="346BFCA3">
            <wp:extent cx="5520055" cy="711200"/>
            <wp:effectExtent l="12700" t="12700" r="12700" b="12700"/>
            <wp:docPr id="23" name="image21.png" descr="Image_4"/>
            <wp:cNvGraphicFramePr/>
            <a:graphic xmlns:a="http://schemas.openxmlformats.org/drawingml/2006/main">
              <a:graphicData uri="http://schemas.openxmlformats.org/drawingml/2006/picture">
                <pic:pic xmlns:pic="http://schemas.openxmlformats.org/drawingml/2006/picture">
                  <pic:nvPicPr>
                    <pic:cNvPr id="0" name="image21.png" descr="Image_4"/>
                    <pic:cNvPicPr preferRelativeResize="0"/>
                  </pic:nvPicPr>
                  <pic:blipFill>
                    <a:blip r:embed="rId50" cstate="print"/>
                    <a:srcRect/>
                    <a:stretch>
                      <a:fillRect/>
                    </a:stretch>
                  </pic:blipFill>
                  <pic:spPr>
                    <a:xfrm>
                      <a:off x="0" y="0"/>
                      <a:ext cx="5520055" cy="711200"/>
                    </a:xfrm>
                    <a:prstGeom prst="rect">
                      <a:avLst/>
                    </a:prstGeom>
                    <a:ln w="12700">
                      <a:solidFill>
                        <a:srgbClr val="000000"/>
                      </a:solidFill>
                      <a:prstDash val="solid"/>
                    </a:ln>
                  </pic:spPr>
                </pic:pic>
              </a:graphicData>
            </a:graphic>
          </wp:inline>
        </w:drawing>
      </w:r>
    </w:p>
    <w:p w14:paraId="2327BA00" w14:textId="77777777" w:rsidR="00347CFE" w:rsidRPr="00932256" w:rsidRDefault="00347CFE" w:rsidP="00BA0ED8">
      <w:pPr>
        <w:rPr>
          <w:rFonts w:asciiTheme="majorHAnsi" w:eastAsia="Calibri" w:hAnsiTheme="majorHAnsi" w:cstheme="majorHAnsi"/>
        </w:rPr>
      </w:pPr>
    </w:p>
    <w:p w14:paraId="043D3F2C" w14:textId="77777777" w:rsidR="00DA5EAC" w:rsidRPr="00932256" w:rsidRDefault="00DA5EAC" w:rsidP="00BA0ED8">
      <w:pPr>
        <w:pStyle w:val="Heading3"/>
        <w:rPr>
          <w:rFonts w:asciiTheme="majorHAnsi" w:hAnsiTheme="majorHAnsi" w:cstheme="majorHAnsi"/>
        </w:rPr>
      </w:pPr>
      <w:bookmarkStart w:id="1525" w:name="_Toc25676975"/>
    </w:p>
    <w:p w14:paraId="11C9C7A3" w14:textId="77777777" w:rsidR="00DA5EAC" w:rsidRPr="00932256" w:rsidRDefault="00DA5EAC" w:rsidP="00BA0ED8">
      <w:pPr>
        <w:pStyle w:val="Heading3"/>
        <w:rPr>
          <w:rFonts w:asciiTheme="majorHAnsi" w:hAnsiTheme="majorHAnsi" w:cstheme="majorHAnsi"/>
        </w:rPr>
      </w:pPr>
    </w:p>
    <w:p w14:paraId="46174CAB" w14:textId="6FF12949" w:rsidR="00347CFE" w:rsidRPr="00932256" w:rsidRDefault="00FE5DC0" w:rsidP="00BA0ED8">
      <w:pPr>
        <w:pStyle w:val="Heading3"/>
        <w:rPr>
          <w:rFonts w:asciiTheme="majorHAnsi" w:hAnsiTheme="majorHAnsi" w:cstheme="majorHAnsi"/>
        </w:rPr>
      </w:pPr>
      <w:bookmarkStart w:id="1526" w:name="_Toc26301479"/>
      <w:r w:rsidRPr="00932256">
        <w:rPr>
          <w:rFonts w:asciiTheme="majorHAnsi" w:hAnsiTheme="majorHAnsi" w:cstheme="majorHAnsi"/>
        </w:rPr>
        <w:t>6.3.4</w:t>
      </w:r>
      <w:r w:rsidRPr="00932256">
        <w:rPr>
          <w:rFonts w:asciiTheme="majorHAnsi" w:hAnsiTheme="majorHAnsi" w:cstheme="majorHAnsi"/>
        </w:rPr>
        <w:tab/>
      </w:r>
      <w:bookmarkStart w:id="1527" w:name="OLE_LINK17"/>
      <w:bookmarkStart w:id="1528" w:name="OLE_LINK18"/>
      <w:r w:rsidRPr="00932256">
        <w:rPr>
          <w:rFonts w:asciiTheme="majorHAnsi" w:hAnsiTheme="majorHAnsi" w:cstheme="majorHAnsi"/>
        </w:rPr>
        <w:t>Generic Glyphs</w:t>
      </w:r>
      <w:bookmarkEnd w:id="1525"/>
      <w:bookmarkEnd w:id="1526"/>
      <w:bookmarkEnd w:id="1527"/>
      <w:bookmarkEnd w:id="1528"/>
    </w:p>
    <w:p w14:paraId="4A4B40DD" w14:textId="77777777" w:rsidR="009A154F" w:rsidRPr="00932256" w:rsidRDefault="009A154F" w:rsidP="00975017">
      <w:pPr>
        <w:rPr>
          <w:rFonts w:asciiTheme="majorHAnsi" w:eastAsia="Calibri" w:hAnsiTheme="majorHAnsi" w:cstheme="majorHAnsi"/>
        </w:rPr>
      </w:pPr>
    </w:p>
    <w:p w14:paraId="06E51E95" w14:textId="4DD6BF0B" w:rsidR="005073B6" w:rsidRPr="00932256" w:rsidRDefault="005073B6" w:rsidP="00975017">
      <w:pPr>
        <w:rPr>
          <w:rFonts w:asciiTheme="majorHAnsi" w:eastAsia="Calibri" w:hAnsiTheme="majorHAnsi" w:cstheme="majorHAnsi"/>
        </w:rPr>
      </w:pPr>
      <w:r w:rsidRPr="00932256">
        <w:rPr>
          <w:rFonts w:asciiTheme="majorHAnsi" w:eastAsia="Calibri" w:hAnsiTheme="majorHAnsi" w:cstheme="majorHAnsi"/>
        </w:rPr>
        <w:t xml:space="preserve">In MSR, </w:t>
      </w:r>
      <w:r w:rsidR="009A154F" w:rsidRPr="00932256">
        <w:rPr>
          <w:rFonts w:asciiTheme="majorHAnsi" w:eastAsia="Calibri" w:hAnsiTheme="majorHAnsi" w:cstheme="majorHAnsi"/>
        </w:rPr>
        <w:t>the</w:t>
      </w:r>
      <w:r w:rsidRPr="00932256">
        <w:rPr>
          <w:rFonts w:asciiTheme="majorHAnsi" w:eastAsia="Calibri" w:hAnsiTheme="majorHAnsi" w:cstheme="majorHAnsi"/>
        </w:rPr>
        <w:t xml:space="preserve"> I</w:t>
      </w:r>
      <w:r w:rsidR="009A154F" w:rsidRPr="00932256">
        <w:rPr>
          <w:rFonts w:asciiTheme="majorHAnsi" w:eastAsia="Calibri" w:hAnsiTheme="majorHAnsi" w:cstheme="majorHAnsi"/>
        </w:rPr>
        <w:t xml:space="preserve">ntegration </w:t>
      </w:r>
      <w:r w:rsidRPr="00932256">
        <w:rPr>
          <w:rFonts w:asciiTheme="majorHAnsi" w:eastAsia="Calibri" w:hAnsiTheme="majorHAnsi" w:cstheme="majorHAnsi"/>
        </w:rPr>
        <w:t>P</w:t>
      </w:r>
      <w:r w:rsidR="009A154F" w:rsidRPr="00932256">
        <w:rPr>
          <w:rFonts w:asciiTheme="majorHAnsi" w:eastAsia="Calibri" w:hAnsiTheme="majorHAnsi" w:cstheme="majorHAnsi"/>
        </w:rPr>
        <w:t>anel</w:t>
      </w:r>
      <w:r w:rsidRPr="00932256">
        <w:rPr>
          <w:rFonts w:asciiTheme="majorHAnsi" w:eastAsia="Calibri" w:hAnsiTheme="majorHAnsi" w:cstheme="majorHAnsi"/>
        </w:rPr>
        <w:t xml:space="preserve"> </w:t>
      </w:r>
      <w:r w:rsidR="00233A78" w:rsidRPr="00932256">
        <w:rPr>
          <w:rFonts w:asciiTheme="majorHAnsi" w:eastAsia="Calibri" w:hAnsiTheme="majorHAnsi" w:cstheme="majorHAnsi"/>
        </w:rPr>
        <w:t xml:space="preserve">also </w:t>
      </w:r>
      <w:r w:rsidRPr="00932256">
        <w:rPr>
          <w:rFonts w:asciiTheme="majorHAnsi" w:eastAsia="Calibri" w:hAnsiTheme="majorHAnsi" w:cstheme="majorHAnsi"/>
        </w:rPr>
        <w:t>highlight</w:t>
      </w:r>
      <w:r w:rsidR="009A154F" w:rsidRPr="00932256">
        <w:rPr>
          <w:rFonts w:asciiTheme="majorHAnsi" w:eastAsia="Calibri" w:hAnsiTheme="majorHAnsi" w:cstheme="majorHAnsi"/>
        </w:rPr>
        <w:t>s</w:t>
      </w:r>
      <w:r w:rsidRPr="00932256">
        <w:rPr>
          <w:rFonts w:asciiTheme="majorHAnsi" w:eastAsia="Calibri" w:hAnsiTheme="majorHAnsi" w:cstheme="majorHAnsi"/>
        </w:rPr>
        <w:t xml:space="preserve"> the risk of </w:t>
      </w:r>
      <w:r w:rsidR="00975017" w:rsidRPr="00932256">
        <w:rPr>
          <w:rFonts w:asciiTheme="majorHAnsi" w:eastAsia="Calibri" w:hAnsiTheme="majorHAnsi" w:cstheme="majorHAnsi"/>
        </w:rPr>
        <w:t>“</w:t>
      </w:r>
      <w:r w:rsidR="00975017" w:rsidRPr="00932256">
        <w:rPr>
          <w:rFonts w:asciiTheme="majorHAnsi" w:hAnsiTheme="majorHAnsi" w:cstheme="majorHAnsi"/>
        </w:rPr>
        <w:t>a number of homoglyphs of code points that cross scripts</w:t>
      </w:r>
      <w:r w:rsidR="00975017" w:rsidRPr="00932256">
        <w:rPr>
          <w:rFonts w:asciiTheme="majorHAnsi" w:eastAsia="Calibri" w:hAnsiTheme="majorHAnsi" w:cstheme="majorHAnsi"/>
        </w:rPr>
        <w:t>”</w:t>
      </w:r>
      <w:r w:rsidR="00FD1DE2" w:rsidRPr="00932256">
        <w:rPr>
          <w:rFonts w:asciiTheme="majorHAnsi" w:eastAsia="Calibri" w:hAnsiTheme="majorHAnsi" w:cstheme="majorHAnsi"/>
        </w:rPr>
        <w:t xml:space="preserve">, providing examples of </w:t>
      </w:r>
      <w:r w:rsidR="008E7391" w:rsidRPr="00932256">
        <w:rPr>
          <w:rFonts w:asciiTheme="majorHAnsi" w:hAnsiTheme="majorHAnsi" w:cstheme="majorHAnsi"/>
        </w:rPr>
        <w:t xml:space="preserve">“circle glyph” from seven </w:t>
      </w:r>
      <w:r w:rsidR="005F42CF" w:rsidRPr="00932256">
        <w:rPr>
          <w:rFonts w:asciiTheme="majorHAnsi" w:hAnsiTheme="majorHAnsi" w:cstheme="majorHAnsi"/>
        </w:rPr>
        <w:t>scripts</w:t>
      </w:r>
      <w:r w:rsidR="00975017" w:rsidRPr="00932256">
        <w:rPr>
          <w:rFonts w:asciiTheme="majorHAnsi" w:eastAsia="Calibri" w:hAnsiTheme="majorHAnsi" w:cstheme="majorHAnsi"/>
        </w:rPr>
        <w:t>:</w:t>
      </w:r>
    </w:p>
    <w:p w14:paraId="1ED2E12B" w14:textId="77777777" w:rsidR="00975017" w:rsidRPr="00932256" w:rsidRDefault="00975017" w:rsidP="00975017">
      <w:pPr>
        <w:rPr>
          <w:rFonts w:asciiTheme="majorHAnsi" w:eastAsia="Calibri" w:hAnsiTheme="majorHAnsi" w:cstheme="majorHAnsi"/>
        </w:rPr>
      </w:pPr>
    </w:p>
    <w:p w14:paraId="1B14FA73" w14:textId="77777777" w:rsidR="00FD1DE2" w:rsidRPr="00932256" w:rsidRDefault="00FD1DE2" w:rsidP="00975017">
      <w:pPr>
        <w:rPr>
          <w:rFonts w:asciiTheme="majorHAnsi" w:eastAsia="Calibri" w:hAnsiTheme="majorHAnsi" w:cstheme="majorHAnsi"/>
        </w:rPr>
      </w:pPr>
      <w:r w:rsidRPr="00932256">
        <w:rPr>
          <w:rFonts w:asciiTheme="majorHAnsi" w:eastAsia="Calibri" w:hAnsiTheme="majorHAnsi" w:cstheme="majorHAnsi"/>
        </w:rPr>
        <w:t>“</w:t>
      </w:r>
      <w:r w:rsidRPr="00932256">
        <w:rPr>
          <w:rFonts w:asciiTheme="majorHAnsi" w:hAnsiTheme="majorHAnsi" w:cstheme="majorHAnsi"/>
        </w:rPr>
        <w:t>Because simple glyph shapes like this give effectively no hint of script identity, the IP encourages the Generation Panels to consider cross-script variants in such cases even for otherwise unrelated scripts. Among related scripts, there may be pairs of code points that are identical or nearly identical despite having more complex shapes. Where these can be used to form a label that is a homograph of a label in another script, they should be investigated for variant status.</w:t>
      </w:r>
      <w:r w:rsidRPr="00932256">
        <w:rPr>
          <w:rFonts w:asciiTheme="majorHAnsi" w:eastAsia="Calibri" w:hAnsiTheme="majorHAnsi" w:cstheme="majorHAnsi"/>
        </w:rPr>
        <w:t>”</w:t>
      </w:r>
      <w:r w:rsidR="005F42CF" w:rsidRPr="00932256">
        <w:rPr>
          <w:rFonts w:asciiTheme="majorHAnsi" w:eastAsia="Calibri" w:hAnsiTheme="majorHAnsi" w:cstheme="majorHAnsi"/>
        </w:rPr>
        <w:t xml:space="preserve"> [MSR, page </w:t>
      </w:r>
      <w:r w:rsidR="007D26CF" w:rsidRPr="00932256">
        <w:rPr>
          <w:rFonts w:asciiTheme="majorHAnsi" w:eastAsia="Calibri" w:hAnsiTheme="majorHAnsi" w:cstheme="majorHAnsi"/>
        </w:rPr>
        <w:t>22-23</w:t>
      </w:r>
      <w:r w:rsidR="005F42CF" w:rsidRPr="00932256">
        <w:rPr>
          <w:rFonts w:asciiTheme="majorHAnsi" w:eastAsia="Calibri" w:hAnsiTheme="majorHAnsi" w:cstheme="majorHAnsi"/>
        </w:rPr>
        <w:t>]</w:t>
      </w:r>
    </w:p>
    <w:p w14:paraId="0ED8E0BA" w14:textId="77777777" w:rsidR="007D26CF" w:rsidRPr="00932256" w:rsidRDefault="007D26CF" w:rsidP="00975017">
      <w:pPr>
        <w:rPr>
          <w:rFonts w:asciiTheme="majorHAnsi" w:hAnsiTheme="majorHAnsi" w:cstheme="majorHAnsi"/>
        </w:rPr>
      </w:pPr>
    </w:p>
    <w:p w14:paraId="3131F5F8" w14:textId="4CC80AD9" w:rsidR="009850B6" w:rsidRPr="00932256" w:rsidRDefault="003378CC" w:rsidP="00701738">
      <w:pPr>
        <w:rPr>
          <w:rFonts w:asciiTheme="majorHAnsi" w:eastAsia="Calibri" w:hAnsiTheme="majorHAnsi" w:cstheme="majorHAnsi"/>
        </w:rPr>
      </w:pPr>
      <w:r w:rsidRPr="00932256">
        <w:rPr>
          <w:rFonts w:asciiTheme="majorHAnsi" w:eastAsia="Calibri" w:hAnsiTheme="majorHAnsi" w:cstheme="majorHAnsi"/>
        </w:rPr>
        <w:t>Most scripts have used similar graphic</w:t>
      </w:r>
      <w:r w:rsidR="00CE3AAE" w:rsidRPr="00932256">
        <w:rPr>
          <w:rFonts w:asciiTheme="majorHAnsi" w:eastAsia="Calibri" w:hAnsiTheme="majorHAnsi" w:cstheme="majorHAnsi"/>
        </w:rPr>
        <w:t xml:space="preserve"> </w:t>
      </w:r>
      <w:r w:rsidR="002524B0" w:rsidRPr="00932256">
        <w:rPr>
          <w:rFonts w:asciiTheme="majorHAnsi" w:eastAsia="Calibri" w:hAnsiTheme="majorHAnsi" w:cstheme="majorHAnsi"/>
        </w:rPr>
        <w:t>elements to distinguish basic letter shapes. Accordingly, t</w:t>
      </w:r>
      <w:r w:rsidR="00FE5DC0" w:rsidRPr="00932256">
        <w:rPr>
          <w:rFonts w:asciiTheme="majorHAnsi" w:eastAsia="Calibri" w:hAnsiTheme="majorHAnsi" w:cstheme="majorHAnsi"/>
        </w:rPr>
        <w:t xml:space="preserve">here are a few shapes which are sufficiently generic that they occur in </w:t>
      </w:r>
      <w:r w:rsidR="00A40218" w:rsidRPr="00932256">
        <w:rPr>
          <w:rFonts w:asciiTheme="majorHAnsi" w:eastAsia="Calibri" w:hAnsiTheme="majorHAnsi" w:cstheme="majorHAnsi"/>
        </w:rPr>
        <w:t xml:space="preserve">both related and </w:t>
      </w:r>
      <w:r w:rsidR="00FE5DC0" w:rsidRPr="00932256">
        <w:rPr>
          <w:rFonts w:asciiTheme="majorHAnsi" w:eastAsia="Calibri" w:hAnsiTheme="majorHAnsi" w:cstheme="majorHAnsi"/>
        </w:rPr>
        <w:t>unrelated scripts</w:t>
      </w:r>
      <w:r w:rsidR="00504E84" w:rsidRPr="00932256">
        <w:rPr>
          <w:rStyle w:val="FootnoteReference"/>
          <w:rFonts w:asciiTheme="majorHAnsi" w:eastAsia="Calibri" w:hAnsiTheme="majorHAnsi" w:cstheme="majorHAnsi"/>
        </w:rPr>
        <w:footnoteReference w:id="10"/>
      </w:r>
      <w:r w:rsidR="007D26CF" w:rsidRPr="00932256">
        <w:rPr>
          <w:rFonts w:asciiTheme="majorHAnsi" w:eastAsia="Calibri" w:hAnsiTheme="majorHAnsi" w:cstheme="majorHAnsi"/>
        </w:rPr>
        <w:t xml:space="preserve">, such as the </w:t>
      </w:r>
      <w:r w:rsidR="007E30D1" w:rsidRPr="00932256">
        <w:rPr>
          <w:rFonts w:asciiTheme="majorHAnsi" w:eastAsia="Calibri" w:hAnsiTheme="majorHAnsi" w:cstheme="majorHAnsi"/>
        </w:rPr>
        <w:t>“</w:t>
      </w:r>
      <w:r w:rsidR="007D26CF" w:rsidRPr="00932256">
        <w:rPr>
          <w:rFonts w:asciiTheme="majorHAnsi" w:eastAsia="Calibri" w:hAnsiTheme="majorHAnsi" w:cstheme="majorHAnsi"/>
        </w:rPr>
        <w:t>circle glyph</w:t>
      </w:r>
      <w:r w:rsidR="007E30D1" w:rsidRPr="00932256">
        <w:rPr>
          <w:rFonts w:asciiTheme="majorHAnsi" w:eastAsia="Calibri" w:hAnsiTheme="majorHAnsi" w:cstheme="majorHAnsi"/>
        </w:rPr>
        <w:t>”</w:t>
      </w:r>
      <w:r w:rsidR="007D26CF" w:rsidRPr="00932256">
        <w:rPr>
          <w:rFonts w:asciiTheme="majorHAnsi" w:eastAsia="Calibri" w:hAnsiTheme="majorHAnsi" w:cstheme="majorHAnsi"/>
        </w:rPr>
        <w:t xml:space="preserve"> </w:t>
      </w:r>
      <w:r w:rsidR="007E30D1" w:rsidRPr="00932256">
        <w:rPr>
          <w:rFonts w:asciiTheme="majorHAnsi" w:eastAsia="Calibri" w:hAnsiTheme="majorHAnsi" w:cstheme="majorHAnsi"/>
        </w:rPr>
        <w:t>referenced by IP</w:t>
      </w:r>
      <w:r w:rsidR="00FE5DC0" w:rsidRPr="00932256">
        <w:rPr>
          <w:rFonts w:asciiTheme="majorHAnsi" w:eastAsia="Calibri" w:hAnsiTheme="majorHAnsi" w:cstheme="majorHAnsi"/>
        </w:rPr>
        <w:t xml:space="preserve">. </w:t>
      </w:r>
      <w:r w:rsidR="007E30D1" w:rsidRPr="00932256">
        <w:rPr>
          <w:rFonts w:asciiTheme="majorHAnsi" w:eastAsia="Calibri" w:hAnsiTheme="majorHAnsi" w:cstheme="majorHAnsi"/>
        </w:rPr>
        <w:t xml:space="preserve">For Latin script, </w:t>
      </w:r>
      <w:r w:rsidR="007E274E" w:rsidRPr="00932256">
        <w:rPr>
          <w:rFonts w:asciiTheme="majorHAnsi" w:eastAsia="Calibri" w:hAnsiTheme="majorHAnsi" w:cstheme="majorHAnsi"/>
        </w:rPr>
        <w:t xml:space="preserve">next to </w:t>
      </w:r>
      <w:r w:rsidR="00E126A4" w:rsidRPr="00932256">
        <w:rPr>
          <w:rFonts w:asciiTheme="majorHAnsi" w:eastAsia="Calibri" w:hAnsiTheme="majorHAnsi" w:cstheme="majorHAnsi"/>
        </w:rPr>
        <w:t xml:space="preserve">such </w:t>
      </w:r>
      <w:r w:rsidR="007E274E" w:rsidRPr="00932256">
        <w:rPr>
          <w:rFonts w:asciiTheme="majorHAnsi" w:eastAsia="Calibri" w:hAnsiTheme="majorHAnsi" w:cstheme="majorHAnsi"/>
        </w:rPr>
        <w:t xml:space="preserve">a circle shape (Latin Small Letter O 006F) </w:t>
      </w:r>
      <w:r w:rsidR="007E30D1" w:rsidRPr="00932256">
        <w:rPr>
          <w:rFonts w:asciiTheme="majorHAnsi" w:eastAsia="Calibri" w:hAnsiTheme="majorHAnsi" w:cstheme="majorHAnsi"/>
        </w:rPr>
        <w:t>t</w:t>
      </w:r>
      <w:r w:rsidR="00FE5DC0" w:rsidRPr="00932256">
        <w:rPr>
          <w:rFonts w:asciiTheme="majorHAnsi" w:eastAsia="Calibri" w:hAnsiTheme="majorHAnsi" w:cstheme="majorHAnsi"/>
        </w:rPr>
        <w:t>h</w:t>
      </w:r>
      <w:r w:rsidR="007E30D1" w:rsidRPr="00932256">
        <w:rPr>
          <w:rFonts w:asciiTheme="majorHAnsi" w:eastAsia="Calibri" w:hAnsiTheme="majorHAnsi" w:cstheme="majorHAnsi"/>
        </w:rPr>
        <w:t>is include</w:t>
      </w:r>
      <w:r w:rsidR="007E274E" w:rsidRPr="00932256">
        <w:rPr>
          <w:rFonts w:asciiTheme="majorHAnsi" w:eastAsia="Calibri" w:hAnsiTheme="majorHAnsi" w:cstheme="majorHAnsi"/>
        </w:rPr>
        <w:t xml:space="preserve">s </w:t>
      </w:r>
      <w:r w:rsidR="00FE5DC0" w:rsidRPr="00932256">
        <w:rPr>
          <w:rFonts w:asciiTheme="majorHAnsi" w:eastAsia="Calibri" w:hAnsiTheme="majorHAnsi" w:cstheme="majorHAnsi"/>
        </w:rPr>
        <w:t>a single straight line</w:t>
      </w:r>
      <w:r w:rsidR="00AD25DC" w:rsidRPr="00932256">
        <w:rPr>
          <w:rFonts w:asciiTheme="majorHAnsi" w:eastAsia="Calibri" w:hAnsiTheme="majorHAnsi" w:cstheme="majorHAnsi"/>
        </w:rPr>
        <w:t xml:space="preserve"> (Latin Small Letter </w:t>
      </w:r>
      <w:r w:rsidR="00E767B8" w:rsidRPr="00932256">
        <w:rPr>
          <w:rFonts w:asciiTheme="majorHAnsi" w:eastAsia="Calibri" w:hAnsiTheme="majorHAnsi" w:cstheme="majorHAnsi"/>
        </w:rPr>
        <w:t xml:space="preserve">L 006C and </w:t>
      </w:r>
      <w:r w:rsidR="00AD25DC" w:rsidRPr="00932256">
        <w:rPr>
          <w:rFonts w:asciiTheme="majorHAnsi" w:eastAsia="Calibri" w:hAnsiTheme="majorHAnsi" w:cstheme="majorHAnsi"/>
        </w:rPr>
        <w:t xml:space="preserve">Latin Small Letter Dotless I 0131) or </w:t>
      </w:r>
      <w:r w:rsidR="00FE5DC0" w:rsidRPr="00932256">
        <w:rPr>
          <w:rFonts w:asciiTheme="majorHAnsi" w:eastAsia="Calibri" w:hAnsiTheme="majorHAnsi" w:cstheme="majorHAnsi"/>
        </w:rPr>
        <w:t>a crescent</w:t>
      </w:r>
      <w:r w:rsidR="00AD25DC" w:rsidRPr="00932256">
        <w:rPr>
          <w:rFonts w:asciiTheme="majorHAnsi" w:eastAsia="Calibri" w:hAnsiTheme="majorHAnsi" w:cstheme="majorHAnsi"/>
        </w:rPr>
        <w:t xml:space="preserve"> (Latin Small Letter C 0053</w:t>
      </w:r>
      <w:r w:rsidR="00E767B8" w:rsidRPr="00932256">
        <w:rPr>
          <w:rFonts w:asciiTheme="majorHAnsi" w:eastAsia="Calibri" w:hAnsiTheme="majorHAnsi" w:cstheme="majorHAnsi"/>
        </w:rPr>
        <w:t xml:space="preserve"> and Latin Small Letter Open O 0254</w:t>
      </w:r>
      <w:r w:rsidR="00AD25DC" w:rsidRPr="00932256">
        <w:rPr>
          <w:rFonts w:asciiTheme="majorHAnsi" w:eastAsia="Calibri" w:hAnsiTheme="majorHAnsi" w:cstheme="majorHAnsi"/>
        </w:rPr>
        <w:t>).</w:t>
      </w:r>
      <w:r w:rsidR="009850B6" w:rsidRPr="00932256">
        <w:rPr>
          <w:rFonts w:asciiTheme="majorHAnsi" w:eastAsia="Calibri" w:hAnsiTheme="majorHAnsi" w:cstheme="majorHAnsi"/>
        </w:rPr>
        <w:t xml:space="preserve"> </w:t>
      </w:r>
      <w:r w:rsidR="00E126A4" w:rsidRPr="00932256">
        <w:rPr>
          <w:rFonts w:asciiTheme="majorHAnsi" w:eastAsia="Calibri" w:hAnsiTheme="majorHAnsi" w:cstheme="majorHAnsi"/>
        </w:rPr>
        <w:t xml:space="preserve">While these </w:t>
      </w:r>
      <w:r w:rsidR="009850B6" w:rsidRPr="00932256">
        <w:rPr>
          <w:rFonts w:asciiTheme="majorHAnsi" w:eastAsia="Calibri" w:hAnsiTheme="majorHAnsi" w:cstheme="majorHAnsi"/>
        </w:rPr>
        <w:t xml:space="preserve">examples </w:t>
      </w:r>
      <w:r w:rsidR="00E126A4" w:rsidRPr="00932256">
        <w:rPr>
          <w:rFonts w:asciiTheme="majorHAnsi" w:eastAsia="Calibri" w:hAnsiTheme="majorHAnsi" w:cstheme="majorHAnsi"/>
        </w:rPr>
        <w:t xml:space="preserve">are independent </w:t>
      </w:r>
      <w:r w:rsidR="00701738" w:rsidRPr="00932256">
        <w:rPr>
          <w:rFonts w:asciiTheme="majorHAnsi" w:eastAsia="Calibri" w:hAnsiTheme="majorHAnsi" w:cstheme="majorHAnsi"/>
        </w:rPr>
        <w:t xml:space="preserve">code points in </w:t>
      </w:r>
      <w:r w:rsidR="00E126A4" w:rsidRPr="00932256">
        <w:rPr>
          <w:rFonts w:asciiTheme="majorHAnsi" w:eastAsia="Calibri" w:hAnsiTheme="majorHAnsi" w:cstheme="majorHAnsi"/>
        </w:rPr>
        <w:t xml:space="preserve">Latin script, </w:t>
      </w:r>
      <w:r w:rsidR="00701738" w:rsidRPr="00932256">
        <w:rPr>
          <w:rFonts w:asciiTheme="majorHAnsi" w:eastAsia="Calibri" w:hAnsiTheme="majorHAnsi" w:cstheme="majorHAnsi"/>
        </w:rPr>
        <w:t xml:space="preserve">in other scripts they may occur </w:t>
      </w:r>
      <w:r w:rsidR="009850B6" w:rsidRPr="00932256">
        <w:rPr>
          <w:rFonts w:asciiTheme="majorHAnsi" w:eastAsia="Calibri" w:hAnsiTheme="majorHAnsi" w:cstheme="majorHAnsi"/>
        </w:rPr>
        <w:t xml:space="preserve">as </w:t>
      </w:r>
      <w:r w:rsidR="00FE5DC0" w:rsidRPr="00932256">
        <w:rPr>
          <w:rFonts w:asciiTheme="majorHAnsi" w:eastAsia="Calibri" w:hAnsiTheme="majorHAnsi" w:cstheme="majorHAnsi"/>
        </w:rPr>
        <w:t>combining mark code points.</w:t>
      </w:r>
    </w:p>
    <w:p w14:paraId="64B5FFFC" w14:textId="77777777" w:rsidR="000C4691" w:rsidRPr="00932256" w:rsidRDefault="000C4691" w:rsidP="00701738">
      <w:pPr>
        <w:rPr>
          <w:rFonts w:asciiTheme="majorHAnsi" w:eastAsia="Calibri" w:hAnsiTheme="majorHAnsi" w:cstheme="majorHAnsi"/>
        </w:rPr>
      </w:pPr>
    </w:p>
    <w:p w14:paraId="352A5F08" w14:textId="77777777" w:rsidR="00FB2D1B" w:rsidRPr="00932256" w:rsidRDefault="000C4691" w:rsidP="00701738">
      <w:pPr>
        <w:rPr>
          <w:rFonts w:asciiTheme="majorHAnsi" w:eastAsia="Calibri" w:hAnsiTheme="majorHAnsi" w:cstheme="majorHAnsi"/>
        </w:rPr>
      </w:pPr>
      <w:r w:rsidRPr="00932256">
        <w:rPr>
          <w:rFonts w:asciiTheme="majorHAnsi" w:eastAsia="Calibri" w:hAnsiTheme="majorHAnsi" w:cstheme="majorHAnsi"/>
        </w:rPr>
        <w:t xml:space="preserve">Latin GP has identified the following variant relationships based on an analysis </w:t>
      </w:r>
      <w:r w:rsidR="00A443F4" w:rsidRPr="00932256">
        <w:rPr>
          <w:rFonts w:asciiTheme="majorHAnsi" w:eastAsia="Calibri" w:hAnsiTheme="majorHAnsi" w:cstheme="majorHAnsi"/>
        </w:rPr>
        <w:t>of generic glyphs of scripts included in [MSR]</w:t>
      </w:r>
      <w:r w:rsidR="008A63E5" w:rsidRPr="00932256">
        <w:rPr>
          <w:rFonts w:asciiTheme="majorHAnsi" w:eastAsia="Calibri" w:hAnsiTheme="majorHAnsi" w:cstheme="majorHAnsi"/>
        </w:rPr>
        <w:t>, while all shortlisted variant candidates are presented in Appendix E</w:t>
      </w:r>
      <w:r w:rsidR="00FB2D1B" w:rsidRPr="00932256">
        <w:rPr>
          <w:rFonts w:asciiTheme="majorHAnsi" w:eastAsia="Calibri" w:hAnsiTheme="majorHAnsi" w:cstheme="majorHAnsi"/>
        </w:rPr>
        <w:t>.</w:t>
      </w:r>
    </w:p>
    <w:p w14:paraId="358C92BE" w14:textId="77777777" w:rsidR="00FB2D1B" w:rsidRPr="00932256" w:rsidRDefault="00FB2D1B" w:rsidP="00701738">
      <w:pPr>
        <w:rPr>
          <w:rFonts w:asciiTheme="majorHAnsi" w:eastAsia="Calibri" w:hAnsiTheme="majorHAnsi" w:cstheme="majorHAnsi"/>
        </w:rPr>
      </w:pPr>
    </w:p>
    <w:tbl>
      <w:tblPr>
        <w:tblW w:w="10220"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4"/>
        <w:gridCol w:w="839"/>
        <w:gridCol w:w="838"/>
        <w:gridCol w:w="1083"/>
        <w:gridCol w:w="838"/>
        <w:gridCol w:w="838"/>
        <w:gridCol w:w="1247"/>
        <w:gridCol w:w="1247"/>
        <w:gridCol w:w="2296"/>
      </w:tblGrid>
      <w:tr w:rsidR="00FB2D1B" w:rsidRPr="009136B1" w14:paraId="0D3A2259" w14:textId="77777777" w:rsidTr="00316617">
        <w:trPr>
          <w:cantSplit/>
          <w:trHeight w:val="975"/>
        </w:trPr>
        <w:tc>
          <w:tcPr>
            <w:tcW w:w="994" w:type="dxa"/>
            <w:shd w:val="clear" w:color="auto" w:fill="auto"/>
            <w:hideMark/>
          </w:tcPr>
          <w:p w14:paraId="6CE65EE2" w14:textId="77777777" w:rsidR="00FB2D1B" w:rsidRPr="009136B1" w:rsidRDefault="00FB2D1B" w:rsidP="00DA5EAC">
            <w:pPr>
              <w:jc w:val="center"/>
              <w:rPr>
                <w:rFonts w:asciiTheme="majorHAnsi" w:eastAsia="Calibri" w:hAnsiTheme="majorHAnsi" w:cstheme="majorHAnsi"/>
                <w:sz w:val="22"/>
                <w:szCs w:val="22"/>
                <w:lang w:val="de-DE"/>
              </w:rPr>
            </w:pPr>
            <w:r w:rsidRPr="009136B1">
              <w:rPr>
                <w:rFonts w:asciiTheme="majorHAnsi" w:eastAsia="Calibri" w:hAnsiTheme="majorHAnsi" w:cstheme="majorHAnsi"/>
                <w:sz w:val="22"/>
                <w:szCs w:val="22"/>
              </w:rPr>
              <w:t>Source Unicode Name</w:t>
            </w:r>
          </w:p>
        </w:tc>
        <w:tc>
          <w:tcPr>
            <w:tcW w:w="839" w:type="dxa"/>
            <w:shd w:val="clear" w:color="auto" w:fill="auto"/>
            <w:hideMark/>
          </w:tcPr>
          <w:p w14:paraId="5CD2F877" w14:textId="77777777" w:rsidR="00FB2D1B" w:rsidRPr="009136B1" w:rsidRDefault="00FB2D1B" w:rsidP="00DA5EAC">
            <w:pPr>
              <w:jc w:val="center"/>
              <w:rPr>
                <w:rFonts w:asciiTheme="majorHAnsi" w:eastAsia="Calibri" w:hAnsiTheme="majorHAnsi" w:cstheme="majorHAnsi"/>
                <w:sz w:val="22"/>
                <w:szCs w:val="22"/>
              </w:rPr>
            </w:pPr>
            <w:r w:rsidRPr="009136B1">
              <w:rPr>
                <w:rFonts w:asciiTheme="majorHAnsi" w:eastAsia="Calibri" w:hAnsiTheme="majorHAnsi" w:cstheme="majorHAnsi"/>
                <w:sz w:val="22"/>
                <w:szCs w:val="22"/>
              </w:rPr>
              <w:t>Source Code Point</w:t>
            </w:r>
          </w:p>
        </w:tc>
        <w:tc>
          <w:tcPr>
            <w:tcW w:w="838" w:type="dxa"/>
            <w:shd w:val="clear" w:color="auto" w:fill="auto"/>
            <w:hideMark/>
          </w:tcPr>
          <w:p w14:paraId="2492CA85" w14:textId="77777777" w:rsidR="00FB2D1B" w:rsidRPr="009136B1" w:rsidRDefault="00FB2D1B" w:rsidP="00DA5EAC">
            <w:pPr>
              <w:jc w:val="center"/>
              <w:rPr>
                <w:rFonts w:asciiTheme="majorHAnsi" w:eastAsia="Calibri" w:hAnsiTheme="majorHAnsi" w:cstheme="majorHAnsi"/>
                <w:sz w:val="22"/>
                <w:szCs w:val="22"/>
              </w:rPr>
            </w:pPr>
            <w:r w:rsidRPr="009136B1">
              <w:rPr>
                <w:rFonts w:asciiTheme="majorHAnsi" w:eastAsia="Calibri" w:hAnsiTheme="majorHAnsi" w:cstheme="majorHAnsi"/>
                <w:sz w:val="22"/>
                <w:szCs w:val="22"/>
              </w:rPr>
              <w:t>Source Glyph</w:t>
            </w:r>
          </w:p>
        </w:tc>
        <w:tc>
          <w:tcPr>
            <w:tcW w:w="1083" w:type="dxa"/>
            <w:shd w:val="clear" w:color="auto" w:fill="auto"/>
            <w:hideMark/>
          </w:tcPr>
          <w:p w14:paraId="2E700943" w14:textId="7CCC8E20" w:rsidR="00FB2D1B" w:rsidRPr="009136B1" w:rsidRDefault="00FB2D1B" w:rsidP="00DA5EAC">
            <w:pPr>
              <w:jc w:val="center"/>
              <w:rPr>
                <w:rFonts w:asciiTheme="majorHAnsi" w:eastAsia="Calibri" w:hAnsiTheme="majorHAnsi" w:cstheme="majorHAnsi"/>
                <w:sz w:val="22"/>
                <w:szCs w:val="22"/>
              </w:rPr>
            </w:pPr>
            <w:r w:rsidRPr="009136B1">
              <w:rPr>
                <w:rFonts w:asciiTheme="majorHAnsi" w:eastAsia="Calibri" w:hAnsiTheme="majorHAnsi" w:cstheme="majorHAnsi"/>
                <w:sz w:val="22"/>
                <w:szCs w:val="22"/>
              </w:rPr>
              <w:t xml:space="preserve">Variant </w:t>
            </w:r>
            <w:proofErr w:type="gramStart"/>
            <w:r w:rsidR="003F15E9" w:rsidRPr="009136B1">
              <w:rPr>
                <w:rFonts w:asciiTheme="majorHAnsi" w:hAnsiTheme="majorHAnsi" w:cstheme="majorHAnsi"/>
                <w:color w:val="000000"/>
                <w:sz w:val="22"/>
                <w:szCs w:val="22"/>
              </w:rPr>
              <w:t>Relation</w:t>
            </w:r>
            <w:r w:rsidR="00611C18" w:rsidRPr="009136B1">
              <w:rPr>
                <w:rFonts w:asciiTheme="majorHAnsi" w:hAnsiTheme="majorHAnsi" w:cstheme="majorHAnsi"/>
                <w:color w:val="000000"/>
                <w:sz w:val="22"/>
                <w:szCs w:val="22"/>
              </w:rPr>
              <w:t>-</w:t>
            </w:r>
            <w:r w:rsidR="003F15E9" w:rsidRPr="009136B1">
              <w:rPr>
                <w:rFonts w:asciiTheme="majorHAnsi" w:hAnsiTheme="majorHAnsi" w:cstheme="majorHAnsi"/>
                <w:color w:val="000000"/>
                <w:sz w:val="22"/>
                <w:szCs w:val="22"/>
              </w:rPr>
              <w:t>ship</w:t>
            </w:r>
            <w:proofErr w:type="gramEnd"/>
          </w:p>
        </w:tc>
        <w:tc>
          <w:tcPr>
            <w:tcW w:w="838" w:type="dxa"/>
            <w:shd w:val="clear" w:color="auto" w:fill="auto"/>
            <w:hideMark/>
          </w:tcPr>
          <w:p w14:paraId="1B202AFB" w14:textId="77777777" w:rsidR="00FB2D1B" w:rsidRPr="009136B1" w:rsidRDefault="00FB2D1B" w:rsidP="00DA5EAC">
            <w:pPr>
              <w:jc w:val="center"/>
              <w:rPr>
                <w:rFonts w:asciiTheme="majorHAnsi" w:eastAsia="Calibri" w:hAnsiTheme="majorHAnsi" w:cstheme="majorHAnsi"/>
                <w:sz w:val="22"/>
                <w:szCs w:val="22"/>
              </w:rPr>
            </w:pPr>
            <w:r w:rsidRPr="009136B1">
              <w:rPr>
                <w:rFonts w:asciiTheme="majorHAnsi" w:eastAsia="Calibri" w:hAnsiTheme="majorHAnsi" w:cstheme="majorHAnsi"/>
                <w:sz w:val="22"/>
                <w:szCs w:val="22"/>
              </w:rPr>
              <w:t>Target Glyph</w:t>
            </w:r>
          </w:p>
        </w:tc>
        <w:tc>
          <w:tcPr>
            <w:tcW w:w="838" w:type="dxa"/>
            <w:shd w:val="clear" w:color="auto" w:fill="auto"/>
            <w:hideMark/>
          </w:tcPr>
          <w:p w14:paraId="3C1D9848" w14:textId="77777777" w:rsidR="00FB2D1B" w:rsidRPr="009136B1" w:rsidRDefault="00FB2D1B" w:rsidP="00DA5EAC">
            <w:pPr>
              <w:jc w:val="center"/>
              <w:rPr>
                <w:rFonts w:asciiTheme="majorHAnsi" w:eastAsia="Calibri" w:hAnsiTheme="majorHAnsi" w:cstheme="majorHAnsi"/>
                <w:sz w:val="22"/>
                <w:szCs w:val="22"/>
              </w:rPr>
            </w:pPr>
            <w:r w:rsidRPr="009136B1">
              <w:rPr>
                <w:rFonts w:asciiTheme="majorHAnsi" w:eastAsia="Calibri" w:hAnsiTheme="majorHAnsi" w:cstheme="majorHAnsi"/>
                <w:sz w:val="22"/>
                <w:szCs w:val="22"/>
              </w:rPr>
              <w:t>Target Code Point</w:t>
            </w:r>
          </w:p>
        </w:tc>
        <w:tc>
          <w:tcPr>
            <w:tcW w:w="1247" w:type="dxa"/>
            <w:shd w:val="clear" w:color="auto" w:fill="auto"/>
            <w:hideMark/>
          </w:tcPr>
          <w:p w14:paraId="5667C55E" w14:textId="77777777" w:rsidR="00FB2D1B" w:rsidRPr="009136B1" w:rsidRDefault="00FB2D1B" w:rsidP="00DA5EAC">
            <w:pPr>
              <w:jc w:val="center"/>
              <w:rPr>
                <w:rFonts w:asciiTheme="majorHAnsi" w:eastAsia="Calibri" w:hAnsiTheme="majorHAnsi" w:cstheme="majorHAnsi"/>
                <w:sz w:val="22"/>
                <w:szCs w:val="22"/>
              </w:rPr>
            </w:pPr>
            <w:r w:rsidRPr="009136B1">
              <w:rPr>
                <w:rFonts w:asciiTheme="majorHAnsi" w:eastAsia="Calibri" w:hAnsiTheme="majorHAnsi" w:cstheme="majorHAnsi"/>
                <w:sz w:val="22"/>
                <w:szCs w:val="22"/>
              </w:rPr>
              <w:t>Target Unicode Name</w:t>
            </w:r>
          </w:p>
        </w:tc>
        <w:tc>
          <w:tcPr>
            <w:tcW w:w="1247" w:type="dxa"/>
            <w:shd w:val="clear" w:color="auto" w:fill="auto"/>
            <w:hideMark/>
          </w:tcPr>
          <w:p w14:paraId="660B7E5D" w14:textId="77777777" w:rsidR="00FB2D1B" w:rsidRPr="009136B1" w:rsidRDefault="00FB2D1B" w:rsidP="00F70A59">
            <w:pPr>
              <w:rPr>
                <w:rFonts w:asciiTheme="majorHAnsi" w:eastAsia="Calibri" w:hAnsiTheme="majorHAnsi" w:cstheme="majorHAnsi"/>
                <w:sz w:val="22"/>
                <w:szCs w:val="22"/>
              </w:rPr>
            </w:pPr>
            <w:r w:rsidRPr="009136B1">
              <w:rPr>
                <w:rFonts w:asciiTheme="majorHAnsi" w:eastAsia="Calibri" w:hAnsiTheme="majorHAnsi" w:cstheme="majorHAnsi"/>
                <w:sz w:val="22"/>
                <w:szCs w:val="22"/>
              </w:rPr>
              <w:t>Disposition</w:t>
            </w:r>
          </w:p>
        </w:tc>
        <w:tc>
          <w:tcPr>
            <w:tcW w:w="2296" w:type="dxa"/>
            <w:shd w:val="clear" w:color="auto" w:fill="auto"/>
            <w:hideMark/>
          </w:tcPr>
          <w:p w14:paraId="61FBA01B" w14:textId="77777777" w:rsidR="00FB2D1B" w:rsidRPr="009136B1" w:rsidRDefault="00FB2D1B" w:rsidP="00DA5EAC">
            <w:pPr>
              <w:jc w:val="center"/>
              <w:rPr>
                <w:rFonts w:asciiTheme="majorHAnsi" w:eastAsia="Calibri" w:hAnsiTheme="majorHAnsi" w:cstheme="majorHAnsi"/>
                <w:sz w:val="22"/>
                <w:szCs w:val="22"/>
              </w:rPr>
            </w:pPr>
            <w:r w:rsidRPr="009136B1">
              <w:rPr>
                <w:rFonts w:asciiTheme="majorHAnsi" w:eastAsia="Calibri" w:hAnsiTheme="majorHAnsi" w:cstheme="majorHAnsi"/>
                <w:sz w:val="22"/>
                <w:szCs w:val="22"/>
              </w:rPr>
              <w:t>Rationale</w:t>
            </w:r>
          </w:p>
        </w:tc>
      </w:tr>
      <w:tr w:rsidR="00FB2D1B" w:rsidRPr="00932256" w14:paraId="0243176F" w14:textId="77777777" w:rsidTr="00316617">
        <w:trPr>
          <w:cantSplit/>
          <w:trHeight w:val="975"/>
        </w:trPr>
        <w:tc>
          <w:tcPr>
            <w:tcW w:w="994" w:type="dxa"/>
            <w:shd w:val="clear" w:color="auto" w:fill="auto"/>
            <w:hideMark/>
          </w:tcPr>
          <w:p w14:paraId="0A447173" w14:textId="0568C19C" w:rsidR="00FB2D1B" w:rsidRPr="00932256" w:rsidRDefault="003F15E9" w:rsidP="00F70A59">
            <w:pPr>
              <w:rPr>
                <w:rFonts w:asciiTheme="majorHAnsi" w:eastAsia="Calibri" w:hAnsiTheme="majorHAnsi" w:cstheme="majorHAnsi"/>
                <w:sz w:val="22"/>
                <w:szCs w:val="22"/>
              </w:rPr>
            </w:pPr>
            <w:r w:rsidRPr="00932256">
              <w:rPr>
                <w:rFonts w:asciiTheme="majorHAnsi" w:hAnsiTheme="majorHAnsi" w:cstheme="majorHAnsi"/>
                <w:color w:val="000000"/>
                <w:sz w:val="22"/>
                <w:szCs w:val="22"/>
              </w:rPr>
              <w:t>Latin Small Letter L</w:t>
            </w:r>
          </w:p>
        </w:tc>
        <w:tc>
          <w:tcPr>
            <w:tcW w:w="839" w:type="dxa"/>
            <w:shd w:val="clear" w:color="auto" w:fill="auto"/>
            <w:hideMark/>
          </w:tcPr>
          <w:p w14:paraId="7EC0F655" w14:textId="1ED836FF" w:rsidR="00FB2D1B" w:rsidRPr="00932256" w:rsidRDefault="003F15E9" w:rsidP="00DA5EAC">
            <w:pPr>
              <w:jc w:val="center"/>
              <w:rPr>
                <w:rFonts w:asciiTheme="majorHAnsi" w:eastAsia="Calibri" w:hAnsiTheme="majorHAnsi" w:cstheme="majorHAnsi"/>
                <w:sz w:val="22"/>
                <w:szCs w:val="22"/>
              </w:rPr>
            </w:pPr>
            <w:r w:rsidRPr="00932256">
              <w:rPr>
                <w:rFonts w:asciiTheme="majorHAnsi" w:hAnsiTheme="majorHAnsi" w:cstheme="majorHAnsi"/>
                <w:color w:val="000000"/>
                <w:sz w:val="22"/>
                <w:szCs w:val="22"/>
              </w:rPr>
              <w:t>006C</w:t>
            </w:r>
          </w:p>
        </w:tc>
        <w:tc>
          <w:tcPr>
            <w:tcW w:w="838" w:type="dxa"/>
            <w:shd w:val="clear" w:color="auto" w:fill="auto"/>
            <w:hideMark/>
          </w:tcPr>
          <w:p w14:paraId="4BB70580" w14:textId="67C28663" w:rsidR="00FB2D1B" w:rsidRPr="00932256" w:rsidRDefault="003F15E9" w:rsidP="00DA5EAC">
            <w:pPr>
              <w:jc w:val="center"/>
              <w:rPr>
                <w:rFonts w:asciiTheme="majorHAnsi" w:eastAsia="Calibri" w:hAnsiTheme="majorHAnsi" w:cstheme="majorHAnsi"/>
                <w:sz w:val="22"/>
                <w:szCs w:val="22"/>
              </w:rPr>
            </w:pPr>
            <w:r w:rsidRPr="00932256">
              <w:rPr>
                <w:rFonts w:asciiTheme="majorHAnsi" w:hAnsiTheme="majorHAnsi" w:cstheme="majorHAnsi"/>
                <w:color w:val="000000"/>
                <w:sz w:val="22"/>
                <w:szCs w:val="22"/>
              </w:rPr>
              <w:t>l</w:t>
            </w:r>
          </w:p>
        </w:tc>
        <w:tc>
          <w:tcPr>
            <w:tcW w:w="1083" w:type="dxa"/>
            <w:shd w:val="clear" w:color="auto" w:fill="auto"/>
            <w:hideMark/>
          </w:tcPr>
          <w:p w14:paraId="475AEB9F" w14:textId="2CAA752F" w:rsidR="00FB2D1B" w:rsidRPr="00932256" w:rsidRDefault="003F15E9" w:rsidP="00DA5EAC">
            <w:pPr>
              <w:jc w:val="center"/>
              <w:rPr>
                <w:rFonts w:asciiTheme="majorHAnsi" w:eastAsia="Calibri" w:hAnsiTheme="majorHAnsi" w:cstheme="majorHAnsi"/>
                <w:sz w:val="22"/>
                <w:szCs w:val="22"/>
              </w:rPr>
            </w:pPr>
            <w:r w:rsidRPr="00932256">
              <w:rPr>
                <w:rFonts w:asciiTheme="majorHAnsi" w:hAnsiTheme="majorHAnsi" w:cstheme="majorHAnsi"/>
                <w:color w:val="000000"/>
                <w:sz w:val="22"/>
                <w:szCs w:val="22"/>
              </w:rPr>
              <w:t>↔</w:t>
            </w:r>
          </w:p>
        </w:tc>
        <w:tc>
          <w:tcPr>
            <w:tcW w:w="838" w:type="dxa"/>
            <w:shd w:val="clear" w:color="auto" w:fill="auto"/>
            <w:hideMark/>
          </w:tcPr>
          <w:p w14:paraId="060E10BA" w14:textId="225E5129" w:rsidR="00FB2D1B" w:rsidRPr="00932256" w:rsidRDefault="003F15E9" w:rsidP="00DA5EAC">
            <w:pPr>
              <w:jc w:val="center"/>
              <w:rPr>
                <w:rFonts w:asciiTheme="majorHAnsi" w:eastAsia="Calibri" w:hAnsiTheme="majorHAnsi" w:cstheme="majorHAnsi"/>
                <w:sz w:val="22"/>
                <w:szCs w:val="22"/>
              </w:rPr>
            </w:pPr>
            <w:r w:rsidRPr="00932256">
              <w:rPr>
                <w:rFonts w:asciiTheme="majorHAnsi" w:hAnsiTheme="majorHAnsi" w:cstheme="majorHAnsi"/>
                <w:color w:val="000000"/>
                <w:sz w:val="22"/>
                <w:szCs w:val="22"/>
              </w:rPr>
              <w:t xml:space="preserve">ӏ </w:t>
            </w:r>
          </w:p>
        </w:tc>
        <w:tc>
          <w:tcPr>
            <w:tcW w:w="838" w:type="dxa"/>
            <w:shd w:val="clear" w:color="auto" w:fill="auto"/>
            <w:hideMark/>
          </w:tcPr>
          <w:p w14:paraId="64A45A81" w14:textId="175C5781" w:rsidR="00FB2D1B" w:rsidRPr="00932256" w:rsidRDefault="003F15E9" w:rsidP="00DA5EAC">
            <w:pPr>
              <w:jc w:val="center"/>
              <w:rPr>
                <w:rFonts w:asciiTheme="majorHAnsi" w:eastAsia="Calibri" w:hAnsiTheme="majorHAnsi" w:cstheme="majorHAnsi"/>
                <w:sz w:val="22"/>
                <w:szCs w:val="22"/>
              </w:rPr>
            </w:pPr>
            <w:r w:rsidRPr="00932256">
              <w:rPr>
                <w:rFonts w:asciiTheme="majorHAnsi" w:hAnsiTheme="majorHAnsi" w:cstheme="majorHAnsi"/>
                <w:color w:val="000000"/>
                <w:sz w:val="22"/>
                <w:szCs w:val="22"/>
              </w:rPr>
              <w:t>04CF</w:t>
            </w:r>
          </w:p>
        </w:tc>
        <w:tc>
          <w:tcPr>
            <w:tcW w:w="1247" w:type="dxa"/>
            <w:shd w:val="clear" w:color="auto" w:fill="auto"/>
            <w:hideMark/>
          </w:tcPr>
          <w:p w14:paraId="1030E3C7" w14:textId="4C95BFE3" w:rsidR="00FB2D1B" w:rsidRPr="00932256" w:rsidRDefault="003F15E9" w:rsidP="00F70A59">
            <w:pPr>
              <w:rPr>
                <w:rFonts w:asciiTheme="majorHAnsi" w:eastAsia="Calibri" w:hAnsiTheme="majorHAnsi" w:cstheme="majorHAnsi"/>
                <w:sz w:val="22"/>
                <w:szCs w:val="22"/>
              </w:rPr>
            </w:pPr>
            <w:r w:rsidRPr="00932256">
              <w:rPr>
                <w:rFonts w:asciiTheme="majorHAnsi" w:hAnsiTheme="majorHAnsi" w:cstheme="majorHAnsi"/>
                <w:color w:val="000000"/>
                <w:sz w:val="22"/>
                <w:szCs w:val="22"/>
              </w:rPr>
              <w:t>Cyrillic Small Letter Palochka</w:t>
            </w:r>
          </w:p>
        </w:tc>
        <w:tc>
          <w:tcPr>
            <w:tcW w:w="1247" w:type="dxa"/>
            <w:shd w:val="clear" w:color="auto" w:fill="auto"/>
            <w:hideMark/>
          </w:tcPr>
          <w:p w14:paraId="3E9F05C3" w14:textId="27EF4102" w:rsidR="00FB2D1B" w:rsidRPr="00932256" w:rsidRDefault="003F15E9" w:rsidP="00F70A59">
            <w:pPr>
              <w:rPr>
                <w:rFonts w:asciiTheme="majorHAnsi" w:eastAsia="Calibri" w:hAnsiTheme="majorHAnsi" w:cstheme="majorHAnsi"/>
                <w:sz w:val="22"/>
                <w:szCs w:val="22"/>
              </w:rPr>
            </w:pPr>
            <w:r w:rsidRPr="00932256">
              <w:rPr>
                <w:rFonts w:asciiTheme="majorHAnsi" w:hAnsiTheme="majorHAnsi" w:cstheme="majorHAnsi"/>
                <w:color w:val="000000"/>
                <w:sz w:val="22"/>
                <w:szCs w:val="22"/>
              </w:rPr>
              <w:t>Blocked</w:t>
            </w:r>
          </w:p>
        </w:tc>
        <w:tc>
          <w:tcPr>
            <w:tcW w:w="2296" w:type="dxa"/>
            <w:shd w:val="clear" w:color="auto" w:fill="auto"/>
            <w:hideMark/>
          </w:tcPr>
          <w:p w14:paraId="75ACD3B7" w14:textId="209D9F87" w:rsidR="00FB2D1B" w:rsidRPr="00932256" w:rsidRDefault="003F15E9" w:rsidP="00F70A59">
            <w:pPr>
              <w:rPr>
                <w:rFonts w:asciiTheme="majorHAnsi" w:eastAsia="Calibri" w:hAnsiTheme="majorHAnsi" w:cstheme="majorHAnsi"/>
                <w:sz w:val="22"/>
                <w:szCs w:val="22"/>
              </w:rPr>
            </w:pPr>
            <w:r w:rsidRPr="00932256">
              <w:rPr>
                <w:rFonts w:asciiTheme="majorHAnsi" w:hAnsiTheme="majorHAnsi" w:cstheme="majorHAnsi"/>
                <w:color w:val="000000"/>
                <w:sz w:val="22"/>
                <w:szCs w:val="22"/>
              </w:rPr>
              <w:t>Glyphs nearly identical due to font design</w:t>
            </w:r>
          </w:p>
        </w:tc>
      </w:tr>
      <w:tr w:rsidR="003F15E9" w:rsidRPr="00932256" w14:paraId="16ADA883" w14:textId="77777777" w:rsidTr="00316617">
        <w:trPr>
          <w:cantSplit/>
          <w:trHeight w:val="975"/>
        </w:trPr>
        <w:tc>
          <w:tcPr>
            <w:tcW w:w="994" w:type="dxa"/>
            <w:shd w:val="clear" w:color="auto" w:fill="auto"/>
            <w:hideMark/>
          </w:tcPr>
          <w:p w14:paraId="59FDC18D"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Latin Small Letter L</w:t>
            </w:r>
          </w:p>
        </w:tc>
        <w:tc>
          <w:tcPr>
            <w:tcW w:w="839" w:type="dxa"/>
            <w:shd w:val="clear" w:color="auto" w:fill="auto"/>
            <w:hideMark/>
          </w:tcPr>
          <w:p w14:paraId="76F7314F"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006C</w:t>
            </w:r>
          </w:p>
        </w:tc>
        <w:tc>
          <w:tcPr>
            <w:tcW w:w="838" w:type="dxa"/>
            <w:shd w:val="clear" w:color="auto" w:fill="auto"/>
            <w:hideMark/>
          </w:tcPr>
          <w:p w14:paraId="042BA3E8"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l</w:t>
            </w:r>
          </w:p>
        </w:tc>
        <w:tc>
          <w:tcPr>
            <w:tcW w:w="1083" w:type="dxa"/>
            <w:shd w:val="clear" w:color="auto" w:fill="auto"/>
            <w:hideMark/>
          </w:tcPr>
          <w:p w14:paraId="193BA6AB"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w:t>
            </w:r>
          </w:p>
        </w:tc>
        <w:tc>
          <w:tcPr>
            <w:tcW w:w="838" w:type="dxa"/>
            <w:shd w:val="clear" w:color="auto" w:fill="auto"/>
            <w:noWrap/>
            <w:hideMark/>
          </w:tcPr>
          <w:p w14:paraId="2075A81E" w14:textId="77777777" w:rsidR="003F15E9" w:rsidRPr="00932256" w:rsidRDefault="003F15E9">
            <w:pPr>
              <w:bidi/>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tl/>
              </w:rPr>
              <w:t>ا</w:t>
            </w:r>
          </w:p>
        </w:tc>
        <w:tc>
          <w:tcPr>
            <w:tcW w:w="838" w:type="dxa"/>
            <w:shd w:val="clear" w:color="auto" w:fill="auto"/>
            <w:hideMark/>
          </w:tcPr>
          <w:p w14:paraId="5CBF5100" w14:textId="77777777" w:rsidR="003F15E9" w:rsidRPr="00932256" w:rsidRDefault="003F15E9">
            <w:pPr>
              <w:jc w:val="center"/>
              <w:rPr>
                <w:rFonts w:asciiTheme="majorHAnsi" w:hAnsiTheme="majorHAnsi" w:cstheme="majorHAnsi"/>
                <w:color w:val="000000"/>
                <w:sz w:val="22"/>
                <w:szCs w:val="22"/>
                <w:rtl/>
              </w:rPr>
            </w:pPr>
            <w:r w:rsidRPr="00932256">
              <w:rPr>
                <w:rFonts w:asciiTheme="majorHAnsi" w:hAnsiTheme="majorHAnsi" w:cstheme="majorHAnsi"/>
                <w:color w:val="000000"/>
                <w:sz w:val="22"/>
                <w:szCs w:val="22"/>
              </w:rPr>
              <w:t>0627</w:t>
            </w:r>
          </w:p>
        </w:tc>
        <w:tc>
          <w:tcPr>
            <w:tcW w:w="1247" w:type="dxa"/>
            <w:shd w:val="clear" w:color="auto" w:fill="auto"/>
            <w:hideMark/>
          </w:tcPr>
          <w:p w14:paraId="32935F7E"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Arabic Letter Alef</w:t>
            </w:r>
          </w:p>
        </w:tc>
        <w:tc>
          <w:tcPr>
            <w:tcW w:w="1247" w:type="dxa"/>
            <w:shd w:val="clear" w:color="auto" w:fill="auto"/>
            <w:hideMark/>
          </w:tcPr>
          <w:p w14:paraId="5AC32D3A"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Blocked</w:t>
            </w:r>
          </w:p>
        </w:tc>
        <w:tc>
          <w:tcPr>
            <w:tcW w:w="2296" w:type="dxa"/>
            <w:shd w:val="clear" w:color="auto" w:fill="auto"/>
            <w:hideMark/>
          </w:tcPr>
          <w:p w14:paraId="0CAAFCB7"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Glyphs nearly identical due to font design</w:t>
            </w:r>
          </w:p>
        </w:tc>
      </w:tr>
      <w:tr w:rsidR="003F15E9" w:rsidRPr="00932256" w14:paraId="26E91D23" w14:textId="77777777" w:rsidTr="00316617">
        <w:trPr>
          <w:cantSplit/>
          <w:trHeight w:val="975"/>
        </w:trPr>
        <w:tc>
          <w:tcPr>
            <w:tcW w:w="994" w:type="dxa"/>
            <w:shd w:val="clear" w:color="auto" w:fill="auto"/>
            <w:hideMark/>
          </w:tcPr>
          <w:p w14:paraId="1F266DA1"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Latin Small Letter L</w:t>
            </w:r>
          </w:p>
        </w:tc>
        <w:tc>
          <w:tcPr>
            <w:tcW w:w="839" w:type="dxa"/>
            <w:shd w:val="clear" w:color="auto" w:fill="auto"/>
            <w:hideMark/>
          </w:tcPr>
          <w:p w14:paraId="20486A45"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006C</w:t>
            </w:r>
          </w:p>
        </w:tc>
        <w:tc>
          <w:tcPr>
            <w:tcW w:w="838" w:type="dxa"/>
            <w:shd w:val="clear" w:color="auto" w:fill="auto"/>
            <w:hideMark/>
          </w:tcPr>
          <w:p w14:paraId="15219610"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l</w:t>
            </w:r>
          </w:p>
        </w:tc>
        <w:tc>
          <w:tcPr>
            <w:tcW w:w="1083" w:type="dxa"/>
            <w:shd w:val="clear" w:color="auto" w:fill="auto"/>
            <w:hideMark/>
          </w:tcPr>
          <w:p w14:paraId="448691BE"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w:t>
            </w:r>
          </w:p>
        </w:tc>
        <w:tc>
          <w:tcPr>
            <w:tcW w:w="838" w:type="dxa"/>
            <w:shd w:val="clear" w:color="auto" w:fill="auto"/>
            <w:noWrap/>
            <w:hideMark/>
          </w:tcPr>
          <w:p w14:paraId="79920D1F" w14:textId="77777777" w:rsidR="003F15E9" w:rsidRPr="00932256" w:rsidRDefault="003F15E9">
            <w:pPr>
              <w:jc w:val="center"/>
              <w:rPr>
                <w:rFonts w:asciiTheme="majorHAnsi" w:hAnsiTheme="majorHAnsi" w:cstheme="majorHAnsi"/>
                <w:color w:val="000000"/>
                <w:sz w:val="22"/>
                <w:szCs w:val="22"/>
              </w:rPr>
            </w:pPr>
            <w:r w:rsidRPr="00932256">
              <w:rPr>
                <w:rFonts w:ascii="Kalinga" w:hAnsi="Kalinga" w:cs="Kalinga"/>
                <w:color w:val="000000"/>
                <w:sz w:val="22"/>
                <w:szCs w:val="22"/>
              </w:rPr>
              <w:t>ା</w:t>
            </w:r>
            <w:r w:rsidRPr="00932256">
              <w:rPr>
                <w:rFonts w:asciiTheme="majorHAnsi" w:hAnsiTheme="majorHAnsi" w:cstheme="majorHAnsi"/>
                <w:color w:val="000000"/>
                <w:sz w:val="22"/>
                <w:szCs w:val="22"/>
              </w:rPr>
              <w:t xml:space="preserve"> </w:t>
            </w:r>
          </w:p>
        </w:tc>
        <w:tc>
          <w:tcPr>
            <w:tcW w:w="838" w:type="dxa"/>
            <w:shd w:val="clear" w:color="auto" w:fill="auto"/>
            <w:noWrap/>
            <w:hideMark/>
          </w:tcPr>
          <w:p w14:paraId="730E5C10"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0B3E</w:t>
            </w:r>
          </w:p>
        </w:tc>
        <w:tc>
          <w:tcPr>
            <w:tcW w:w="1247" w:type="dxa"/>
            <w:shd w:val="clear" w:color="auto" w:fill="auto"/>
            <w:hideMark/>
          </w:tcPr>
          <w:p w14:paraId="08EED11F"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Oriya Vowel Sign Aa</w:t>
            </w:r>
          </w:p>
        </w:tc>
        <w:tc>
          <w:tcPr>
            <w:tcW w:w="1247" w:type="dxa"/>
            <w:shd w:val="clear" w:color="auto" w:fill="auto"/>
            <w:hideMark/>
          </w:tcPr>
          <w:p w14:paraId="4CD936C0"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Blocked</w:t>
            </w:r>
          </w:p>
        </w:tc>
        <w:tc>
          <w:tcPr>
            <w:tcW w:w="2296" w:type="dxa"/>
            <w:shd w:val="clear" w:color="auto" w:fill="auto"/>
            <w:hideMark/>
          </w:tcPr>
          <w:p w14:paraId="44164F32"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Glyphs nearly identical due to font design</w:t>
            </w:r>
          </w:p>
        </w:tc>
      </w:tr>
      <w:tr w:rsidR="003F15E9" w:rsidRPr="00932256" w14:paraId="55CCE4BC" w14:textId="77777777" w:rsidTr="00316617">
        <w:trPr>
          <w:cantSplit/>
          <w:trHeight w:val="975"/>
        </w:trPr>
        <w:tc>
          <w:tcPr>
            <w:tcW w:w="994" w:type="dxa"/>
            <w:shd w:val="clear" w:color="auto" w:fill="auto"/>
            <w:hideMark/>
          </w:tcPr>
          <w:p w14:paraId="580F97BD"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Latin Small Letter Dotless I</w:t>
            </w:r>
          </w:p>
        </w:tc>
        <w:tc>
          <w:tcPr>
            <w:tcW w:w="839" w:type="dxa"/>
            <w:shd w:val="clear" w:color="auto" w:fill="auto"/>
            <w:hideMark/>
          </w:tcPr>
          <w:p w14:paraId="693D0733"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0131</w:t>
            </w:r>
          </w:p>
        </w:tc>
        <w:tc>
          <w:tcPr>
            <w:tcW w:w="838" w:type="dxa"/>
            <w:shd w:val="clear" w:color="auto" w:fill="auto"/>
            <w:hideMark/>
          </w:tcPr>
          <w:p w14:paraId="654A0BB0"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 xml:space="preserve">ı </w:t>
            </w:r>
          </w:p>
        </w:tc>
        <w:tc>
          <w:tcPr>
            <w:tcW w:w="1083" w:type="dxa"/>
            <w:shd w:val="clear" w:color="auto" w:fill="auto"/>
            <w:hideMark/>
          </w:tcPr>
          <w:p w14:paraId="64AF48CF"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w:t>
            </w:r>
          </w:p>
        </w:tc>
        <w:tc>
          <w:tcPr>
            <w:tcW w:w="838" w:type="dxa"/>
            <w:shd w:val="clear" w:color="auto" w:fill="auto"/>
            <w:noWrap/>
            <w:hideMark/>
          </w:tcPr>
          <w:p w14:paraId="3389204A" w14:textId="77777777" w:rsidR="003F15E9" w:rsidRPr="00932256" w:rsidRDefault="003F15E9">
            <w:pPr>
              <w:bidi/>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tl/>
                <w:lang w:bidi="he-IL"/>
              </w:rPr>
              <w:t>ו</w:t>
            </w:r>
            <w:r w:rsidRPr="00932256">
              <w:rPr>
                <w:rFonts w:asciiTheme="majorHAnsi" w:hAnsiTheme="majorHAnsi" w:cstheme="majorHAnsi"/>
                <w:color w:val="000000"/>
                <w:sz w:val="22"/>
                <w:szCs w:val="22"/>
                <w:rtl/>
              </w:rPr>
              <w:t xml:space="preserve"> </w:t>
            </w:r>
          </w:p>
        </w:tc>
        <w:tc>
          <w:tcPr>
            <w:tcW w:w="838" w:type="dxa"/>
            <w:shd w:val="clear" w:color="auto" w:fill="auto"/>
            <w:hideMark/>
          </w:tcPr>
          <w:p w14:paraId="2EA890B9" w14:textId="77777777" w:rsidR="003F15E9" w:rsidRPr="00932256" w:rsidRDefault="003F15E9">
            <w:pPr>
              <w:jc w:val="center"/>
              <w:rPr>
                <w:rFonts w:asciiTheme="majorHAnsi" w:hAnsiTheme="majorHAnsi" w:cstheme="majorHAnsi"/>
                <w:color w:val="000000"/>
                <w:sz w:val="22"/>
                <w:szCs w:val="22"/>
                <w:rtl/>
              </w:rPr>
            </w:pPr>
            <w:r w:rsidRPr="00932256">
              <w:rPr>
                <w:rFonts w:asciiTheme="majorHAnsi" w:hAnsiTheme="majorHAnsi" w:cstheme="majorHAnsi"/>
                <w:color w:val="000000"/>
                <w:sz w:val="22"/>
                <w:szCs w:val="22"/>
              </w:rPr>
              <w:t>05D5</w:t>
            </w:r>
          </w:p>
        </w:tc>
        <w:tc>
          <w:tcPr>
            <w:tcW w:w="1247" w:type="dxa"/>
            <w:shd w:val="clear" w:color="auto" w:fill="auto"/>
            <w:hideMark/>
          </w:tcPr>
          <w:p w14:paraId="13C4DAE2"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Hebrew Letter Vav</w:t>
            </w:r>
          </w:p>
        </w:tc>
        <w:tc>
          <w:tcPr>
            <w:tcW w:w="1247" w:type="dxa"/>
            <w:shd w:val="clear" w:color="auto" w:fill="auto"/>
            <w:hideMark/>
          </w:tcPr>
          <w:p w14:paraId="020DC322"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Blocked</w:t>
            </w:r>
          </w:p>
        </w:tc>
        <w:tc>
          <w:tcPr>
            <w:tcW w:w="2296" w:type="dxa"/>
            <w:shd w:val="clear" w:color="auto" w:fill="auto"/>
            <w:hideMark/>
          </w:tcPr>
          <w:p w14:paraId="65039736"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Glyphs nearly identical due to font design</w:t>
            </w:r>
          </w:p>
        </w:tc>
      </w:tr>
      <w:tr w:rsidR="003F15E9" w:rsidRPr="00932256" w14:paraId="32DF462A" w14:textId="77777777" w:rsidTr="00316617">
        <w:trPr>
          <w:cantSplit/>
          <w:trHeight w:val="975"/>
        </w:trPr>
        <w:tc>
          <w:tcPr>
            <w:tcW w:w="994" w:type="dxa"/>
            <w:shd w:val="clear" w:color="auto" w:fill="auto"/>
            <w:hideMark/>
          </w:tcPr>
          <w:p w14:paraId="306FE347"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Dotless I</w:t>
            </w:r>
          </w:p>
        </w:tc>
        <w:tc>
          <w:tcPr>
            <w:tcW w:w="839" w:type="dxa"/>
            <w:shd w:val="clear" w:color="auto" w:fill="auto"/>
            <w:hideMark/>
          </w:tcPr>
          <w:p w14:paraId="4F6EF29C"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0131</w:t>
            </w:r>
          </w:p>
        </w:tc>
        <w:tc>
          <w:tcPr>
            <w:tcW w:w="838" w:type="dxa"/>
            <w:shd w:val="clear" w:color="auto" w:fill="auto"/>
            <w:hideMark/>
          </w:tcPr>
          <w:p w14:paraId="6E5E2003"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 xml:space="preserve">ı </w:t>
            </w:r>
          </w:p>
        </w:tc>
        <w:tc>
          <w:tcPr>
            <w:tcW w:w="1083" w:type="dxa"/>
            <w:shd w:val="clear" w:color="auto" w:fill="auto"/>
            <w:hideMark/>
          </w:tcPr>
          <w:p w14:paraId="2BFF0F06"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72F01D70" w14:textId="77777777" w:rsidR="003F15E9" w:rsidRPr="00932256" w:rsidRDefault="003F15E9">
            <w:pPr>
              <w:jc w:val="center"/>
              <w:rPr>
                <w:rFonts w:asciiTheme="majorHAnsi" w:hAnsiTheme="majorHAnsi" w:cstheme="majorHAnsi"/>
                <w:color w:val="000000"/>
              </w:rPr>
            </w:pPr>
            <w:r w:rsidRPr="00932256">
              <w:rPr>
                <w:rFonts w:ascii="Myanmar Text" w:hAnsi="Myanmar Text" w:cs="Myanmar Text"/>
                <w:color w:val="000000"/>
              </w:rPr>
              <w:t>ၢ</w:t>
            </w:r>
          </w:p>
        </w:tc>
        <w:tc>
          <w:tcPr>
            <w:tcW w:w="838" w:type="dxa"/>
            <w:shd w:val="clear" w:color="auto" w:fill="auto"/>
            <w:noWrap/>
            <w:hideMark/>
          </w:tcPr>
          <w:p w14:paraId="00A63DBD"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1062</w:t>
            </w:r>
          </w:p>
        </w:tc>
        <w:tc>
          <w:tcPr>
            <w:tcW w:w="1247" w:type="dxa"/>
            <w:shd w:val="clear" w:color="auto" w:fill="auto"/>
            <w:hideMark/>
          </w:tcPr>
          <w:p w14:paraId="049B2C71"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Myanmar Vowel Sign Sgaw Karen Eu</w:t>
            </w:r>
          </w:p>
        </w:tc>
        <w:tc>
          <w:tcPr>
            <w:tcW w:w="1247" w:type="dxa"/>
            <w:shd w:val="clear" w:color="auto" w:fill="auto"/>
            <w:hideMark/>
          </w:tcPr>
          <w:p w14:paraId="5004A80B"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5DAF8DC9"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62C434A0" w14:textId="77777777" w:rsidTr="00316617">
        <w:trPr>
          <w:cantSplit/>
          <w:trHeight w:val="975"/>
        </w:trPr>
        <w:tc>
          <w:tcPr>
            <w:tcW w:w="994" w:type="dxa"/>
            <w:shd w:val="clear" w:color="auto" w:fill="auto"/>
            <w:hideMark/>
          </w:tcPr>
          <w:p w14:paraId="3A93938C"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O</w:t>
            </w:r>
          </w:p>
        </w:tc>
        <w:tc>
          <w:tcPr>
            <w:tcW w:w="839" w:type="dxa"/>
            <w:shd w:val="clear" w:color="auto" w:fill="auto"/>
            <w:hideMark/>
          </w:tcPr>
          <w:p w14:paraId="4A9036FA"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006F</w:t>
            </w:r>
          </w:p>
        </w:tc>
        <w:tc>
          <w:tcPr>
            <w:tcW w:w="838" w:type="dxa"/>
            <w:shd w:val="clear" w:color="auto" w:fill="auto"/>
            <w:hideMark/>
          </w:tcPr>
          <w:p w14:paraId="1999FBD9"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o</w:t>
            </w:r>
          </w:p>
        </w:tc>
        <w:tc>
          <w:tcPr>
            <w:tcW w:w="1083" w:type="dxa"/>
            <w:shd w:val="clear" w:color="auto" w:fill="auto"/>
            <w:hideMark/>
          </w:tcPr>
          <w:p w14:paraId="435F844E"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42638152"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ο</w:t>
            </w:r>
          </w:p>
        </w:tc>
        <w:tc>
          <w:tcPr>
            <w:tcW w:w="838" w:type="dxa"/>
            <w:shd w:val="clear" w:color="auto" w:fill="auto"/>
            <w:noWrap/>
            <w:hideMark/>
          </w:tcPr>
          <w:p w14:paraId="7E651096"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0B6F</w:t>
            </w:r>
          </w:p>
        </w:tc>
        <w:tc>
          <w:tcPr>
            <w:tcW w:w="1247" w:type="dxa"/>
            <w:shd w:val="clear" w:color="auto" w:fill="auto"/>
            <w:hideMark/>
          </w:tcPr>
          <w:p w14:paraId="063A369E"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Greek Small Letter Omicron</w:t>
            </w:r>
          </w:p>
        </w:tc>
        <w:tc>
          <w:tcPr>
            <w:tcW w:w="1247" w:type="dxa"/>
            <w:shd w:val="clear" w:color="auto" w:fill="auto"/>
            <w:hideMark/>
          </w:tcPr>
          <w:p w14:paraId="024E0313"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05D8A1CF"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2C8A2E68" w14:textId="77777777" w:rsidTr="00316617">
        <w:trPr>
          <w:cantSplit/>
          <w:trHeight w:val="975"/>
        </w:trPr>
        <w:tc>
          <w:tcPr>
            <w:tcW w:w="994" w:type="dxa"/>
            <w:shd w:val="clear" w:color="auto" w:fill="auto"/>
            <w:hideMark/>
          </w:tcPr>
          <w:p w14:paraId="1C23D854"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O</w:t>
            </w:r>
          </w:p>
        </w:tc>
        <w:tc>
          <w:tcPr>
            <w:tcW w:w="839" w:type="dxa"/>
            <w:shd w:val="clear" w:color="auto" w:fill="auto"/>
            <w:hideMark/>
          </w:tcPr>
          <w:p w14:paraId="262EBC86"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006F</w:t>
            </w:r>
          </w:p>
        </w:tc>
        <w:tc>
          <w:tcPr>
            <w:tcW w:w="838" w:type="dxa"/>
            <w:shd w:val="clear" w:color="auto" w:fill="auto"/>
            <w:hideMark/>
          </w:tcPr>
          <w:p w14:paraId="6A032862"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o</w:t>
            </w:r>
          </w:p>
        </w:tc>
        <w:tc>
          <w:tcPr>
            <w:tcW w:w="1083" w:type="dxa"/>
            <w:shd w:val="clear" w:color="auto" w:fill="auto"/>
            <w:hideMark/>
          </w:tcPr>
          <w:p w14:paraId="1631314A"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783C96C2"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о</w:t>
            </w:r>
          </w:p>
        </w:tc>
        <w:tc>
          <w:tcPr>
            <w:tcW w:w="838" w:type="dxa"/>
            <w:shd w:val="clear" w:color="auto" w:fill="auto"/>
            <w:noWrap/>
            <w:hideMark/>
          </w:tcPr>
          <w:p w14:paraId="47707721" w14:textId="4C043ABB"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043F</w:t>
            </w:r>
          </w:p>
        </w:tc>
        <w:tc>
          <w:tcPr>
            <w:tcW w:w="1247" w:type="dxa"/>
            <w:shd w:val="clear" w:color="auto" w:fill="auto"/>
            <w:hideMark/>
          </w:tcPr>
          <w:p w14:paraId="40970122"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Cyrillic Small Letter O</w:t>
            </w:r>
          </w:p>
        </w:tc>
        <w:tc>
          <w:tcPr>
            <w:tcW w:w="1247" w:type="dxa"/>
            <w:shd w:val="clear" w:color="auto" w:fill="auto"/>
            <w:hideMark/>
          </w:tcPr>
          <w:p w14:paraId="7C134E83"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0BB7FDA4"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6F01049F" w14:textId="77777777" w:rsidTr="00316617">
        <w:trPr>
          <w:cantSplit/>
          <w:trHeight w:val="975"/>
        </w:trPr>
        <w:tc>
          <w:tcPr>
            <w:tcW w:w="994" w:type="dxa"/>
            <w:shd w:val="clear" w:color="auto" w:fill="auto"/>
            <w:hideMark/>
          </w:tcPr>
          <w:p w14:paraId="4C231D9A"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lastRenderedPageBreak/>
              <w:t>Latin Small Letter O</w:t>
            </w:r>
          </w:p>
        </w:tc>
        <w:tc>
          <w:tcPr>
            <w:tcW w:w="839" w:type="dxa"/>
            <w:shd w:val="clear" w:color="auto" w:fill="auto"/>
            <w:hideMark/>
          </w:tcPr>
          <w:p w14:paraId="7A338445"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006F</w:t>
            </w:r>
          </w:p>
        </w:tc>
        <w:tc>
          <w:tcPr>
            <w:tcW w:w="838" w:type="dxa"/>
            <w:shd w:val="clear" w:color="auto" w:fill="auto"/>
            <w:hideMark/>
          </w:tcPr>
          <w:p w14:paraId="2566376A"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o</w:t>
            </w:r>
          </w:p>
        </w:tc>
        <w:tc>
          <w:tcPr>
            <w:tcW w:w="1083" w:type="dxa"/>
            <w:shd w:val="clear" w:color="auto" w:fill="auto"/>
            <w:hideMark/>
          </w:tcPr>
          <w:p w14:paraId="5D68AA28"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1354B9C5" w14:textId="77777777" w:rsidR="003F15E9" w:rsidRPr="00932256" w:rsidRDefault="003F15E9">
            <w:pPr>
              <w:jc w:val="center"/>
              <w:rPr>
                <w:rFonts w:asciiTheme="majorHAnsi" w:hAnsiTheme="majorHAnsi" w:cstheme="majorHAnsi"/>
                <w:color w:val="000000"/>
              </w:rPr>
            </w:pPr>
            <w:r w:rsidRPr="00932256">
              <w:rPr>
                <w:rFonts w:ascii="Sylfaen" w:hAnsi="Sylfaen" w:cs="Sylfaen"/>
                <w:color w:val="000000"/>
              </w:rPr>
              <w:t>օ</w:t>
            </w:r>
          </w:p>
        </w:tc>
        <w:tc>
          <w:tcPr>
            <w:tcW w:w="838" w:type="dxa"/>
            <w:shd w:val="clear" w:color="auto" w:fill="auto"/>
            <w:noWrap/>
            <w:hideMark/>
          </w:tcPr>
          <w:p w14:paraId="346769FF"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0585</w:t>
            </w:r>
          </w:p>
        </w:tc>
        <w:tc>
          <w:tcPr>
            <w:tcW w:w="1247" w:type="dxa"/>
            <w:shd w:val="clear" w:color="auto" w:fill="auto"/>
            <w:hideMark/>
          </w:tcPr>
          <w:p w14:paraId="7E5A34A6"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Armenian Small Letter Oh</w:t>
            </w:r>
          </w:p>
        </w:tc>
        <w:tc>
          <w:tcPr>
            <w:tcW w:w="1247" w:type="dxa"/>
            <w:shd w:val="clear" w:color="auto" w:fill="auto"/>
            <w:hideMark/>
          </w:tcPr>
          <w:p w14:paraId="65A2BC6A"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2F230EF1"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010FCCCE" w14:textId="77777777" w:rsidTr="00316617">
        <w:trPr>
          <w:cantSplit/>
          <w:trHeight w:val="975"/>
        </w:trPr>
        <w:tc>
          <w:tcPr>
            <w:tcW w:w="994" w:type="dxa"/>
            <w:shd w:val="clear" w:color="auto" w:fill="auto"/>
            <w:hideMark/>
          </w:tcPr>
          <w:p w14:paraId="151B3622"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O</w:t>
            </w:r>
          </w:p>
        </w:tc>
        <w:tc>
          <w:tcPr>
            <w:tcW w:w="839" w:type="dxa"/>
            <w:shd w:val="clear" w:color="auto" w:fill="auto"/>
            <w:hideMark/>
          </w:tcPr>
          <w:p w14:paraId="4FF87F42"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006F</w:t>
            </w:r>
          </w:p>
        </w:tc>
        <w:tc>
          <w:tcPr>
            <w:tcW w:w="838" w:type="dxa"/>
            <w:shd w:val="clear" w:color="auto" w:fill="auto"/>
            <w:hideMark/>
          </w:tcPr>
          <w:p w14:paraId="0B36D6B4"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o</w:t>
            </w:r>
          </w:p>
        </w:tc>
        <w:tc>
          <w:tcPr>
            <w:tcW w:w="1083" w:type="dxa"/>
            <w:shd w:val="clear" w:color="auto" w:fill="auto"/>
            <w:hideMark/>
          </w:tcPr>
          <w:p w14:paraId="51D7750E"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51B286BB" w14:textId="77777777" w:rsidR="003F15E9" w:rsidRPr="00932256" w:rsidRDefault="003F15E9">
            <w:pPr>
              <w:bidi/>
              <w:jc w:val="center"/>
              <w:rPr>
                <w:rFonts w:asciiTheme="majorHAnsi" w:hAnsiTheme="majorHAnsi" w:cstheme="majorHAnsi"/>
                <w:color w:val="000000"/>
              </w:rPr>
            </w:pPr>
            <w:r w:rsidRPr="00932256">
              <w:rPr>
                <w:rFonts w:asciiTheme="majorHAnsi" w:hAnsiTheme="majorHAnsi" w:cstheme="majorHAnsi"/>
                <w:color w:val="000000"/>
                <w:rtl/>
                <w:lang w:bidi="he-IL"/>
              </w:rPr>
              <w:t>ס</w:t>
            </w:r>
          </w:p>
        </w:tc>
        <w:tc>
          <w:tcPr>
            <w:tcW w:w="838" w:type="dxa"/>
            <w:shd w:val="clear" w:color="auto" w:fill="auto"/>
            <w:noWrap/>
            <w:hideMark/>
          </w:tcPr>
          <w:p w14:paraId="48E79C4F" w14:textId="77777777" w:rsidR="003F15E9" w:rsidRPr="00932256" w:rsidRDefault="003F15E9">
            <w:pPr>
              <w:jc w:val="center"/>
              <w:rPr>
                <w:rFonts w:asciiTheme="majorHAnsi" w:hAnsiTheme="majorHAnsi" w:cstheme="majorHAnsi"/>
                <w:color w:val="000000"/>
                <w:rtl/>
              </w:rPr>
            </w:pPr>
            <w:r w:rsidRPr="00932256">
              <w:rPr>
                <w:rFonts w:asciiTheme="majorHAnsi" w:hAnsiTheme="majorHAnsi" w:cstheme="majorHAnsi"/>
                <w:color w:val="000000"/>
              </w:rPr>
              <w:t>05E1</w:t>
            </w:r>
          </w:p>
        </w:tc>
        <w:tc>
          <w:tcPr>
            <w:tcW w:w="1247" w:type="dxa"/>
            <w:shd w:val="clear" w:color="auto" w:fill="auto"/>
            <w:hideMark/>
          </w:tcPr>
          <w:p w14:paraId="78645D82"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Hebrew Letter Samekh</w:t>
            </w:r>
          </w:p>
        </w:tc>
        <w:tc>
          <w:tcPr>
            <w:tcW w:w="1247" w:type="dxa"/>
            <w:shd w:val="clear" w:color="auto" w:fill="auto"/>
            <w:hideMark/>
          </w:tcPr>
          <w:p w14:paraId="3D644A20"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4B7C77E1"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612713CB" w14:textId="77777777" w:rsidTr="00316617">
        <w:trPr>
          <w:cantSplit/>
          <w:trHeight w:val="975"/>
        </w:trPr>
        <w:tc>
          <w:tcPr>
            <w:tcW w:w="994" w:type="dxa"/>
            <w:shd w:val="clear" w:color="auto" w:fill="auto"/>
            <w:hideMark/>
          </w:tcPr>
          <w:p w14:paraId="5630BB0C"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O</w:t>
            </w:r>
          </w:p>
        </w:tc>
        <w:tc>
          <w:tcPr>
            <w:tcW w:w="839" w:type="dxa"/>
            <w:shd w:val="clear" w:color="auto" w:fill="auto"/>
            <w:hideMark/>
          </w:tcPr>
          <w:p w14:paraId="2684AEC1"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006F</w:t>
            </w:r>
          </w:p>
        </w:tc>
        <w:tc>
          <w:tcPr>
            <w:tcW w:w="838" w:type="dxa"/>
            <w:shd w:val="clear" w:color="auto" w:fill="auto"/>
            <w:hideMark/>
          </w:tcPr>
          <w:p w14:paraId="4B30D690"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o</w:t>
            </w:r>
          </w:p>
        </w:tc>
        <w:tc>
          <w:tcPr>
            <w:tcW w:w="1083" w:type="dxa"/>
            <w:shd w:val="clear" w:color="auto" w:fill="auto"/>
            <w:hideMark/>
          </w:tcPr>
          <w:p w14:paraId="2BA431D9"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55191C03" w14:textId="77777777" w:rsidR="003F15E9" w:rsidRPr="00932256" w:rsidRDefault="003F15E9">
            <w:pPr>
              <w:jc w:val="center"/>
              <w:rPr>
                <w:rFonts w:asciiTheme="majorHAnsi" w:hAnsiTheme="majorHAnsi" w:cstheme="majorHAnsi"/>
                <w:color w:val="000000"/>
              </w:rPr>
            </w:pPr>
            <w:r w:rsidRPr="00932256">
              <w:rPr>
                <w:rFonts w:ascii="Kalinga" w:hAnsi="Kalinga" w:cs="Kalinga"/>
                <w:color w:val="000000"/>
              </w:rPr>
              <w:t>ଠ</w:t>
            </w:r>
          </w:p>
        </w:tc>
        <w:tc>
          <w:tcPr>
            <w:tcW w:w="838" w:type="dxa"/>
            <w:shd w:val="clear" w:color="auto" w:fill="auto"/>
            <w:noWrap/>
            <w:hideMark/>
          </w:tcPr>
          <w:p w14:paraId="3F547230"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0B20</w:t>
            </w:r>
          </w:p>
        </w:tc>
        <w:tc>
          <w:tcPr>
            <w:tcW w:w="1247" w:type="dxa"/>
            <w:shd w:val="clear" w:color="auto" w:fill="auto"/>
            <w:hideMark/>
          </w:tcPr>
          <w:p w14:paraId="25AD5FC6"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Oriya Letter Ttha</w:t>
            </w:r>
          </w:p>
        </w:tc>
        <w:tc>
          <w:tcPr>
            <w:tcW w:w="1247" w:type="dxa"/>
            <w:shd w:val="clear" w:color="auto" w:fill="auto"/>
            <w:hideMark/>
          </w:tcPr>
          <w:p w14:paraId="073FFB96"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3CA35600"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652060B0" w14:textId="77777777" w:rsidTr="00316617">
        <w:trPr>
          <w:cantSplit/>
          <w:trHeight w:val="975"/>
        </w:trPr>
        <w:tc>
          <w:tcPr>
            <w:tcW w:w="994" w:type="dxa"/>
            <w:shd w:val="clear" w:color="auto" w:fill="auto"/>
            <w:hideMark/>
          </w:tcPr>
          <w:p w14:paraId="332F2BC3"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O</w:t>
            </w:r>
          </w:p>
        </w:tc>
        <w:tc>
          <w:tcPr>
            <w:tcW w:w="839" w:type="dxa"/>
            <w:shd w:val="clear" w:color="auto" w:fill="auto"/>
            <w:hideMark/>
          </w:tcPr>
          <w:p w14:paraId="33AEA996"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006F</w:t>
            </w:r>
          </w:p>
        </w:tc>
        <w:tc>
          <w:tcPr>
            <w:tcW w:w="838" w:type="dxa"/>
            <w:shd w:val="clear" w:color="auto" w:fill="auto"/>
            <w:hideMark/>
          </w:tcPr>
          <w:p w14:paraId="4EACBFD9"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o</w:t>
            </w:r>
          </w:p>
        </w:tc>
        <w:tc>
          <w:tcPr>
            <w:tcW w:w="1083" w:type="dxa"/>
            <w:shd w:val="clear" w:color="auto" w:fill="auto"/>
            <w:hideMark/>
          </w:tcPr>
          <w:p w14:paraId="5448D84C"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099ECE1A" w14:textId="77777777" w:rsidR="003F15E9" w:rsidRPr="00932256" w:rsidRDefault="003F15E9">
            <w:pPr>
              <w:jc w:val="center"/>
              <w:rPr>
                <w:rFonts w:asciiTheme="majorHAnsi" w:hAnsiTheme="majorHAnsi" w:cstheme="majorHAnsi"/>
                <w:color w:val="000000"/>
              </w:rPr>
            </w:pPr>
            <w:r w:rsidRPr="00932256">
              <w:rPr>
                <w:rFonts w:ascii="Kartika" w:hAnsi="Kartika" w:cs="Kartika"/>
                <w:color w:val="000000"/>
              </w:rPr>
              <w:t>ഠ</w:t>
            </w:r>
          </w:p>
        </w:tc>
        <w:tc>
          <w:tcPr>
            <w:tcW w:w="838" w:type="dxa"/>
            <w:shd w:val="clear" w:color="auto" w:fill="auto"/>
            <w:noWrap/>
            <w:hideMark/>
          </w:tcPr>
          <w:p w14:paraId="2C5583E7"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0D20</w:t>
            </w:r>
          </w:p>
        </w:tc>
        <w:tc>
          <w:tcPr>
            <w:tcW w:w="1247" w:type="dxa"/>
            <w:shd w:val="clear" w:color="auto" w:fill="auto"/>
            <w:hideMark/>
          </w:tcPr>
          <w:p w14:paraId="67B20131" w14:textId="1B0E6CD9"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 xml:space="preserve">Malayalam Letter </w:t>
            </w:r>
            <w:ins w:id="1529" w:author="Author">
              <w:r w:rsidRPr="00932256">
                <w:rPr>
                  <w:rFonts w:asciiTheme="majorHAnsi" w:hAnsiTheme="majorHAnsi" w:cstheme="majorHAnsi"/>
                  <w:color w:val="000000"/>
                </w:rPr>
                <w:t>Tt</w:t>
              </w:r>
              <w:r w:rsidR="00153FFD">
                <w:rPr>
                  <w:rFonts w:asciiTheme="majorHAnsi" w:hAnsiTheme="majorHAnsi" w:cstheme="majorHAnsi"/>
                  <w:color w:val="000000"/>
                </w:rPr>
                <w:t>h</w:t>
              </w:r>
              <w:r w:rsidRPr="00932256">
                <w:rPr>
                  <w:rFonts w:asciiTheme="majorHAnsi" w:hAnsiTheme="majorHAnsi" w:cstheme="majorHAnsi"/>
                  <w:color w:val="000000"/>
                </w:rPr>
                <w:t>a</w:t>
              </w:r>
            </w:ins>
            <w:del w:id="1530" w:author="Author">
              <w:r w:rsidRPr="00932256">
                <w:rPr>
                  <w:rFonts w:asciiTheme="majorHAnsi" w:hAnsiTheme="majorHAnsi" w:cstheme="majorHAnsi"/>
                  <w:color w:val="000000"/>
                </w:rPr>
                <w:delText>Tta</w:delText>
              </w:r>
            </w:del>
          </w:p>
        </w:tc>
        <w:tc>
          <w:tcPr>
            <w:tcW w:w="1247" w:type="dxa"/>
            <w:shd w:val="clear" w:color="auto" w:fill="auto"/>
            <w:hideMark/>
          </w:tcPr>
          <w:p w14:paraId="32E4B18F"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0A7C7EFD"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59D2835F" w14:textId="77777777" w:rsidTr="00316617">
        <w:trPr>
          <w:cantSplit/>
          <w:trHeight w:val="975"/>
        </w:trPr>
        <w:tc>
          <w:tcPr>
            <w:tcW w:w="994" w:type="dxa"/>
            <w:shd w:val="clear" w:color="auto" w:fill="auto"/>
            <w:hideMark/>
          </w:tcPr>
          <w:p w14:paraId="262A234B"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O</w:t>
            </w:r>
          </w:p>
        </w:tc>
        <w:tc>
          <w:tcPr>
            <w:tcW w:w="839" w:type="dxa"/>
            <w:shd w:val="clear" w:color="auto" w:fill="auto"/>
            <w:hideMark/>
          </w:tcPr>
          <w:p w14:paraId="3998C88B"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006F</w:t>
            </w:r>
          </w:p>
        </w:tc>
        <w:tc>
          <w:tcPr>
            <w:tcW w:w="838" w:type="dxa"/>
            <w:shd w:val="clear" w:color="auto" w:fill="auto"/>
            <w:hideMark/>
          </w:tcPr>
          <w:p w14:paraId="35523D3C"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o</w:t>
            </w:r>
          </w:p>
        </w:tc>
        <w:tc>
          <w:tcPr>
            <w:tcW w:w="1083" w:type="dxa"/>
            <w:shd w:val="clear" w:color="auto" w:fill="auto"/>
            <w:hideMark/>
          </w:tcPr>
          <w:p w14:paraId="2F03FE3D"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473D4306" w14:textId="77777777" w:rsidR="003F15E9" w:rsidRPr="00932256" w:rsidRDefault="003F15E9">
            <w:pPr>
              <w:jc w:val="center"/>
              <w:rPr>
                <w:rFonts w:asciiTheme="majorHAnsi" w:hAnsiTheme="majorHAnsi" w:cstheme="majorHAnsi"/>
                <w:color w:val="000000"/>
              </w:rPr>
            </w:pPr>
            <w:r w:rsidRPr="00932256">
              <w:rPr>
                <w:rFonts w:ascii="Myanmar Text" w:hAnsi="Myanmar Text" w:cs="Myanmar Text"/>
                <w:color w:val="000000"/>
              </w:rPr>
              <w:t>ဝ</w:t>
            </w:r>
          </w:p>
        </w:tc>
        <w:tc>
          <w:tcPr>
            <w:tcW w:w="838" w:type="dxa"/>
            <w:shd w:val="clear" w:color="auto" w:fill="auto"/>
            <w:noWrap/>
            <w:hideMark/>
          </w:tcPr>
          <w:p w14:paraId="1441275B"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101D</w:t>
            </w:r>
          </w:p>
        </w:tc>
        <w:tc>
          <w:tcPr>
            <w:tcW w:w="1247" w:type="dxa"/>
            <w:shd w:val="clear" w:color="auto" w:fill="auto"/>
            <w:hideMark/>
          </w:tcPr>
          <w:p w14:paraId="228F904C"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 xml:space="preserve">Myanmar Letter Wa </w:t>
            </w:r>
          </w:p>
        </w:tc>
        <w:tc>
          <w:tcPr>
            <w:tcW w:w="1247" w:type="dxa"/>
            <w:shd w:val="clear" w:color="auto" w:fill="auto"/>
            <w:hideMark/>
          </w:tcPr>
          <w:p w14:paraId="789F7CF6"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1989E2E7"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38B9FC85" w14:textId="77777777" w:rsidTr="00316617">
        <w:trPr>
          <w:cantSplit/>
          <w:trHeight w:val="975"/>
        </w:trPr>
        <w:tc>
          <w:tcPr>
            <w:tcW w:w="994" w:type="dxa"/>
            <w:shd w:val="clear" w:color="auto" w:fill="auto"/>
            <w:hideMark/>
          </w:tcPr>
          <w:p w14:paraId="7C06A9FA"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O</w:t>
            </w:r>
          </w:p>
        </w:tc>
        <w:tc>
          <w:tcPr>
            <w:tcW w:w="839" w:type="dxa"/>
            <w:shd w:val="clear" w:color="auto" w:fill="auto"/>
            <w:hideMark/>
          </w:tcPr>
          <w:p w14:paraId="26B3CD30"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006F</w:t>
            </w:r>
          </w:p>
        </w:tc>
        <w:tc>
          <w:tcPr>
            <w:tcW w:w="838" w:type="dxa"/>
            <w:shd w:val="clear" w:color="auto" w:fill="auto"/>
            <w:hideMark/>
          </w:tcPr>
          <w:p w14:paraId="5AD37D88"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o</w:t>
            </w:r>
          </w:p>
        </w:tc>
        <w:tc>
          <w:tcPr>
            <w:tcW w:w="1083" w:type="dxa"/>
            <w:shd w:val="clear" w:color="auto" w:fill="auto"/>
            <w:hideMark/>
          </w:tcPr>
          <w:p w14:paraId="7E83B51A"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1DC79976" w14:textId="77777777" w:rsidR="003F15E9" w:rsidRPr="00932256" w:rsidRDefault="003F15E9">
            <w:pPr>
              <w:jc w:val="center"/>
              <w:rPr>
                <w:rFonts w:asciiTheme="majorHAnsi" w:hAnsiTheme="majorHAnsi" w:cstheme="majorHAnsi"/>
                <w:color w:val="000000"/>
              </w:rPr>
            </w:pPr>
            <w:r w:rsidRPr="00932256">
              <w:rPr>
                <w:rFonts w:ascii="Nyala" w:hAnsi="Nyala" w:cs="Nyala"/>
                <w:color w:val="000000"/>
              </w:rPr>
              <w:t>ዐ</w:t>
            </w:r>
          </w:p>
        </w:tc>
        <w:tc>
          <w:tcPr>
            <w:tcW w:w="838" w:type="dxa"/>
            <w:shd w:val="clear" w:color="auto" w:fill="auto"/>
            <w:noWrap/>
            <w:hideMark/>
          </w:tcPr>
          <w:p w14:paraId="0D5716D1"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12D0</w:t>
            </w:r>
          </w:p>
        </w:tc>
        <w:tc>
          <w:tcPr>
            <w:tcW w:w="1247" w:type="dxa"/>
            <w:shd w:val="clear" w:color="auto" w:fill="auto"/>
            <w:hideMark/>
          </w:tcPr>
          <w:p w14:paraId="61130652"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 xml:space="preserve">Ethiopic Syllable Pharyngeal A </w:t>
            </w:r>
          </w:p>
        </w:tc>
        <w:tc>
          <w:tcPr>
            <w:tcW w:w="1247" w:type="dxa"/>
            <w:shd w:val="clear" w:color="auto" w:fill="auto"/>
            <w:hideMark/>
          </w:tcPr>
          <w:p w14:paraId="31E6730C"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70D8657A"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5E368984" w14:textId="77777777" w:rsidTr="00316617">
        <w:trPr>
          <w:cantSplit/>
          <w:trHeight w:val="975"/>
        </w:trPr>
        <w:tc>
          <w:tcPr>
            <w:tcW w:w="994" w:type="dxa"/>
            <w:shd w:val="clear" w:color="auto" w:fill="auto"/>
            <w:hideMark/>
          </w:tcPr>
          <w:p w14:paraId="52195641"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C</w:t>
            </w:r>
          </w:p>
        </w:tc>
        <w:tc>
          <w:tcPr>
            <w:tcW w:w="839" w:type="dxa"/>
            <w:shd w:val="clear" w:color="auto" w:fill="auto"/>
            <w:hideMark/>
          </w:tcPr>
          <w:p w14:paraId="310ED095"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0053</w:t>
            </w:r>
          </w:p>
        </w:tc>
        <w:tc>
          <w:tcPr>
            <w:tcW w:w="838" w:type="dxa"/>
            <w:shd w:val="clear" w:color="auto" w:fill="auto"/>
            <w:hideMark/>
          </w:tcPr>
          <w:p w14:paraId="2064BD39"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c</w:t>
            </w:r>
          </w:p>
        </w:tc>
        <w:tc>
          <w:tcPr>
            <w:tcW w:w="1083" w:type="dxa"/>
            <w:shd w:val="clear" w:color="auto" w:fill="auto"/>
            <w:hideMark/>
          </w:tcPr>
          <w:p w14:paraId="53BBE60F"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hideMark/>
          </w:tcPr>
          <w:p w14:paraId="6A75A9AF" w14:textId="13728864" w:rsidR="003F15E9" w:rsidRPr="00932256" w:rsidRDefault="00153FFD">
            <w:pPr>
              <w:jc w:val="center"/>
              <w:rPr>
                <w:rFonts w:asciiTheme="majorHAnsi" w:hAnsiTheme="majorHAnsi" w:cstheme="majorHAnsi"/>
                <w:color w:val="000000"/>
              </w:rPr>
            </w:pPr>
            <w:ins w:id="1531" w:author="Author">
              <w:r w:rsidRPr="00932256">
                <w:rPr>
                  <w:rFonts w:asciiTheme="majorHAnsi" w:hAnsiTheme="majorHAnsi" w:cstheme="majorHAnsi"/>
                  <w:color w:val="000000"/>
                </w:rPr>
                <w:t>С</w:t>
              </w:r>
            </w:ins>
            <w:del w:id="1532" w:author="Author">
              <w:r w:rsidR="003F15E9" w:rsidRPr="00932256">
                <w:rPr>
                  <w:rFonts w:asciiTheme="majorHAnsi" w:hAnsiTheme="majorHAnsi" w:cstheme="majorHAnsi"/>
                  <w:color w:val="000000"/>
                </w:rPr>
                <w:delText>с</w:delText>
              </w:r>
            </w:del>
          </w:p>
        </w:tc>
        <w:tc>
          <w:tcPr>
            <w:tcW w:w="838" w:type="dxa"/>
            <w:shd w:val="clear" w:color="auto" w:fill="auto"/>
            <w:hideMark/>
          </w:tcPr>
          <w:p w14:paraId="3EFB8F6B"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0441</w:t>
            </w:r>
          </w:p>
        </w:tc>
        <w:tc>
          <w:tcPr>
            <w:tcW w:w="1247" w:type="dxa"/>
            <w:shd w:val="clear" w:color="auto" w:fill="auto"/>
            <w:hideMark/>
          </w:tcPr>
          <w:p w14:paraId="53B9C47A"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Cyrillic Small Letter ES</w:t>
            </w:r>
          </w:p>
        </w:tc>
        <w:tc>
          <w:tcPr>
            <w:tcW w:w="1247" w:type="dxa"/>
            <w:shd w:val="clear" w:color="auto" w:fill="auto"/>
            <w:hideMark/>
          </w:tcPr>
          <w:p w14:paraId="18B35689"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330B93EC"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0E7B2B7B" w14:textId="77777777" w:rsidTr="00316617">
        <w:trPr>
          <w:cantSplit/>
          <w:trHeight w:val="975"/>
        </w:trPr>
        <w:tc>
          <w:tcPr>
            <w:tcW w:w="994" w:type="dxa"/>
            <w:shd w:val="clear" w:color="auto" w:fill="auto"/>
            <w:hideMark/>
          </w:tcPr>
          <w:p w14:paraId="6D46836A"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C</w:t>
            </w:r>
          </w:p>
        </w:tc>
        <w:tc>
          <w:tcPr>
            <w:tcW w:w="839" w:type="dxa"/>
            <w:shd w:val="clear" w:color="auto" w:fill="auto"/>
            <w:hideMark/>
          </w:tcPr>
          <w:p w14:paraId="452C5A04"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0053</w:t>
            </w:r>
          </w:p>
        </w:tc>
        <w:tc>
          <w:tcPr>
            <w:tcW w:w="838" w:type="dxa"/>
            <w:shd w:val="clear" w:color="auto" w:fill="auto"/>
            <w:hideMark/>
          </w:tcPr>
          <w:p w14:paraId="5186237E"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c</w:t>
            </w:r>
          </w:p>
        </w:tc>
        <w:tc>
          <w:tcPr>
            <w:tcW w:w="1083" w:type="dxa"/>
            <w:shd w:val="clear" w:color="auto" w:fill="auto"/>
            <w:hideMark/>
          </w:tcPr>
          <w:p w14:paraId="220C8306"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550B4662" w14:textId="77777777" w:rsidR="003F15E9" w:rsidRPr="00932256" w:rsidRDefault="003F15E9">
            <w:pPr>
              <w:jc w:val="center"/>
              <w:rPr>
                <w:rFonts w:asciiTheme="majorHAnsi" w:hAnsiTheme="majorHAnsi" w:cstheme="majorHAnsi"/>
                <w:color w:val="000000"/>
              </w:rPr>
            </w:pPr>
            <w:r w:rsidRPr="00932256">
              <w:rPr>
                <w:rFonts w:ascii="DokChampa" w:hAnsi="DokChampa" w:cs="DokChampa"/>
                <w:color w:val="000000"/>
              </w:rPr>
              <w:t>ເ</w:t>
            </w:r>
          </w:p>
        </w:tc>
        <w:tc>
          <w:tcPr>
            <w:tcW w:w="838" w:type="dxa"/>
            <w:shd w:val="clear" w:color="auto" w:fill="auto"/>
            <w:noWrap/>
            <w:hideMark/>
          </w:tcPr>
          <w:p w14:paraId="2C980933"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0EC0</w:t>
            </w:r>
          </w:p>
        </w:tc>
        <w:tc>
          <w:tcPr>
            <w:tcW w:w="1247" w:type="dxa"/>
            <w:shd w:val="clear" w:color="auto" w:fill="auto"/>
            <w:hideMark/>
          </w:tcPr>
          <w:p w14:paraId="5FA5BD12"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 xml:space="preserve">Lao Vowel Sign E </w:t>
            </w:r>
          </w:p>
        </w:tc>
        <w:tc>
          <w:tcPr>
            <w:tcW w:w="1247" w:type="dxa"/>
            <w:shd w:val="clear" w:color="auto" w:fill="auto"/>
            <w:hideMark/>
          </w:tcPr>
          <w:p w14:paraId="745349AE"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3A3E98DD"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33D408A1" w14:textId="77777777" w:rsidTr="00316617">
        <w:trPr>
          <w:cantSplit/>
          <w:trHeight w:val="975"/>
        </w:trPr>
        <w:tc>
          <w:tcPr>
            <w:tcW w:w="994" w:type="dxa"/>
            <w:shd w:val="clear" w:color="auto" w:fill="auto"/>
            <w:hideMark/>
          </w:tcPr>
          <w:p w14:paraId="263FD551"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C</w:t>
            </w:r>
          </w:p>
        </w:tc>
        <w:tc>
          <w:tcPr>
            <w:tcW w:w="839" w:type="dxa"/>
            <w:shd w:val="clear" w:color="auto" w:fill="auto"/>
            <w:hideMark/>
          </w:tcPr>
          <w:p w14:paraId="79E750C6"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0053</w:t>
            </w:r>
          </w:p>
        </w:tc>
        <w:tc>
          <w:tcPr>
            <w:tcW w:w="838" w:type="dxa"/>
            <w:shd w:val="clear" w:color="auto" w:fill="auto"/>
            <w:hideMark/>
          </w:tcPr>
          <w:p w14:paraId="3A12BFA8"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c</w:t>
            </w:r>
          </w:p>
        </w:tc>
        <w:tc>
          <w:tcPr>
            <w:tcW w:w="1083" w:type="dxa"/>
            <w:shd w:val="clear" w:color="auto" w:fill="auto"/>
            <w:hideMark/>
          </w:tcPr>
          <w:p w14:paraId="7C4F5017"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09C08E2D" w14:textId="77777777" w:rsidR="003F15E9" w:rsidRPr="00932256" w:rsidRDefault="003F15E9">
            <w:pPr>
              <w:jc w:val="center"/>
              <w:rPr>
                <w:rFonts w:asciiTheme="majorHAnsi" w:hAnsiTheme="majorHAnsi" w:cstheme="majorHAnsi"/>
                <w:color w:val="000000"/>
              </w:rPr>
            </w:pPr>
            <w:r w:rsidRPr="00932256">
              <w:rPr>
                <w:rFonts w:ascii="Myanmar Text" w:hAnsi="Myanmar Text" w:cs="Myanmar Text"/>
                <w:color w:val="000000"/>
              </w:rPr>
              <w:t>င</w:t>
            </w:r>
          </w:p>
        </w:tc>
        <w:tc>
          <w:tcPr>
            <w:tcW w:w="838" w:type="dxa"/>
            <w:shd w:val="clear" w:color="auto" w:fill="auto"/>
            <w:noWrap/>
            <w:hideMark/>
          </w:tcPr>
          <w:p w14:paraId="3B1B05BA"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1004</w:t>
            </w:r>
          </w:p>
        </w:tc>
        <w:tc>
          <w:tcPr>
            <w:tcW w:w="1247" w:type="dxa"/>
            <w:shd w:val="clear" w:color="auto" w:fill="auto"/>
            <w:hideMark/>
          </w:tcPr>
          <w:p w14:paraId="16B77EF3"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Myanmar Letter Nga</w:t>
            </w:r>
          </w:p>
        </w:tc>
        <w:tc>
          <w:tcPr>
            <w:tcW w:w="1247" w:type="dxa"/>
            <w:shd w:val="clear" w:color="auto" w:fill="auto"/>
            <w:hideMark/>
          </w:tcPr>
          <w:p w14:paraId="188DE39B"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1661750C"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414EED40" w14:textId="77777777" w:rsidTr="00316617">
        <w:trPr>
          <w:cantSplit/>
          <w:trHeight w:val="975"/>
        </w:trPr>
        <w:tc>
          <w:tcPr>
            <w:tcW w:w="994" w:type="dxa"/>
            <w:shd w:val="clear" w:color="auto" w:fill="auto"/>
            <w:hideMark/>
          </w:tcPr>
          <w:p w14:paraId="685BD5F6"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 xml:space="preserve">Latin Small Letter Open O </w:t>
            </w:r>
          </w:p>
        </w:tc>
        <w:tc>
          <w:tcPr>
            <w:tcW w:w="839" w:type="dxa"/>
            <w:shd w:val="clear" w:color="auto" w:fill="auto"/>
            <w:hideMark/>
          </w:tcPr>
          <w:p w14:paraId="262C3787"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0254</w:t>
            </w:r>
          </w:p>
        </w:tc>
        <w:tc>
          <w:tcPr>
            <w:tcW w:w="838" w:type="dxa"/>
            <w:shd w:val="clear" w:color="auto" w:fill="auto"/>
            <w:hideMark/>
          </w:tcPr>
          <w:p w14:paraId="095B04DF"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ɔ</w:t>
            </w:r>
          </w:p>
        </w:tc>
        <w:tc>
          <w:tcPr>
            <w:tcW w:w="1083" w:type="dxa"/>
            <w:shd w:val="clear" w:color="auto" w:fill="auto"/>
            <w:hideMark/>
          </w:tcPr>
          <w:p w14:paraId="03D695CA"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5A3D1164" w14:textId="77777777" w:rsidR="003F15E9" w:rsidRPr="00932256" w:rsidRDefault="003F15E9">
            <w:pPr>
              <w:jc w:val="center"/>
              <w:rPr>
                <w:rFonts w:asciiTheme="majorHAnsi" w:hAnsiTheme="majorHAnsi" w:cstheme="majorHAnsi"/>
                <w:color w:val="000000"/>
              </w:rPr>
            </w:pPr>
            <w:r w:rsidRPr="00932256">
              <w:rPr>
                <w:rFonts w:ascii="DokChampa" w:hAnsi="DokChampa" w:cs="DokChampa"/>
                <w:color w:val="000000"/>
              </w:rPr>
              <w:t>ວ</w:t>
            </w:r>
          </w:p>
        </w:tc>
        <w:tc>
          <w:tcPr>
            <w:tcW w:w="838" w:type="dxa"/>
            <w:shd w:val="clear" w:color="auto" w:fill="auto"/>
            <w:noWrap/>
            <w:hideMark/>
          </w:tcPr>
          <w:p w14:paraId="73D10D34"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0EA7</w:t>
            </w:r>
          </w:p>
        </w:tc>
        <w:tc>
          <w:tcPr>
            <w:tcW w:w="1247" w:type="dxa"/>
            <w:shd w:val="clear" w:color="auto" w:fill="auto"/>
            <w:hideMark/>
          </w:tcPr>
          <w:p w14:paraId="35F488F7"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Lao Letter Wo</w:t>
            </w:r>
          </w:p>
        </w:tc>
        <w:tc>
          <w:tcPr>
            <w:tcW w:w="1247" w:type="dxa"/>
            <w:shd w:val="clear" w:color="auto" w:fill="auto"/>
            <w:hideMark/>
          </w:tcPr>
          <w:p w14:paraId="013735FD"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3E1EDE9C"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6E580959" w14:textId="77777777" w:rsidTr="00316617">
        <w:trPr>
          <w:cantSplit/>
          <w:trHeight w:val="975"/>
        </w:trPr>
        <w:tc>
          <w:tcPr>
            <w:tcW w:w="994" w:type="dxa"/>
            <w:shd w:val="clear" w:color="auto" w:fill="auto"/>
            <w:hideMark/>
          </w:tcPr>
          <w:p w14:paraId="0BF088BE"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 xml:space="preserve">Latin Small Letter Open O </w:t>
            </w:r>
          </w:p>
        </w:tc>
        <w:tc>
          <w:tcPr>
            <w:tcW w:w="839" w:type="dxa"/>
            <w:shd w:val="clear" w:color="auto" w:fill="auto"/>
            <w:hideMark/>
          </w:tcPr>
          <w:p w14:paraId="25BAA85B"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0254</w:t>
            </w:r>
          </w:p>
        </w:tc>
        <w:tc>
          <w:tcPr>
            <w:tcW w:w="838" w:type="dxa"/>
            <w:shd w:val="clear" w:color="auto" w:fill="auto"/>
            <w:hideMark/>
          </w:tcPr>
          <w:p w14:paraId="04D981E8"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ɔ</w:t>
            </w:r>
          </w:p>
        </w:tc>
        <w:tc>
          <w:tcPr>
            <w:tcW w:w="1083" w:type="dxa"/>
            <w:shd w:val="clear" w:color="auto" w:fill="auto"/>
            <w:hideMark/>
          </w:tcPr>
          <w:p w14:paraId="27594267"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265527D6" w14:textId="77777777" w:rsidR="003F15E9" w:rsidRPr="00932256" w:rsidRDefault="003F15E9">
            <w:pPr>
              <w:jc w:val="center"/>
              <w:rPr>
                <w:rFonts w:asciiTheme="majorHAnsi" w:hAnsiTheme="majorHAnsi" w:cstheme="majorHAnsi"/>
                <w:color w:val="000000"/>
              </w:rPr>
            </w:pPr>
            <w:r w:rsidRPr="00932256">
              <w:rPr>
                <w:rFonts w:ascii="Myanmar Text" w:hAnsi="Myanmar Text" w:cs="Myanmar Text"/>
                <w:color w:val="000000"/>
              </w:rPr>
              <w:t>ာ</w:t>
            </w:r>
          </w:p>
        </w:tc>
        <w:tc>
          <w:tcPr>
            <w:tcW w:w="838" w:type="dxa"/>
            <w:shd w:val="clear" w:color="auto" w:fill="auto"/>
            <w:noWrap/>
            <w:hideMark/>
          </w:tcPr>
          <w:p w14:paraId="2BE5FBFC"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102C</w:t>
            </w:r>
          </w:p>
        </w:tc>
        <w:tc>
          <w:tcPr>
            <w:tcW w:w="1247" w:type="dxa"/>
            <w:shd w:val="clear" w:color="auto" w:fill="auto"/>
            <w:hideMark/>
          </w:tcPr>
          <w:p w14:paraId="3100B1B6"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Myanmar Vowel Sign Aa</w:t>
            </w:r>
          </w:p>
        </w:tc>
        <w:tc>
          <w:tcPr>
            <w:tcW w:w="1247" w:type="dxa"/>
            <w:shd w:val="clear" w:color="auto" w:fill="auto"/>
            <w:hideMark/>
          </w:tcPr>
          <w:p w14:paraId="02AE71AE"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794BDC86"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bl>
    <w:p w14:paraId="62E6ABDA" w14:textId="77777777" w:rsidR="009850B6" w:rsidRPr="00932256" w:rsidRDefault="009850B6" w:rsidP="00701738">
      <w:pPr>
        <w:rPr>
          <w:rFonts w:asciiTheme="majorHAnsi" w:eastAsia="Calibri" w:hAnsiTheme="majorHAnsi" w:cstheme="majorHAnsi"/>
        </w:rPr>
      </w:pPr>
    </w:p>
    <w:p w14:paraId="465BC2AF" w14:textId="77777777" w:rsidR="00EA6A9B" w:rsidRPr="00932256" w:rsidRDefault="00EA6A9B" w:rsidP="00701738">
      <w:pPr>
        <w:rPr>
          <w:rFonts w:asciiTheme="majorHAnsi" w:eastAsia="Calibri" w:hAnsiTheme="majorHAnsi" w:cstheme="majorHAnsi"/>
        </w:rPr>
      </w:pPr>
      <w:r w:rsidRPr="00932256">
        <w:rPr>
          <w:rFonts w:asciiTheme="majorHAnsi" w:eastAsia="Calibri" w:hAnsiTheme="majorHAnsi" w:cstheme="majorHAnsi"/>
          <w:highlight w:val="green"/>
        </w:rPr>
        <w:t>[TBD – the table above is empty – is there something missing?]</w:t>
      </w:r>
    </w:p>
    <w:p w14:paraId="2BE729B7" w14:textId="77777777" w:rsidR="009A154F" w:rsidRDefault="00D57154" w:rsidP="00701738">
      <w:pPr>
        <w:rPr>
          <w:ins w:id="1533" w:author="Author"/>
          <w:rFonts w:asciiTheme="majorHAnsi" w:eastAsia="Calibri" w:hAnsiTheme="majorHAnsi" w:cstheme="majorHAnsi"/>
        </w:rPr>
      </w:pPr>
      <w:ins w:id="1534" w:author="Author">
        <w:r w:rsidRPr="00116223">
          <w:rPr>
            <w:rFonts w:asciiTheme="majorHAnsi" w:eastAsia="Calibri" w:hAnsiTheme="majorHAnsi" w:cstheme="majorHAnsi"/>
            <w:highlight w:val="green"/>
          </w:rPr>
          <w:t>[BJ – Fixed]</w:t>
        </w:r>
        <w:r>
          <w:rPr>
            <w:rFonts w:asciiTheme="majorHAnsi" w:eastAsia="Calibri" w:hAnsiTheme="majorHAnsi" w:cstheme="majorHAnsi"/>
          </w:rPr>
          <w:t xml:space="preserve"> </w:t>
        </w:r>
      </w:ins>
    </w:p>
    <w:p w14:paraId="426B983D" w14:textId="77777777" w:rsidR="009A154F" w:rsidRPr="00932256" w:rsidRDefault="009A154F" w:rsidP="00701738">
      <w:pPr>
        <w:rPr>
          <w:rFonts w:asciiTheme="majorHAnsi" w:eastAsia="Calibri" w:hAnsiTheme="majorHAnsi" w:cstheme="majorHAnsi"/>
        </w:rPr>
      </w:pPr>
    </w:p>
    <w:p w14:paraId="4948810D" w14:textId="77777777" w:rsidR="00347CFE" w:rsidRPr="00932256" w:rsidRDefault="002E7952" w:rsidP="00BA0ED8">
      <w:pPr>
        <w:pStyle w:val="Heading2"/>
        <w:rPr>
          <w:rFonts w:asciiTheme="majorHAnsi" w:hAnsiTheme="majorHAnsi" w:cstheme="majorHAnsi"/>
        </w:rPr>
      </w:pPr>
      <w:bookmarkStart w:id="1535" w:name="1mrcu09" w:colFirst="0" w:colLast="0"/>
      <w:bookmarkStart w:id="1536" w:name="46r0co2" w:colFirst="0" w:colLast="0"/>
      <w:bookmarkStart w:id="1537" w:name="2lwamvv" w:colFirst="0" w:colLast="0"/>
      <w:bookmarkStart w:id="1538" w:name="_Toc25676976"/>
      <w:bookmarkStart w:id="1539" w:name="_Toc26301480"/>
      <w:bookmarkEnd w:id="1535"/>
      <w:bookmarkEnd w:id="1536"/>
      <w:bookmarkEnd w:id="1537"/>
      <w:r w:rsidRPr="00932256">
        <w:rPr>
          <w:rFonts w:asciiTheme="majorHAnsi" w:hAnsiTheme="majorHAnsi" w:cstheme="majorHAnsi"/>
        </w:rPr>
        <w:lastRenderedPageBreak/>
        <w:t>6.4</w:t>
      </w:r>
      <w:r w:rsidRPr="00932256">
        <w:rPr>
          <w:rFonts w:asciiTheme="majorHAnsi" w:hAnsiTheme="majorHAnsi" w:cstheme="majorHAnsi"/>
        </w:rPr>
        <w:tab/>
      </w:r>
      <w:r w:rsidR="00FE5DC0" w:rsidRPr="00932256">
        <w:rPr>
          <w:rFonts w:asciiTheme="majorHAnsi" w:hAnsiTheme="majorHAnsi" w:cstheme="majorHAnsi"/>
        </w:rPr>
        <w:t xml:space="preserve">Methodology </w:t>
      </w:r>
      <w:r w:rsidRPr="00932256">
        <w:rPr>
          <w:rFonts w:asciiTheme="majorHAnsi" w:hAnsiTheme="majorHAnsi" w:cstheme="majorHAnsi"/>
        </w:rPr>
        <w:t>for Developing In-Script Variants</w:t>
      </w:r>
      <w:bookmarkEnd w:id="1538"/>
      <w:bookmarkEnd w:id="1539"/>
      <w:r w:rsidRPr="00932256">
        <w:rPr>
          <w:rFonts w:asciiTheme="majorHAnsi" w:hAnsiTheme="majorHAnsi" w:cstheme="majorHAnsi"/>
        </w:rPr>
        <w:t xml:space="preserve"> </w:t>
      </w:r>
    </w:p>
    <w:p w14:paraId="34BC2E35" w14:textId="77777777" w:rsidR="009A154F" w:rsidRPr="00932256" w:rsidRDefault="009A154F">
      <w:pPr>
        <w:rPr>
          <w:rFonts w:asciiTheme="majorHAnsi" w:eastAsia="Calibri" w:hAnsiTheme="majorHAnsi" w:cstheme="majorHAnsi"/>
        </w:rPr>
      </w:pPr>
    </w:p>
    <w:p w14:paraId="7D8BA284"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In the case of visual variants, the following cases will be proposed as in-script variant:</w:t>
      </w:r>
    </w:p>
    <w:p w14:paraId="59411D36" w14:textId="77777777" w:rsidR="008A0DDF" w:rsidRPr="00932256" w:rsidRDefault="00FE5DC0" w:rsidP="00B77F30">
      <w:pPr>
        <w:pStyle w:val="ListParagraph"/>
        <w:numPr>
          <w:ilvl w:val="0"/>
          <w:numId w:val="19"/>
        </w:numPr>
        <w:rPr>
          <w:rFonts w:asciiTheme="majorHAnsi" w:hAnsiTheme="majorHAnsi" w:cstheme="majorHAnsi"/>
        </w:rPr>
      </w:pPr>
      <w:r w:rsidRPr="00932256">
        <w:rPr>
          <w:rFonts w:asciiTheme="majorHAnsi" w:hAnsiTheme="majorHAnsi" w:cstheme="majorHAnsi"/>
        </w:rPr>
        <w:t>Homoglyphs (i.e. visual score = 1): when any given pair of code points or code point sequences are visually identical as represented in a common use font (e.g., Arial, Times New Roman or Courier New) by Internet applications, such as internet browsers</w:t>
      </w:r>
      <w:r w:rsidR="008A0DDF" w:rsidRPr="00932256">
        <w:rPr>
          <w:rFonts w:asciiTheme="majorHAnsi" w:hAnsiTheme="majorHAnsi" w:cstheme="majorHAnsi"/>
        </w:rPr>
        <w:t>.</w:t>
      </w:r>
    </w:p>
    <w:p w14:paraId="320A986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In the case of non-visual variants, the methodology is different depending on the type of suspected variance:</w:t>
      </w:r>
    </w:p>
    <w:p w14:paraId="32457D1F" w14:textId="77777777" w:rsidR="009A154F" w:rsidRPr="00932256" w:rsidRDefault="009A154F">
      <w:pPr>
        <w:rPr>
          <w:rFonts w:asciiTheme="majorHAnsi" w:eastAsia="Calibri" w:hAnsiTheme="majorHAnsi" w:cstheme="majorHAnsi"/>
        </w:rPr>
      </w:pPr>
    </w:p>
    <w:p w14:paraId="5B867872" w14:textId="5E380C99" w:rsidR="006C2AD1" w:rsidRPr="00932256" w:rsidRDefault="00FE5DC0">
      <w:pPr>
        <w:rPr>
          <w:rFonts w:asciiTheme="majorHAnsi" w:hAnsiTheme="majorHAnsi" w:cstheme="majorHAnsi"/>
        </w:rPr>
      </w:pPr>
      <w:r w:rsidRPr="00932256">
        <w:rPr>
          <w:rFonts w:asciiTheme="majorHAnsi" w:eastAsia="Calibri" w:hAnsiTheme="majorHAnsi" w:cstheme="majorHAnsi"/>
        </w:rPr>
        <w:t xml:space="preserve">To test the hypotheses regarding the influence of handwriting on font design and the conception of readers, Latin GP </w:t>
      </w:r>
      <w:r w:rsidR="00403024" w:rsidRPr="00932256">
        <w:rPr>
          <w:rFonts w:asciiTheme="majorHAnsi" w:eastAsia="Calibri" w:hAnsiTheme="majorHAnsi" w:cstheme="majorHAnsi"/>
        </w:rPr>
        <w:t xml:space="preserve">looked at </w:t>
      </w:r>
      <w:r w:rsidRPr="00932256">
        <w:rPr>
          <w:rFonts w:asciiTheme="majorHAnsi" w:eastAsia="Calibri" w:hAnsiTheme="majorHAnsi" w:cstheme="majorHAnsi"/>
        </w:rPr>
        <w:t xml:space="preserve">both handwriting samples as well as font design. </w:t>
      </w:r>
      <w:r w:rsidR="00102407" w:rsidRPr="00932256">
        <w:rPr>
          <w:rFonts w:asciiTheme="majorHAnsi" w:hAnsiTheme="majorHAnsi" w:cstheme="majorHAnsi"/>
        </w:rPr>
        <w:t xml:space="preserve">The Latin GP looked comprehensively at font design when evaluating possible variants. In addition, in some cases, we looked at how handwriting typically renders letters in order to understand other ways that users might be accustomed to visualizing </w:t>
      </w:r>
      <w:proofErr w:type="gramStart"/>
      <w:r w:rsidR="00102407" w:rsidRPr="00932256">
        <w:rPr>
          <w:rFonts w:asciiTheme="majorHAnsi" w:hAnsiTheme="majorHAnsi" w:cstheme="majorHAnsi"/>
        </w:rPr>
        <w:t>particular cases</w:t>
      </w:r>
      <w:proofErr w:type="gramEnd"/>
      <w:r w:rsidR="00102407" w:rsidRPr="00932256">
        <w:rPr>
          <w:rFonts w:asciiTheme="majorHAnsi" w:hAnsiTheme="majorHAnsi" w:cstheme="majorHAnsi"/>
        </w:rPr>
        <w:t xml:space="preserve">. This was not done systematically, just an aid to guide our review </w:t>
      </w:r>
      <w:proofErr w:type="gramStart"/>
      <w:r w:rsidR="00102407" w:rsidRPr="00932256">
        <w:rPr>
          <w:rFonts w:asciiTheme="majorHAnsi" w:hAnsiTheme="majorHAnsi" w:cstheme="majorHAnsi"/>
        </w:rPr>
        <w:t>in particular cases</w:t>
      </w:r>
      <w:proofErr w:type="gramEnd"/>
      <w:r w:rsidR="00102407" w:rsidRPr="00932256">
        <w:rPr>
          <w:rFonts w:asciiTheme="majorHAnsi" w:hAnsiTheme="majorHAnsi" w:cstheme="majorHAnsi"/>
        </w:rPr>
        <w:t>.</w:t>
      </w:r>
      <w:r w:rsidRPr="00932256">
        <w:rPr>
          <w:rFonts w:asciiTheme="majorHAnsi" w:eastAsia="Calibri" w:hAnsiTheme="majorHAnsi" w:cstheme="majorHAnsi"/>
        </w:rPr>
        <w:t xml:space="preserve"> In the case of </w:t>
      </w:r>
      <w:r w:rsidR="004A7E1A" w:rsidRPr="00932256">
        <w:rPr>
          <w:rFonts w:asciiTheme="majorHAnsi" w:eastAsia="Calibri" w:hAnsiTheme="majorHAnsi" w:cstheme="majorHAnsi"/>
        </w:rPr>
        <w:t xml:space="preserve">glyph </w:t>
      </w:r>
      <w:r w:rsidRPr="00932256">
        <w:rPr>
          <w:rFonts w:asciiTheme="majorHAnsi" w:eastAsia="Calibri" w:hAnsiTheme="majorHAnsi" w:cstheme="majorHAnsi"/>
        </w:rPr>
        <w:t>shap</w:t>
      </w:r>
      <w:r w:rsidR="004A7E1A" w:rsidRPr="00932256">
        <w:rPr>
          <w:rFonts w:asciiTheme="majorHAnsi" w:eastAsia="Calibri" w:hAnsiTheme="majorHAnsi" w:cstheme="majorHAnsi"/>
        </w:rPr>
        <w:t>e</w:t>
      </w:r>
      <w:r w:rsidRPr="00932256">
        <w:rPr>
          <w:rFonts w:asciiTheme="majorHAnsi" w:eastAsia="Calibri" w:hAnsiTheme="majorHAnsi" w:cstheme="majorHAnsi"/>
        </w:rPr>
        <w:t xml:space="preserve"> </w:t>
      </w:r>
      <w:r w:rsidR="004A7E1A" w:rsidRPr="00932256">
        <w:rPr>
          <w:rFonts w:asciiTheme="majorHAnsi" w:eastAsia="Calibri" w:hAnsiTheme="majorHAnsi" w:cstheme="majorHAnsi"/>
        </w:rPr>
        <w:t>for</w:t>
      </w:r>
      <w:r w:rsidRPr="00932256">
        <w:rPr>
          <w:rFonts w:asciiTheme="majorHAnsi" w:eastAsia="Calibri" w:hAnsiTheme="majorHAnsi" w:cstheme="majorHAnsi"/>
        </w:rPr>
        <w:t xml:space="preserve"> base characters and diacritics, it was assumed that if such handwriting practices would cross-over into the printed forms, there should be fonts in which such potential variant pairs would turn out to be identical or nearly identical in appearance by a significant number of fonts</w:t>
      </w:r>
      <w:r w:rsidR="00E767B8" w:rsidRPr="00932256">
        <w:rPr>
          <w:rFonts w:asciiTheme="majorHAnsi" w:eastAsia="Calibri" w:hAnsiTheme="majorHAnsi" w:cstheme="majorHAnsi"/>
        </w:rPr>
        <w:t>.</w:t>
      </w:r>
      <w:r w:rsidR="00EA6A9B" w:rsidRPr="00932256">
        <w:rPr>
          <w:rFonts w:asciiTheme="majorHAnsi" w:eastAsia="Calibri" w:hAnsiTheme="majorHAnsi" w:cstheme="majorHAnsi"/>
        </w:rPr>
        <w:t xml:space="preserve"> </w:t>
      </w:r>
      <w:r w:rsidR="00EA6A9B" w:rsidRPr="00932256">
        <w:rPr>
          <w:rFonts w:asciiTheme="majorHAnsi" w:eastAsia="Calibri" w:hAnsiTheme="majorHAnsi" w:cstheme="majorHAnsi"/>
          <w:highlight w:val="green"/>
        </w:rPr>
        <w:t xml:space="preserve">[TBD: the “:” implies that there is a list or table that is supposed to be here. Or replace by a </w:t>
      </w:r>
      <w:proofErr w:type="gramStart"/>
      <w:r w:rsidR="00EA6A9B" w:rsidRPr="00932256">
        <w:rPr>
          <w:rFonts w:asciiTheme="majorHAnsi" w:eastAsia="Calibri" w:hAnsiTheme="majorHAnsi" w:cstheme="majorHAnsi"/>
          <w:highlight w:val="green"/>
        </w:rPr>
        <w:t>“.”]</w:t>
      </w:r>
      <w:ins w:id="1540" w:author="Author">
        <w:r w:rsidR="00D57154">
          <w:rPr>
            <w:rFonts w:asciiTheme="majorHAnsi" w:eastAsia="Calibri" w:hAnsiTheme="majorHAnsi" w:cstheme="majorHAnsi"/>
          </w:rPr>
          <w:t xml:space="preserve">  [</w:t>
        </w:r>
        <w:proofErr w:type="gramEnd"/>
        <w:r w:rsidR="00D57154">
          <w:rPr>
            <w:rFonts w:asciiTheme="majorHAnsi" w:eastAsia="Calibri" w:hAnsiTheme="majorHAnsi" w:cstheme="majorHAnsi"/>
          </w:rPr>
          <w:t xml:space="preserve">BJ – Fixed] </w:t>
        </w:r>
      </w:ins>
    </w:p>
    <w:p w14:paraId="50C78800" w14:textId="77777777" w:rsidR="006C2AD1" w:rsidRPr="00932256" w:rsidRDefault="006C2AD1">
      <w:pPr>
        <w:rPr>
          <w:rFonts w:asciiTheme="majorHAnsi" w:eastAsia="Calibri" w:hAnsiTheme="majorHAnsi" w:cstheme="majorHAnsi"/>
        </w:rPr>
      </w:pPr>
    </w:p>
    <w:p w14:paraId="11B958FF" w14:textId="765EE652" w:rsidR="004A0CF3" w:rsidRPr="00932256" w:rsidRDefault="007F487F">
      <w:pPr>
        <w:rPr>
          <w:rFonts w:asciiTheme="majorHAnsi" w:eastAsia="Calibri" w:hAnsiTheme="majorHAnsi" w:cstheme="majorHAnsi"/>
        </w:rPr>
      </w:pPr>
      <w:r w:rsidRPr="00932256">
        <w:rPr>
          <w:rFonts w:asciiTheme="majorHAnsi" w:eastAsia="Calibri" w:hAnsiTheme="majorHAnsi" w:cstheme="majorHAnsi"/>
        </w:rPr>
        <w:t>While i</w:t>
      </w:r>
      <w:r w:rsidR="004A0CF3" w:rsidRPr="00932256">
        <w:rPr>
          <w:rFonts w:asciiTheme="majorHAnsi" w:eastAsia="Calibri" w:hAnsiTheme="majorHAnsi" w:cstheme="majorHAnsi"/>
        </w:rPr>
        <w:t>n the case of cross-script variants, the GP initially examined glyphs only in three widely used fonts</w:t>
      </w:r>
      <w:r w:rsidRPr="00932256">
        <w:rPr>
          <w:rFonts w:asciiTheme="majorHAnsi" w:eastAsia="Calibri" w:hAnsiTheme="majorHAnsi" w:cstheme="majorHAnsi"/>
        </w:rPr>
        <w:t>, namely A</w:t>
      </w:r>
      <w:r w:rsidR="004A0CF3" w:rsidRPr="00932256">
        <w:rPr>
          <w:rFonts w:asciiTheme="majorHAnsi" w:eastAsia="Calibri" w:hAnsiTheme="majorHAnsi" w:cstheme="majorHAnsi"/>
        </w:rPr>
        <w:t>rial, Courier New, and Times New Roman</w:t>
      </w:r>
      <w:r w:rsidRPr="00932256">
        <w:rPr>
          <w:rFonts w:asciiTheme="majorHAnsi" w:eastAsia="Calibri" w:hAnsiTheme="majorHAnsi" w:cstheme="majorHAnsi"/>
        </w:rPr>
        <w:t xml:space="preserve">, </w:t>
      </w:r>
      <w:r w:rsidR="004A0CF3" w:rsidRPr="00932256">
        <w:rPr>
          <w:rFonts w:asciiTheme="majorHAnsi" w:eastAsia="Calibri" w:hAnsiTheme="majorHAnsi" w:cstheme="majorHAnsi"/>
        </w:rPr>
        <w:t>in the case of in-script variants</w:t>
      </w:r>
      <w:r w:rsidR="003913C9" w:rsidRPr="00932256">
        <w:rPr>
          <w:rFonts w:asciiTheme="majorHAnsi" w:eastAsia="Calibri" w:hAnsiTheme="majorHAnsi" w:cstheme="majorHAnsi"/>
        </w:rPr>
        <w:t xml:space="preserve"> the GP choose to </w:t>
      </w:r>
      <w:r w:rsidR="00E767B8" w:rsidRPr="00932256">
        <w:rPr>
          <w:rFonts w:asciiTheme="majorHAnsi" w:eastAsia="Calibri" w:hAnsiTheme="majorHAnsi" w:cstheme="majorHAnsi"/>
        </w:rPr>
        <w:t>also</w:t>
      </w:r>
      <w:r w:rsidR="003913C9" w:rsidRPr="00932256">
        <w:rPr>
          <w:rFonts w:asciiTheme="majorHAnsi" w:eastAsia="Calibri" w:hAnsiTheme="majorHAnsi" w:cstheme="majorHAnsi"/>
        </w:rPr>
        <w:t xml:space="preserve"> compare </w:t>
      </w:r>
      <w:r w:rsidR="004A0CF3" w:rsidRPr="00932256">
        <w:rPr>
          <w:rFonts w:asciiTheme="majorHAnsi" w:eastAsia="Calibri" w:hAnsiTheme="majorHAnsi" w:cstheme="majorHAnsi"/>
        </w:rPr>
        <w:t xml:space="preserve">glyphs </w:t>
      </w:r>
      <w:r w:rsidR="003913C9" w:rsidRPr="00932256">
        <w:rPr>
          <w:rFonts w:asciiTheme="majorHAnsi" w:eastAsia="Calibri" w:hAnsiTheme="majorHAnsi" w:cstheme="majorHAnsi"/>
        </w:rPr>
        <w:t xml:space="preserve">across </w:t>
      </w:r>
      <w:r w:rsidR="004A0CF3" w:rsidRPr="00932256">
        <w:rPr>
          <w:rFonts w:asciiTheme="majorHAnsi" w:eastAsia="Calibri" w:hAnsiTheme="majorHAnsi" w:cstheme="majorHAnsi"/>
        </w:rPr>
        <w:t xml:space="preserve">a wide number of fonts to see if a significant </w:t>
      </w:r>
      <w:r w:rsidR="00CF450B" w:rsidRPr="00932256">
        <w:rPr>
          <w:rFonts w:asciiTheme="majorHAnsi" w:eastAsia="Calibri" w:hAnsiTheme="majorHAnsi" w:cstheme="majorHAnsi"/>
        </w:rPr>
        <w:t>minority</w:t>
      </w:r>
      <w:r w:rsidR="004A0CF3" w:rsidRPr="00932256">
        <w:rPr>
          <w:rFonts w:asciiTheme="majorHAnsi" w:eastAsia="Calibri" w:hAnsiTheme="majorHAnsi" w:cstheme="majorHAnsi"/>
        </w:rPr>
        <w:t xml:space="preserve"> of fonts </w:t>
      </w:r>
      <w:r w:rsidR="00EA6A9B" w:rsidRPr="00932256">
        <w:rPr>
          <w:rFonts w:asciiTheme="majorHAnsi" w:eastAsia="Calibri" w:hAnsiTheme="majorHAnsi" w:cstheme="majorHAnsi"/>
        </w:rPr>
        <w:t>indicated a possible</w:t>
      </w:r>
      <w:r w:rsidR="004A0CF3" w:rsidRPr="00932256">
        <w:rPr>
          <w:rFonts w:asciiTheme="majorHAnsi" w:eastAsia="Calibri" w:hAnsiTheme="majorHAnsi" w:cstheme="majorHAnsi"/>
        </w:rPr>
        <w:t xml:space="preserve"> variant relationship between </w:t>
      </w:r>
      <w:r w:rsidR="003C4782" w:rsidRPr="00932256">
        <w:rPr>
          <w:rFonts w:asciiTheme="majorHAnsi" w:eastAsia="Calibri" w:hAnsiTheme="majorHAnsi" w:cstheme="majorHAnsi"/>
        </w:rPr>
        <w:t>code points</w:t>
      </w:r>
      <w:r w:rsidR="004A0CF3" w:rsidRPr="00932256">
        <w:rPr>
          <w:rFonts w:asciiTheme="majorHAnsi" w:eastAsia="Calibri" w:hAnsiTheme="majorHAnsi" w:cstheme="majorHAnsi"/>
        </w:rPr>
        <w:t>.</w:t>
      </w:r>
      <w:r w:rsidR="006C2AD1" w:rsidRPr="00932256">
        <w:rPr>
          <w:rFonts w:asciiTheme="majorHAnsi" w:eastAsia="Calibri" w:hAnsiTheme="majorHAnsi" w:cstheme="majorHAnsi"/>
        </w:rPr>
        <w:t xml:space="preserve"> </w:t>
      </w:r>
      <w:r w:rsidR="00EA6A9B" w:rsidRPr="00932256">
        <w:rPr>
          <w:rFonts w:asciiTheme="majorHAnsi" w:eastAsia="Calibri" w:hAnsiTheme="majorHAnsi" w:cstheme="majorHAnsi"/>
        </w:rPr>
        <w:t>This approach was chosen because</w:t>
      </w:r>
      <w:r w:rsidR="004A0CF3" w:rsidRPr="00932256">
        <w:rPr>
          <w:rFonts w:asciiTheme="majorHAnsi" w:eastAsia="Calibri" w:hAnsiTheme="majorHAnsi" w:cstheme="majorHAnsi"/>
        </w:rPr>
        <w:t xml:space="preserve"> there is no stability for the fonts employed by software</w:t>
      </w:r>
      <w:r w:rsidR="00713F42" w:rsidRPr="00932256">
        <w:rPr>
          <w:rFonts w:asciiTheme="majorHAnsi" w:eastAsia="Calibri" w:hAnsiTheme="majorHAnsi" w:cstheme="majorHAnsi"/>
        </w:rPr>
        <w:t xml:space="preserve">. </w:t>
      </w:r>
      <w:r w:rsidR="00F70902" w:rsidRPr="00932256">
        <w:rPr>
          <w:rFonts w:asciiTheme="majorHAnsi" w:eastAsia="Calibri" w:hAnsiTheme="majorHAnsi" w:cstheme="majorHAnsi"/>
        </w:rPr>
        <w:t xml:space="preserve"> </w:t>
      </w:r>
      <w:r w:rsidR="004A0CF3" w:rsidRPr="00932256">
        <w:rPr>
          <w:rFonts w:asciiTheme="majorHAnsi" w:eastAsia="Calibri" w:hAnsiTheme="majorHAnsi" w:cstheme="majorHAnsi"/>
        </w:rPr>
        <w:t xml:space="preserve">Not only are different fonts used across different types </w:t>
      </w:r>
      <w:r w:rsidR="00B247C3" w:rsidRPr="00932256">
        <w:rPr>
          <w:rFonts w:asciiTheme="majorHAnsi" w:eastAsia="Calibri" w:hAnsiTheme="majorHAnsi" w:cstheme="majorHAnsi"/>
        </w:rPr>
        <w:t>of</w:t>
      </w:r>
      <w:r w:rsidR="004A0CF3" w:rsidRPr="00932256">
        <w:rPr>
          <w:rFonts w:asciiTheme="majorHAnsi" w:eastAsia="Calibri" w:hAnsiTheme="majorHAnsi" w:cstheme="majorHAnsi"/>
        </w:rPr>
        <w:t xml:space="preserve"> software as well as across different platforms, but most clients offer the option to change the fonts, while some protocols allow the server to freely specify a different font just as well.</w:t>
      </w:r>
    </w:p>
    <w:p w14:paraId="0E97DED2" w14:textId="77777777" w:rsidR="006C2AD1" w:rsidRPr="00932256" w:rsidRDefault="006C2AD1" w:rsidP="00BA0ED8">
      <w:pPr>
        <w:rPr>
          <w:rFonts w:asciiTheme="majorHAnsi" w:eastAsia="Calibri" w:hAnsiTheme="majorHAnsi" w:cstheme="majorHAnsi"/>
        </w:rPr>
      </w:pPr>
    </w:p>
    <w:p w14:paraId="734BC9E5" w14:textId="4FC6BA87" w:rsidR="002D7863" w:rsidRPr="00932256" w:rsidRDefault="004A0CF3">
      <w:pPr>
        <w:rPr>
          <w:rFonts w:asciiTheme="majorHAnsi" w:eastAsia="Calibri" w:hAnsiTheme="majorHAnsi" w:cstheme="majorHAnsi"/>
        </w:rPr>
      </w:pPr>
      <w:r w:rsidRPr="00932256">
        <w:rPr>
          <w:rFonts w:asciiTheme="majorHAnsi" w:eastAsia="Calibri" w:hAnsiTheme="majorHAnsi" w:cstheme="majorHAnsi"/>
        </w:rPr>
        <w:t>Therefore</w:t>
      </w:r>
      <w:r w:rsidR="00366E9C" w:rsidRPr="00932256">
        <w:rPr>
          <w:rFonts w:asciiTheme="majorHAnsi" w:eastAsia="Calibri" w:hAnsiTheme="majorHAnsi" w:cstheme="majorHAnsi"/>
        </w:rPr>
        <w:t>,</w:t>
      </w:r>
      <w:r w:rsidRPr="00932256">
        <w:rPr>
          <w:rFonts w:asciiTheme="majorHAnsi" w:eastAsia="Calibri" w:hAnsiTheme="majorHAnsi" w:cstheme="majorHAnsi"/>
        </w:rPr>
        <w:t xml:space="preserve"> the only way to predict what will be a plausible case for a variant relationship, is to look for trends in the rendering of certain glyphs, and </w:t>
      </w:r>
      <w:r w:rsidR="00713F42" w:rsidRPr="00932256">
        <w:rPr>
          <w:rFonts w:asciiTheme="majorHAnsi" w:eastAsia="Calibri" w:hAnsiTheme="majorHAnsi" w:cstheme="majorHAnsi"/>
        </w:rPr>
        <w:t xml:space="preserve">to </w:t>
      </w:r>
      <w:r w:rsidRPr="00932256">
        <w:rPr>
          <w:rFonts w:asciiTheme="majorHAnsi" w:eastAsia="Calibri" w:hAnsiTheme="majorHAnsi" w:cstheme="majorHAnsi"/>
        </w:rPr>
        <w:t>see if a significant minority of fonts renders the same glyph in a distinctly different manner. Since fonts</w:t>
      </w:r>
      <w:r w:rsidR="00AE3A12" w:rsidRPr="00932256">
        <w:rPr>
          <w:rFonts w:asciiTheme="majorHAnsi" w:eastAsia="Calibri" w:hAnsiTheme="majorHAnsi" w:cstheme="majorHAnsi"/>
        </w:rPr>
        <w:t xml:space="preserve"> designers</w:t>
      </w:r>
      <w:r w:rsidRPr="00932256">
        <w:rPr>
          <w:rFonts w:asciiTheme="majorHAnsi" w:eastAsia="Calibri" w:hAnsiTheme="majorHAnsi" w:cstheme="majorHAnsi"/>
        </w:rPr>
        <w:t xml:space="preserve"> are free to play with shapes and graphic elements</w:t>
      </w:r>
      <w:r w:rsidR="00713F42" w:rsidRPr="00932256">
        <w:rPr>
          <w:rFonts w:asciiTheme="majorHAnsi" w:eastAsia="Calibri" w:hAnsiTheme="majorHAnsi" w:cstheme="majorHAnsi"/>
        </w:rPr>
        <w:t xml:space="preserve"> comprising the</w:t>
      </w:r>
      <w:r w:rsidRPr="00932256">
        <w:rPr>
          <w:rFonts w:asciiTheme="majorHAnsi" w:eastAsia="Calibri" w:hAnsiTheme="majorHAnsi" w:cstheme="majorHAnsi"/>
        </w:rPr>
        <w:t xml:space="preserve"> glyph</w:t>
      </w:r>
      <w:r w:rsidR="00AE3A12" w:rsidRPr="00932256">
        <w:rPr>
          <w:rFonts w:asciiTheme="majorHAnsi" w:eastAsia="Calibri" w:hAnsiTheme="majorHAnsi" w:cstheme="majorHAnsi"/>
        </w:rPr>
        <w:t>s</w:t>
      </w:r>
      <w:r w:rsidRPr="00932256">
        <w:rPr>
          <w:rFonts w:asciiTheme="majorHAnsi" w:eastAsia="Calibri" w:hAnsiTheme="majorHAnsi" w:cstheme="majorHAnsi"/>
        </w:rPr>
        <w:t xml:space="preserve"> recognizable by most users</w:t>
      </w:r>
      <w:r w:rsidR="00F70902" w:rsidRPr="00932256">
        <w:rPr>
          <w:rFonts w:asciiTheme="majorHAnsi" w:eastAsia="Calibri" w:hAnsiTheme="majorHAnsi" w:cstheme="majorHAnsi"/>
        </w:rPr>
        <w:t xml:space="preserve"> </w:t>
      </w:r>
      <w:r w:rsidR="00713F42" w:rsidRPr="00932256">
        <w:rPr>
          <w:rFonts w:asciiTheme="majorHAnsi" w:eastAsia="Calibri" w:hAnsiTheme="majorHAnsi" w:cstheme="majorHAnsi"/>
        </w:rPr>
        <w:t>for</w:t>
      </w:r>
      <w:r w:rsidRPr="00932256">
        <w:rPr>
          <w:rFonts w:asciiTheme="majorHAnsi" w:eastAsia="Calibri" w:hAnsiTheme="majorHAnsi" w:cstheme="majorHAnsi"/>
        </w:rPr>
        <w:t xml:space="preserve"> </w:t>
      </w:r>
      <w:r w:rsidR="00713F42" w:rsidRPr="00932256">
        <w:rPr>
          <w:rFonts w:asciiTheme="majorHAnsi" w:eastAsia="Calibri" w:hAnsiTheme="majorHAnsi" w:cstheme="majorHAnsi"/>
        </w:rPr>
        <w:t>a</w:t>
      </w:r>
      <w:r w:rsidRPr="00932256">
        <w:rPr>
          <w:rFonts w:asciiTheme="majorHAnsi" w:eastAsia="Calibri" w:hAnsiTheme="majorHAnsi" w:cstheme="majorHAnsi"/>
        </w:rPr>
        <w:t xml:space="preserve"> specific </w:t>
      </w:r>
      <w:r w:rsidR="00AE3A12" w:rsidRPr="00932256">
        <w:rPr>
          <w:rFonts w:asciiTheme="majorHAnsi" w:eastAsia="Calibri" w:hAnsiTheme="majorHAnsi" w:cstheme="majorHAnsi"/>
        </w:rPr>
        <w:t>letter</w:t>
      </w:r>
      <w:r w:rsidRPr="00932256">
        <w:rPr>
          <w:rFonts w:asciiTheme="majorHAnsi" w:eastAsia="Calibri" w:hAnsiTheme="majorHAnsi" w:cstheme="majorHAnsi"/>
        </w:rPr>
        <w:t xml:space="preserve">, there will always be ‘extreme’ cases, which may not be representative of </w:t>
      </w:r>
      <w:r w:rsidR="00AE3A12" w:rsidRPr="00932256">
        <w:rPr>
          <w:rFonts w:asciiTheme="majorHAnsi" w:eastAsia="Calibri" w:hAnsiTheme="majorHAnsi" w:cstheme="majorHAnsi"/>
        </w:rPr>
        <w:t>the</w:t>
      </w:r>
      <w:r w:rsidRPr="00932256">
        <w:rPr>
          <w:rFonts w:asciiTheme="majorHAnsi" w:eastAsia="Calibri" w:hAnsiTheme="majorHAnsi" w:cstheme="majorHAnsi"/>
        </w:rPr>
        <w:t xml:space="preserve"> typical rendering of a character. However, if several fonts make use of the same graphical features in rendering of a glyph, such a shared feature may </w:t>
      </w:r>
      <w:r w:rsidR="004A7E1A" w:rsidRPr="00932256">
        <w:rPr>
          <w:rFonts w:asciiTheme="majorHAnsi" w:eastAsia="Calibri" w:hAnsiTheme="majorHAnsi" w:cstheme="majorHAnsi"/>
        </w:rPr>
        <w:t>lead</w:t>
      </w:r>
      <w:r w:rsidRPr="00932256">
        <w:rPr>
          <w:rFonts w:asciiTheme="majorHAnsi" w:eastAsia="Calibri" w:hAnsiTheme="majorHAnsi" w:cstheme="majorHAnsi"/>
        </w:rPr>
        <w:t xml:space="preserve"> to a </w:t>
      </w:r>
      <w:r w:rsidR="00713F42" w:rsidRPr="00932256">
        <w:rPr>
          <w:rFonts w:asciiTheme="majorHAnsi" w:eastAsia="Calibri" w:hAnsiTheme="majorHAnsi" w:cstheme="majorHAnsi"/>
        </w:rPr>
        <w:t xml:space="preserve">perceived </w:t>
      </w:r>
      <w:r w:rsidRPr="00932256">
        <w:rPr>
          <w:rFonts w:asciiTheme="majorHAnsi" w:eastAsia="Calibri" w:hAnsiTheme="majorHAnsi" w:cstheme="majorHAnsi"/>
        </w:rPr>
        <w:t>similarity, which can pose a risk to stability and which may have to be dealt with at LGR-level.</w:t>
      </w:r>
    </w:p>
    <w:p w14:paraId="3D8D4B74" w14:textId="77777777" w:rsidR="002D7863" w:rsidRPr="00932256" w:rsidRDefault="002D7863">
      <w:pPr>
        <w:rPr>
          <w:rFonts w:asciiTheme="majorHAnsi" w:eastAsia="Calibri" w:hAnsiTheme="majorHAnsi" w:cstheme="majorHAnsi"/>
        </w:rPr>
      </w:pPr>
    </w:p>
    <w:p w14:paraId="70948551" w14:textId="469AE388" w:rsidR="00347CFE" w:rsidRPr="00932256" w:rsidRDefault="004A0CF3">
      <w:pPr>
        <w:rPr>
          <w:rFonts w:asciiTheme="majorHAnsi" w:eastAsia="Calibri" w:hAnsiTheme="majorHAnsi" w:cstheme="majorHAnsi"/>
        </w:rPr>
      </w:pPr>
      <w:r w:rsidRPr="00932256">
        <w:rPr>
          <w:rFonts w:asciiTheme="majorHAnsi" w:eastAsia="Calibri" w:hAnsiTheme="majorHAnsi" w:cstheme="majorHAnsi"/>
        </w:rPr>
        <w:t xml:space="preserve">In some </w:t>
      </w:r>
      <w:r w:rsidR="00713F42" w:rsidRPr="00932256">
        <w:rPr>
          <w:rFonts w:asciiTheme="majorHAnsi" w:eastAsia="Calibri" w:hAnsiTheme="majorHAnsi" w:cstheme="majorHAnsi"/>
        </w:rPr>
        <w:t>potential variant</w:t>
      </w:r>
      <w:r w:rsidR="00F70902" w:rsidRPr="00932256">
        <w:rPr>
          <w:rFonts w:asciiTheme="majorHAnsi" w:eastAsia="Calibri" w:hAnsiTheme="majorHAnsi" w:cstheme="majorHAnsi"/>
        </w:rPr>
        <w:t>s</w:t>
      </w:r>
      <w:r w:rsidR="00713F42" w:rsidRPr="00932256">
        <w:rPr>
          <w:rFonts w:asciiTheme="majorHAnsi" w:eastAsia="Calibri" w:hAnsiTheme="majorHAnsi" w:cstheme="majorHAnsi"/>
        </w:rPr>
        <w:t xml:space="preserve"> </w:t>
      </w:r>
      <w:r w:rsidRPr="00932256">
        <w:rPr>
          <w:rFonts w:asciiTheme="majorHAnsi" w:eastAsia="Calibri" w:hAnsiTheme="majorHAnsi" w:cstheme="majorHAnsi"/>
        </w:rPr>
        <w:t xml:space="preserve">the </w:t>
      </w:r>
      <w:r w:rsidR="002D7863" w:rsidRPr="00932256">
        <w:rPr>
          <w:rFonts w:asciiTheme="majorHAnsi" w:eastAsia="Calibri" w:hAnsiTheme="majorHAnsi" w:cstheme="majorHAnsi"/>
        </w:rPr>
        <w:t>panel</w:t>
      </w:r>
      <w:r w:rsidRPr="00932256">
        <w:rPr>
          <w:rFonts w:asciiTheme="majorHAnsi" w:eastAsia="Calibri" w:hAnsiTheme="majorHAnsi" w:cstheme="majorHAnsi"/>
        </w:rPr>
        <w:t xml:space="preserve"> identified, a significant minority of glyphs shared some features, which suggested a variant relationship to other code points, however it was decided that it did not rise to the level of variant status based on a vote among members actively participating in that discussion, and in such cases the GP decided that such cases should be amended to </w:t>
      </w:r>
      <w:r w:rsidR="001670F9" w:rsidRPr="00932256">
        <w:rPr>
          <w:rFonts w:asciiTheme="majorHAnsi" w:eastAsia="Calibri" w:hAnsiTheme="majorHAnsi" w:cstheme="majorHAnsi"/>
        </w:rPr>
        <w:t xml:space="preserve">Latin In-Script Confusables shortlist (cf. Appendix </w:t>
      </w:r>
      <w:r w:rsidR="00615C8C" w:rsidRPr="00932256">
        <w:rPr>
          <w:rFonts w:asciiTheme="majorHAnsi" w:eastAsia="Calibri" w:hAnsiTheme="majorHAnsi" w:cstheme="majorHAnsi"/>
        </w:rPr>
        <w:t>E</w:t>
      </w:r>
      <w:r w:rsidR="001670F9" w:rsidRPr="00932256">
        <w:rPr>
          <w:rFonts w:asciiTheme="majorHAnsi" w:eastAsia="Calibri" w:hAnsiTheme="majorHAnsi" w:cstheme="majorHAnsi"/>
        </w:rPr>
        <w:t>)</w:t>
      </w:r>
      <w:r w:rsidRPr="00932256">
        <w:rPr>
          <w:rFonts w:asciiTheme="majorHAnsi" w:eastAsia="Calibri" w:hAnsiTheme="majorHAnsi" w:cstheme="majorHAnsi"/>
        </w:rPr>
        <w:t>, which should highlight such potential risks to any party looking to implement the LGR.</w:t>
      </w:r>
    </w:p>
    <w:p w14:paraId="0CCB6F03" w14:textId="77777777" w:rsidR="00E727F3" w:rsidRPr="00932256" w:rsidRDefault="00E727F3" w:rsidP="00BA0ED8">
      <w:pPr>
        <w:rPr>
          <w:rFonts w:asciiTheme="majorHAnsi" w:eastAsia="Calibri" w:hAnsiTheme="majorHAnsi" w:cstheme="majorHAnsi"/>
        </w:rPr>
      </w:pPr>
    </w:p>
    <w:p w14:paraId="736E7FDB"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The GP used the website</w:t>
      </w:r>
      <w:hyperlink r:id="rId51">
        <w:r w:rsidRPr="00932256">
          <w:rPr>
            <w:rFonts w:asciiTheme="majorHAnsi" w:eastAsia="Calibri" w:hAnsiTheme="majorHAnsi" w:cstheme="majorHAnsi"/>
          </w:rPr>
          <w:t xml:space="preserve"> </w:t>
        </w:r>
      </w:hyperlink>
      <w:hyperlink r:id="rId52">
        <w:r w:rsidRPr="00932256">
          <w:rPr>
            <w:rFonts w:asciiTheme="majorHAnsi" w:eastAsia="Calibri" w:hAnsiTheme="majorHAnsi" w:cstheme="majorHAnsi"/>
            <w:color w:val="1155CC"/>
            <w:u w:val="single"/>
          </w:rPr>
          <w:t>https://wordmark.it/</w:t>
        </w:r>
      </w:hyperlink>
      <w:r w:rsidRPr="00932256">
        <w:rPr>
          <w:rFonts w:asciiTheme="majorHAnsi" w:eastAsia="Calibri" w:hAnsiTheme="majorHAnsi" w:cstheme="majorHAnsi"/>
        </w:rPr>
        <w:t xml:space="preserve"> to compare strings across </w:t>
      </w:r>
      <w:r w:rsidR="00E016BB" w:rsidRPr="00932256">
        <w:rPr>
          <w:rFonts w:asciiTheme="majorHAnsi" w:eastAsia="Calibri" w:hAnsiTheme="majorHAnsi" w:cstheme="majorHAnsi"/>
        </w:rPr>
        <w:t xml:space="preserve">such </w:t>
      </w:r>
      <w:r w:rsidRPr="00932256">
        <w:rPr>
          <w:rFonts w:asciiTheme="majorHAnsi" w:eastAsia="Calibri" w:hAnsiTheme="majorHAnsi" w:cstheme="majorHAnsi"/>
        </w:rPr>
        <w:t xml:space="preserve">a large number of different fonts. In order to attain results which were less dependent on pre-installed fonts on specific </w:t>
      </w:r>
      <w:r w:rsidRPr="00932256">
        <w:rPr>
          <w:rFonts w:asciiTheme="majorHAnsi" w:eastAsia="Calibri" w:hAnsiTheme="majorHAnsi" w:cstheme="majorHAnsi"/>
        </w:rPr>
        <w:lastRenderedPageBreak/>
        <w:t>platforms and user interfaces, renderings were compared using</w:t>
      </w:r>
      <w:hyperlink r:id="rId53">
        <w:r w:rsidRPr="00932256">
          <w:rPr>
            <w:rFonts w:asciiTheme="majorHAnsi" w:eastAsia="Calibri" w:hAnsiTheme="majorHAnsi" w:cstheme="majorHAnsi"/>
          </w:rPr>
          <w:t xml:space="preserve"> </w:t>
        </w:r>
      </w:hyperlink>
      <w:hyperlink r:id="rId54">
        <w:r w:rsidRPr="00932256">
          <w:rPr>
            <w:rFonts w:asciiTheme="majorHAnsi" w:eastAsia="Calibri" w:hAnsiTheme="majorHAnsi" w:cstheme="majorHAnsi"/>
            <w:color w:val="1155CC"/>
            <w:u w:val="single"/>
          </w:rPr>
          <w:t>Google Fonts</w:t>
        </w:r>
      </w:hyperlink>
      <w:r w:rsidRPr="00932256">
        <w:rPr>
          <w:rFonts w:asciiTheme="majorHAnsi" w:eastAsia="Calibri" w:hAnsiTheme="majorHAnsi" w:cstheme="majorHAnsi"/>
        </w:rPr>
        <w:t>, a font library employed by many APIs, instead of system fonts as rendered by that website</w:t>
      </w:r>
      <w:r w:rsidR="008A0DDF" w:rsidRPr="00932256">
        <w:rPr>
          <w:rFonts w:asciiTheme="majorHAnsi" w:eastAsia="Calibri" w:hAnsiTheme="majorHAnsi" w:cstheme="majorHAnsi"/>
        </w:rPr>
        <w:t>.</w:t>
      </w:r>
    </w:p>
    <w:p w14:paraId="712BF67B" w14:textId="77777777" w:rsidR="009A0CF5" w:rsidRPr="00932256" w:rsidRDefault="009A0CF5">
      <w:pPr>
        <w:rPr>
          <w:rFonts w:asciiTheme="majorHAnsi" w:eastAsia="Calibri" w:hAnsiTheme="majorHAnsi" w:cstheme="majorHAnsi"/>
        </w:rPr>
      </w:pPr>
    </w:p>
    <w:p w14:paraId="3E9BCBB0" w14:textId="55F3314C"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Where</w:t>
      </w:r>
      <w:r w:rsidR="004A7E1A" w:rsidRPr="00932256">
        <w:rPr>
          <w:rFonts w:asciiTheme="majorHAnsi" w:eastAsia="Calibri" w:hAnsiTheme="majorHAnsi" w:cstheme="majorHAnsi"/>
        </w:rPr>
        <w:t xml:space="preserve"> the</w:t>
      </w:r>
      <w:r w:rsidRPr="00932256">
        <w:rPr>
          <w:rFonts w:asciiTheme="majorHAnsi" w:eastAsia="Calibri" w:hAnsiTheme="majorHAnsi" w:cstheme="majorHAnsi"/>
        </w:rPr>
        <w:t xml:space="preserve"> shap</w:t>
      </w:r>
      <w:r w:rsidR="004A7E1A" w:rsidRPr="00932256">
        <w:rPr>
          <w:rFonts w:asciiTheme="majorHAnsi" w:eastAsia="Calibri" w:hAnsiTheme="majorHAnsi" w:cstheme="majorHAnsi"/>
        </w:rPr>
        <w:t>e</w:t>
      </w:r>
      <w:r w:rsidRPr="00932256">
        <w:rPr>
          <w:rFonts w:asciiTheme="majorHAnsi" w:eastAsia="Calibri" w:hAnsiTheme="majorHAnsi" w:cstheme="majorHAnsi"/>
        </w:rPr>
        <w:t xml:space="preserve"> of base characters or diacritics </w:t>
      </w:r>
      <w:r w:rsidR="009A0CF5" w:rsidRPr="00932256">
        <w:rPr>
          <w:rFonts w:asciiTheme="majorHAnsi" w:eastAsia="Calibri" w:hAnsiTheme="majorHAnsi" w:cstheme="majorHAnsi"/>
        </w:rPr>
        <w:t xml:space="preserve">was </w:t>
      </w:r>
      <w:r w:rsidRPr="00932256">
        <w:rPr>
          <w:rFonts w:asciiTheme="majorHAnsi" w:eastAsia="Calibri" w:hAnsiTheme="majorHAnsi" w:cstheme="majorHAnsi"/>
        </w:rPr>
        <w:t xml:space="preserve">assumed to </w:t>
      </w:r>
      <w:r w:rsidR="004A7E1A" w:rsidRPr="00932256">
        <w:rPr>
          <w:rFonts w:asciiTheme="majorHAnsi" w:eastAsia="Calibri" w:hAnsiTheme="majorHAnsi" w:cstheme="majorHAnsi"/>
        </w:rPr>
        <w:t>lead to</w:t>
      </w:r>
      <w:r w:rsidRPr="00932256">
        <w:rPr>
          <w:rFonts w:asciiTheme="majorHAnsi" w:eastAsia="Calibri" w:hAnsiTheme="majorHAnsi" w:cstheme="majorHAnsi"/>
        </w:rPr>
        <w:t xml:space="preserve"> </w:t>
      </w:r>
      <w:del w:id="1541" w:author="Author">
        <w:r w:rsidRPr="00932256">
          <w:rPr>
            <w:rFonts w:asciiTheme="majorHAnsi" w:eastAsia="Calibri" w:hAnsiTheme="majorHAnsi" w:cstheme="majorHAnsi"/>
          </w:rPr>
          <w:delText xml:space="preserve">to </w:delText>
        </w:r>
      </w:del>
      <w:r w:rsidRPr="00932256">
        <w:rPr>
          <w:rFonts w:asciiTheme="majorHAnsi" w:eastAsia="Calibri" w:hAnsiTheme="majorHAnsi" w:cstheme="majorHAnsi"/>
        </w:rPr>
        <w:t>variant candidates, strings containing the two code points, such as fƒ or vice versa, i.e. 0066 + 0192, or strings containing code points featuring the two diacritics, such as ăǎ or vice versa, i.e. 0103 + 01CE, were compared.</w:t>
      </w:r>
      <w:r w:rsidR="004A7E1A" w:rsidRPr="00932256">
        <w:rPr>
          <w:rFonts w:asciiTheme="majorHAnsi" w:eastAsia="Calibri" w:hAnsiTheme="majorHAnsi" w:cstheme="majorHAnsi"/>
        </w:rPr>
        <w:t xml:space="preserve"> </w:t>
      </w:r>
    </w:p>
    <w:p w14:paraId="79E1F447" w14:textId="77777777" w:rsidR="00C964A1" w:rsidRPr="00932256" w:rsidRDefault="00C964A1" w:rsidP="00BA0ED8">
      <w:pPr>
        <w:rPr>
          <w:rFonts w:asciiTheme="majorHAnsi" w:eastAsia="Calibri" w:hAnsiTheme="majorHAnsi" w:cstheme="majorHAnsi"/>
        </w:rPr>
      </w:pPr>
    </w:p>
    <w:p w14:paraId="6C6543B9" w14:textId="27212048" w:rsidR="008A0DDF" w:rsidRPr="00932256" w:rsidRDefault="00A94CC5">
      <w:pPr>
        <w:rPr>
          <w:rFonts w:asciiTheme="majorHAnsi" w:eastAsia="Calibri" w:hAnsiTheme="majorHAnsi" w:cstheme="majorHAnsi"/>
        </w:rPr>
      </w:pPr>
      <w:ins w:id="1542" w:author="Author">
        <w:r>
          <w:rPr>
            <w:rFonts w:asciiTheme="majorHAnsi" w:eastAsia="Calibri" w:hAnsiTheme="majorHAnsi" w:cstheme="majorHAnsi"/>
          </w:rPr>
          <w:t>Sometimes</w:t>
        </w:r>
      </w:ins>
      <w:del w:id="1543" w:author="Author">
        <w:r w:rsidR="00FE5DC0" w:rsidRPr="00932256">
          <w:rPr>
            <w:rFonts w:asciiTheme="majorHAnsi" w:eastAsia="Calibri" w:hAnsiTheme="majorHAnsi" w:cstheme="majorHAnsi"/>
          </w:rPr>
          <w:delText>Meanwhile where</w:delText>
        </w:r>
      </w:del>
      <w:r w:rsidR="00FE5DC0" w:rsidRPr="00932256">
        <w:rPr>
          <w:rFonts w:asciiTheme="majorHAnsi" w:eastAsia="Calibri" w:hAnsiTheme="majorHAnsi" w:cstheme="majorHAnsi"/>
        </w:rPr>
        <w:t xml:space="preserve"> spacing of base characters or stacking of diacritics were assumed to </w:t>
      </w:r>
      <w:r w:rsidR="004A7E1A" w:rsidRPr="00932256">
        <w:rPr>
          <w:rFonts w:asciiTheme="majorHAnsi" w:eastAsia="Calibri" w:hAnsiTheme="majorHAnsi" w:cstheme="majorHAnsi"/>
        </w:rPr>
        <w:t>lead</w:t>
      </w:r>
      <w:r w:rsidR="00FE5DC0" w:rsidRPr="00932256">
        <w:rPr>
          <w:rFonts w:asciiTheme="majorHAnsi" w:eastAsia="Calibri" w:hAnsiTheme="majorHAnsi" w:cstheme="majorHAnsi"/>
        </w:rPr>
        <w:t xml:space="preserve"> to variant candidates</w:t>
      </w:r>
      <w:ins w:id="1544" w:author="Author">
        <w:r>
          <w:rPr>
            <w:rFonts w:asciiTheme="majorHAnsi" w:eastAsia="Calibri" w:hAnsiTheme="majorHAnsi" w:cstheme="majorHAnsi"/>
          </w:rPr>
          <w:t>.  In these cases</w:t>
        </w:r>
      </w:ins>
      <w:r w:rsidR="00FE5DC0" w:rsidRPr="00932256">
        <w:rPr>
          <w:rFonts w:asciiTheme="majorHAnsi" w:eastAsia="Calibri" w:hAnsiTheme="majorHAnsi" w:cstheme="majorHAnsi"/>
        </w:rPr>
        <w:t xml:space="preserve">, strings containing the ligature plus the separate elements of the ligature, such as </w:t>
      </w:r>
      <w:del w:id="1545" w:author="Author">
        <w:r w:rsidR="00FE5DC0" w:rsidRPr="00932256">
          <w:rPr>
            <w:rFonts w:asciiTheme="majorHAnsi" w:eastAsia="Calibri" w:hAnsiTheme="majorHAnsi" w:cstheme="majorHAnsi"/>
          </w:rPr>
          <w:delText xml:space="preserve">e.g. </w:delText>
        </w:r>
      </w:del>
      <w:r w:rsidR="00FE5DC0" w:rsidRPr="00932256">
        <w:rPr>
          <w:rFonts w:asciiTheme="majorHAnsi" w:eastAsia="Calibri" w:hAnsiTheme="majorHAnsi" w:cstheme="majorHAnsi"/>
        </w:rPr>
        <w:t>œoe or vice versa</w:t>
      </w:r>
      <w:ins w:id="1546" w:author="Author">
        <w:r w:rsidR="00FE5DC0" w:rsidRPr="00932256">
          <w:rPr>
            <w:rFonts w:asciiTheme="majorHAnsi" w:eastAsia="Calibri" w:hAnsiTheme="majorHAnsi" w:cstheme="majorHAnsi"/>
          </w:rPr>
          <w:t xml:space="preserve"> </w:t>
        </w:r>
        <w:r>
          <w:rPr>
            <w:rFonts w:asciiTheme="majorHAnsi" w:eastAsia="Calibri" w:hAnsiTheme="majorHAnsi" w:cstheme="majorHAnsi"/>
          </w:rPr>
          <w:t>(</w:t>
        </w:r>
      </w:ins>
      <w:del w:id="1547" w:author="Author">
        <w:r w:rsidR="00FE5DC0" w:rsidRPr="00932256">
          <w:rPr>
            <w:rFonts w:asciiTheme="majorHAnsi" w:eastAsia="Calibri" w:hAnsiTheme="majorHAnsi" w:cstheme="majorHAnsi"/>
          </w:rPr>
          <w:delText xml:space="preserve">, </w:delText>
        </w:r>
      </w:del>
      <w:r w:rsidR="00FE5DC0" w:rsidRPr="00932256">
        <w:rPr>
          <w:rFonts w:asciiTheme="majorHAnsi" w:eastAsia="Calibri" w:hAnsiTheme="majorHAnsi" w:cstheme="majorHAnsi"/>
        </w:rPr>
        <w:t>i.e. 0153 + 006F + 0065</w:t>
      </w:r>
      <w:ins w:id="1548" w:author="Author">
        <w:r>
          <w:rPr>
            <w:rFonts w:asciiTheme="majorHAnsi" w:eastAsia="Calibri" w:hAnsiTheme="majorHAnsi" w:cstheme="majorHAnsi"/>
          </w:rPr>
          <w:t>)</w:t>
        </w:r>
      </w:ins>
      <w:r w:rsidR="00FE5DC0" w:rsidRPr="00932256">
        <w:rPr>
          <w:rFonts w:asciiTheme="majorHAnsi" w:eastAsia="Calibri" w:hAnsiTheme="majorHAnsi" w:cstheme="majorHAnsi"/>
        </w:rPr>
        <w:t xml:space="preserve"> were compared</w:t>
      </w:r>
      <w:ins w:id="1549" w:author="Author">
        <w:r>
          <w:rPr>
            <w:rFonts w:asciiTheme="majorHAnsi" w:eastAsia="Calibri" w:hAnsiTheme="majorHAnsi" w:cstheme="majorHAnsi"/>
          </w:rPr>
          <w:t>.</w:t>
        </w:r>
        <w:r w:rsidR="00FE5DC0" w:rsidRPr="00932256">
          <w:rPr>
            <w:rFonts w:asciiTheme="majorHAnsi" w:eastAsia="Calibri" w:hAnsiTheme="majorHAnsi" w:cstheme="majorHAnsi"/>
          </w:rPr>
          <w:t xml:space="preserve">  </w:t>
        </w:r>
        <w:r>
          <w:rPr>
            <w:rFonts w:asciiTheme="majorHAnsi" w:eastAsia="Calibri" w:hAnsiTheme="majorHAnsi" w:cstheme="majorHAnsi"/>
          </w:rPr>
          <w:t>In other cases,</w:t>
        </w:r>
      </w:ins>
      <w:del w:id="1550" w:author="Author">
        <w:r w:rsidR="00FE5DC0" w:rsidRPr="00932256">
          <w:rPr>
            <w:rFonts w:asciiTheme="majorHAnsi" w:eastAsia="Calibri" w:hAnsiTheme="majorHAnsi" w:cstheme="majorHAnsi"/>
          </w:rPr>
          <w:delText>, or</w:delText>
        </w:r>
      </w:del>
      <w:r w:rsidR="00FE5DC0" w:rsidRPr="00932256">
        <w:rPr>
          <w:rFonts w:asciiTheme="majorHAnsi" w:eastAsia="Calibri" w:hAnsiTheme="majorHAnsi" w:cstheme="majorHAnsi"/>
        </w:rPr>
        <w:t xml:space="preserve"> strings containing </w:t>
      </w:r>
      <w:r w:rsidR="003C4782" w:rsidRPr="00932256">
        <w:rPr>
          <w:rFonts w:asciiTheme="majorHAnsi" w:eastAsia="Calibri" w:hAnsiTheme="majorHAnsi" w:cstheme="majorHAnsi"/>
        </w:rPr>
        <w:t>code points</w:t>
      </w:r>
      <w:r w:rsidR="00FE5DC0" w:rsidRPr="00932256">
        <w:rPr>
          <w:rFonts w:asciiTheme="majorHAnsi" w:eastAsia="Calibri" w:hAnsiTheme="majorHAnsi" w:cstheme="majorHAnsi"/>
        </w:rPr>
        <w:t xml:space="preserve"> featuring the stacked diacritics followed by the base character which the stacked diacritics modifies as well as sequences of code points featuring those diacritics separately (where available), such as e.g. ốoôó, i.e. 1ED1 + 006F + 00F4 + 00F3</w:t>
      </w:r>
      <w:r w:rsidR="008A0DDF" w:rsidRPr="00932256">
        <w:rPr>
          <w:rFonts w:asciiTheme="majorHAnsi" w:eastAsia="Calibri" w:hAnsiTheme="majorHAnsi" w:cstheme="majorHAnsi"/>
        </w:rPr>
        <w:t>.</w:t>
      </w:r>
    </w:p>
    <w:p w14:paraId="03E3FAD6" w14:textId="77777777" w:rsidR="00347CFE" w:rsidRPr="00932256" w:rsidRDefault="00347CFE" w:rsidP="00BA0ED8">
      <w:pPr>
        <w:rPr>
          <w:rFonts w:asciiTheme="majorHAnsi" w:eastAsia="Calibri" w:hAnsiTheme="majorHAnsi" w:cstheme="majorHAnsi"/>
          <w:highlight w:val="red"/>
        </w:rPr>
      </w:pPr>
    </w:p>
    <w:p w14:paraId="5C1A8323" w14:textId="0CA529E3"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This analysis was conducted for all code points featured in the suggested repertoire, as well as relevant candidates from other scripts. Code points not included in the repertoire as well as historical cases, such as w being a ligature of the sequence vv, were excluded</w:t>
      </w:r>
      <w:ins w:id="1551" w:author="Author">
        <w:r w:rsidR="00A94CC5">
          <w:rPr>
            <w:rFonts w:asciiTheme="majorHAnsi" w:eastAsia="Calibri" w:hAnsiTheme="majorHAnsi" w:cstheme="majorHAnsi"/>
          </w:rPr>
          <w:t>.  S</w:t>
        </w:r>
        <w:r w:rsidRPr="00932256">
          <w:rPr>
            <w:rFonts w:asciiTheme="majorHAnsi" w:eastAsia="Calibri" w:hAnsiTheme="majorHAnsi" w:cstheme="majorHAnsi"/>
          </w:rPr>
          <w:t>uch</w:t>
        </w:r>
      </w:ins>
      <w:del w:id="1552" w:author="Author">
        <w:r w:rsidRPr="00932256">
          <w:rPr>
            <w:rFonts w:asciiTheme="majorHAnsi" w:eastAsia="Calibri" w:hAnsiTheme="majorHAnsi" w:cstheme="majorHAnsi"/>
          </w:rPr>
          <w:delText>, since such</w:delText>
        </w:r>
      </w:del>
      <w:r w:rsidRPr="00932256">
        <w:rPr>
          <w:rFonts w:asciiTheme="majorHAnsi" w:eastAsia="Calibri" w:hAnsiTheme="majorHAnsi" w:cstheme="majorHAnsi"/>
        </w:rPr>
        <w:t xml:space="preserve"> a derivation is part of the basic set of modern Latin script and therefore part of ASCII</w:t>
      </w:r>
      <w:ins w:id="1553" w:author="Author">
        <w:r w:rsidR="00A94CC5">
          <w:rPr>
            <w:rFonts w:asciiTheme="majorHAnsi" w:eastAsia="Calibri" w:hAnsiTheme="majorHAnsi" w:cstheme="majorHAnsi"/>
          </w:rPr>
          <w:t>.</w:t>
        </w:r>
        <w:r w:rsidRPr="00932256">
          <w:rPr>
            <w:rFonts w:asciiTheme="majorHAnsi" w:eastAsia="Calibri" w:hAnsiTheme="majorHAnsi" w:cstheme="majorHAnsi"/>
          </w:rPr>
          <w:t xml:space="preserve">  </w:t>
        </w:r>
        <w:r w:rsidR="00A94CC5">
          <w:rPr>
            <w:rFonts w:asciiTheme="majorHAnsi" w:eastAsia="Calibri" w:hAnsiTheme="majorHAnsi" w:cstheme="majorHAnsi"/>
          </w:rPr>
          <w:t>A</w:t>
        </w:r>
        <w:r w:rsidRPr="00932256">
          <w:rPr>
            <w:rFonts w:asciiTheme="majorHAnsi" w:eastAsia="Calibri" w:hAnsiTheme="majorHAnsi" w:cstheme="majorHAnsi"/>
          </w:rPr>
          <w:t>s</w:t>
        </w:r>
      </w:ins>
      <w:del w:id="1554" w:author="Author">
        <w:r w:rsidRPr="00932256">
          <w:rPr>
            <w:rFonts w:asciiTheme="majorHAnsi" w:eastAsia="Calibri" w:hAnsiTheme="majorHAnsi" w:cstheme="majorHAnsi"/>
          </w:rPr>
          <w:delText xml:space="preserve"> and as</w:delText>
        </w:r>
      </w:del>
      <w:r w:rsidRPr="00932256">
        <w:rPr>
          <w:rFonts w:asciiTheme="majorHAnsi" w:eastAsia="Calibri" w:hAnsiTheme="majorHAnsi" w:cstheme="majorHAnsi"/>
        </w:rPr>
        <w:t xml:space="preserve"> such</w:t>
      </w:r>
      <w:ins w:id="1555" w:author="Author">
        <w:r w:rsidR="00BC30E5">
          <w:rPr>
            <w:rFonts w:asciiTheme="majorHAnsi" w:eastAsia="Calibri" w:hAnsiTheme="majorHAnsi" w:cstheme="majorHAnsi"/>
          </w:rPr>
          <w:t xml:space="preserve"> it is</w:t>
        </w:r>
      </w:ins>
      <w:r w:rsidRPr="00932256">
        <w:rPr>
          <w:rFonts w:asciiTheme="majorHAnsi" w:eastAsia="Calibri" w:hAnsiTheme="majorHAnsi" w:cstheme="majorHAnsi"/>
        </w:rPr>
        <w:t xml:space="preserve"> out of scope for a variant analysis, since no IDN variant rules may occur which would impose variant relationships on non-IDN labels</w:t>
      </w:r>
      <w:r w:rsidR="008A0DDF" w:rsidRPr="00932256">
        <w:rPr>
          <w:rFonts w:asciiTheme="majorHAnsi" w:eastAsia="Calibri" w:hAnsiTheme="majorHAnsi" w:cstheme="majorHAnsi"/>
        </w:rPr>
        <w:t>.</w:t>
      </w:r>
    </w:p>
    <w:p w14:paraId="0025B3AE" w14:textId="77777777" w:rsidR="002B6567" w:rsidRPr="00932256" w:rsidRDefault="002B6567">
      <w:pPr>
        <w:rPr>
          <w:rFonts w:asciiTheme="majorHAnsi" w:eastAsia="Calibri" w:hAnsiTheme="majorHAnsi" w:cstheme="majorHAnsi"/>
        </w:rPr>
      </w:pPr>
    </w:p>
    <w:p w14:paraId="416AC525" w14:textId="3744B0DF" w:rsidR="002B6567" w:rsidRPr="00932256" w:rsidRDefault="002B6567" w:rsidP="00BA0ED8">
      <w:pPr>
        <w:rPr>
          <w:rFonts w:asciiTheme="majorHAnsi" w:eastAsia="Calibri" w:hAnsiTheme="majorHAnsi" w:cstheme="majorHAnsi"/>
        </w:rPr>
      </w:pPr>
      <w:r w:rsidRPr="00932256">
        <w:rPr>
          <w:rFonts w:asciiTheme="majorHAnsi" w:eastAsia="Calibri" w:hAnsiTheme="majorHAnsi" w:cstheme="majorHAnsi"/>
        </w:rPr>
        <w:t>Variance based on compatibility to with old revisions of IDNA is discussed separately below in section 6.</w:t>
      </w:r>
      <w:ins w:id="1556" w:author="Author">
        <w:r w:rsidR="00FA3878">
          <w:rPr>
            <w:rFonts w:asciiTheme="majorHAnsi" w:eastAsia="Calibri" w:hAnsiTheme="majorHAnsi" w:cstheme="majorHAnsi"/>
          </w:rPr>
          <w:t>6</w:t>
        </w:r>
      </w:ins>
      <w:del w:id="1557" w:author="Author">
        <w:r w:rsidRPr="00932256">
          <w:rPr>
            <w:rFonts w:asciiTheme="majorHAnsi" w:eastAsia="Calibri" w:hAnsiTheme="majorHAnsi" w:cstheme="majorHAnsi"/>
          </w:rPr>
          <w:delText>7</w:delText>
        </w:r>
      </w:del>
      <w:r w:rsidRPr="00932256">
        <w:rPr>
          <w:rFonts w:asciiTheme="majorHAnsi" w:eastAsia="Calibri" w:hAnsiTheme="majorHAnsi" w:cstheme="majorHAnsi"/>
        </w:rPr>
        <w:t>.2.</w:t>
      </w:r>
      <w:r w:rsidR="009A154F" w:rsidRPr="00932256">
        <w:rPr>
          <w:rFonts w:asciiTheme="majorHAnsi" w:eastAsia="Calibri" w:hAnsiTheme="majorHAnsi" w:cstheme="majorHAnsi"/>
        </w:rPr>
        <w:t xml:space="preserve"> </w:t>
      </w:r>
    </w:p>
    <w:p w14:paraId="22C8333C" w14:textId="77777777" w:rsidR="009A154F" w:rsidRPr="00932256" w:rsidRDefault="009A154F" w:rsidP="00BA0ED8">
      <w:pPr>
        <w:rPr>
          <w:rFonts w:asciiTheme="majorHAnsi" w:eastAsia="Calibri" w:hAnsiTheme="majorHAnsi" w:cstheme="majorHAnsi"/>
        </w:rPr>
      </w:pPr>
    </w:p>
    <w:p w14:paraId="3819F95B" w14:textId="77777777" w:rsidR="00F82752" w:rsidRPr="00932256" w:rsidRDefault="00FE5DC0" w:rsidP="00BA0ED8">
      <w:pPr>
        <w:pStyle w:val="Heading2"/>
        <w:rPr>
          <w:rFonts w:asciiTheme="majorHAnsi" w:hAnsiTheme="majorHAnsi" w:cstheme="majorHAnsi"/>
        </w:rPr>
      </w:pPr>
      <w:bookmarkStart w:id="1558" w:name="111kx3o" w:colFirst="0" w:colLast="0"/>
      <w:bookmarkStart w:id="1559" w:name="_Toc25676977"/>
      <w:bookmarkStart w:id="1560" w:name="_Toc26301481"/>
      <w:bookmarkEnd w:id="1558"/>
      <w:r w:rsidRPr="00932256">
        <w:rPr>
          <w:rFonts w:asciiTheme="majorHAnsi" w:hAnsiTheme="majorHAnsi" w:cstheme="majorHAnsi"/>
        </w:rPr>
        <w:t>6.</w:t>
      </w:r>
      <w:r w:rsidR="0029115D" w:rsidRPr="00932256">
        <w:rPr>
          <w:rFonts w:asciiTheme="majorHAnsi" w:hAnsiTheme="majorHAnsi" w:cstheme="majorHAnsi"/>
        </w:rPr>
        <w:t>5</w:t>
      </w:r>
      <w:r w:rsidRPr="00932256">
        <w:rPr>
          <w:rFonts w:asciiTheme="majorHAnsi" w:hAnsiTheme="majorHAnsi" w:cstheme="majorHAnsi"/>
        </w:rPr>
        <w:tab/>
        <w:t>In-Script Latin Variants</w:t>
      </w:r>
      <w:bookmarkEnd w:id="1559"/>
      <w:bookmarkEnd w:id="1560"/>
    </w:p>
    <w:p w14:paraId="756241A3" w14:textId="77777777" w:rsidR="009A154F" w:rsidRPr="00932256" w:rsidRDefault="009A154F" w:rsidP="00BA0ED8">
      <w:pPr>
        <w:rPr>
          <w:rFonts w:asciiTheme="majorHAnsi" w:eastAsia="Calibri" w:hAnsiTheme="majorHAnsi" w:cstheme="majorHAnsi"/>
        </w:rPr>
      </w:pPr>
    </w:p>
    <w:p w14:paraId="577FE2E9" w14:textId="614238D2" w:rsidR="00F82752" w:rsidRPr="00932256" w:rsidRDefault="005A0520" w:rsidP="00BA0ED8">
      <w:pPr>
        <w:rPr>
          <w:rFonts w:asciiTheme="majorHAnsi" w:eastAsia="Calibri" w:hAnsiTheme="majorHAnsi" w:cstheme="majorHAnsi"/>
        </w:rPr>
      </w:pPr>
      <w:r w:rsidRPr="00932256">
        <w:rPr>
          <w:rFonts w:asciiTheme="majorHAnsi" w:eastAsia="Calibri" w:hAnsiTheme="majorHAnsi" w:cstheme="majorHAnsi"/>
        </w:rPr>
        <w:t xml:space="preserve">In the following, the variant sets confirmed by Latin GP </w:t>
      </w:r>
      <w:r w:rsidR="00076590" w:rsidRPr="00932256">
        <w:rPr>
          <w:rFonts w:asciiTheme="majorHAnsi" w:eastAsia="Calibri" w:hAnsiTheme="majorHAnsi" w:cstheme="majorHAnsi"/>
        </w:rPr>
        <w:t>are presented together with the relevant data and rationale. The full list of potential variant candidates shortlisted and analyzed by the GP</w:t>
      </w:r>
      <w:ins w:id="1561" w:author="Author">
        <w:r w:rsidR="00BC30E5">
          <w:rPr>
            <w:rFonts w:asciiTheme="majorHAnsi" w:eastAsia="Calibri" w:hAnsiTheme="majorHAnsi" w:cstheme="majorHAnsi"/>
          </w:rPr>
          <w:t>,</w:t>
        </w:r>
      </w:ins>
      <w:r w:rsidR="00076590" w:rsidRPr="00932256">
        <w:rPr>
          <w:rFonts w:asciiTheme="majorHAnsi" w:eastAsia="Calibri" w:hAnsiTheme="majorHAnsi" w:cstheme="majorHAnsi"/>
        </w:rPr>
        <w:t xml:space="preserve"> including such cases which were not confirmed, is presented </w:t>
      </w:r>
      <w:del w:id="1562" w:author="Author">
        <w:r w:rsidR="00076590" w:rsidRPr="00932256">
          <w:rPr>
            <w:rFonts w:asciiTheme="majorHAnsi" w:eastAsia="Calibri" w:hAnsiTheme="majorHAnsi" w:cstheme="majorHAnsi"/>
          </w:rPr>
          <w:delText xml:space="preserve">further below </w:delText>
        </w:r>
      </w:del>
      <w:r w:rsidR="00076590" w:rsidRPr="00932256">
        <w:rPr>
          <w:rFonts w:asciiTheme="majorHAnsi" w:eastAsia="Calibri" w:hAnsiTheme="majorHAnsi" w:cstheme="majorHAnsi"/>
        </w:rPr>
        <w:t xml:space="preserve">in Appendix </w:t>
      </w:r>
      <w:r w:rsidR="001C0E45" w:rsidRPr="00932256">
        <w:rPr>
          <w:rFonts w:asciiTheme="majorHAnsi" w:eastAsia="Calibri" w:hAnsiTheme="majorHAnsi" w:cstheme="majorHAnsi"/>
        </w:rPr>
        <w:t>D</w:t>
      </w:r>
      <w:r w:rsidR="00076590" w:rsidRPr="00932256">
        <w:rPr>
          <w:rFonts w:asciiTheme="majorHAnsi" w:eastAsia="Calibri" w:hAnsiTheme="majorHAnsi" w:cstheme="majorHAnsi"/>
        </w:rPr>
        <w:t>.</w:t>
      </w:r>
      <w:r w:rsidR="00076590" w:rsidRPr="00932256" w:rsidDel="007705E7">
        <w:rPr>
          <w:rFonts w:asciiTheme="majorHAnsi" w:eastAsia="Calibri" w:hAnsiTheme="majorHAnsi" w:cstheme="majorHAnsi"/>
        </w:rPr>
        <w:t xml:space="preserve"> </w:t>
      </w:r>
    </w:p>
    <w:p w14:paraId="6030F017" w14:textId="77777777" w:rsidR="00F82752" w:rsidRPr="00932256" w:rsidRDefault="00F82752" w:rsidP="00BA0ED8">
      <w:pPr>
        <w:rPr>
          <w:rFonts w:asciiTheme="majorHAnsi" w:eastAsia="Calibri" w:hAnsiTheme="majorHAnsi" w:cstheme="majorHAnsi"/>
        </w:rPr>
      </w:pPr>
    </w:p>
    <w:p w14:paraId="50778E54" w14:textId="557CF6EF" w:rsidR="006B0DAE" w:rsidRPr="00932256" w:rsidRDefault="006B0DAE" w:rsidP="00BA0ED8">
      <w:pPr>
        <w:rPr>
          <w:rFonts w:asciiTheme="majorHAnsi" w:eastAsia="Calibri" w:hAnsiTheme="majorHAnsi" w:cstheme="majorHAnsi"/>
        </w:rPr>
      </w:pPr>
      <w:r w:rsidRPr="00932256">
        <w:rPr>
          <w:rFonts w:asciiTheme="majorHAnsi" w:eastAsia="Calibri" w:hAnsiTheme="majorHAnsi" w:cstheme="majorHAnsi"/>
        </w:rPr>
        <w:t>Table 14. In-Script Latin Variants</w:t>
      </w:r>
      <w:r w:rsidR="009A154F" w:rsidRPr="00932256">
        <w:rPr>
          <w:rFonts w:asciiTheme="majorHAnsi" w:eastAsia="Calibri" w:hAnsiTheme="majorHAnsi" w:cstheme="majorHAnsi"/>
        </w:rPr>
        <w:t xml:space="preserve"> </w:t>
      </w:r>
    </w:p>
    <w:p w14:paraId="361A1E3E" w14:textId="77777777" w:rsidR="009A154F" w:rsidRPr="00932256" w:rsidRDefault="009A154F" w:rsidP="00BA0ED8">
      <w:pPr>
        <w:rPr>
          <w:rFonts w:asciiTheme="majorHAnsi" w:eastAsia="Calibri" w:hAnsiTheme="majorHAnsi" w:cstheme="majorHAnsi"/>
        </w:rPr>
      </w:pPr>
    </w:p>
    <w:tbl>
      <w:tblPr>
        <w:tblW w:w="10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0"/>
        <w:gridCol w:w="900"/>
        <w:gridCol w:w="900"/>
        <w:gridCol w:w="900"/>
        <w:gridCol w:w="900"/>
        <w:gridCol w:w="900"/>
        <w:gridCol w:w="1170"/>
        <w:gridCol w:w="1350"/>
        <w:gridCol w:w="1980"/>
      </w:tblGrid>
      <w:tr w:rsidR="006B0DAE" w:rsidRPr="009136B1" w14:paraId="52C2D4D4" w14:textId="77777777" w:rsidTr="009136B1">
        <w:trPr>
          <w:cantSplit/>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9BFC8B" w14:textId="77777777" w:rsidR="006B0DAE" w:rsidRPr="009136B1" w:rsidRDefault="006B0DAE" w:rsidP="00EA10C7">
            <w:pPr>
              <w:rPr>
                <w:rFonts w:ascii="Calibri" w:eastAsia="Calibri" w:hAnsi="Calibri" w:cs="Calibri"/>
                <w:sz w:val="22"/>
                <w:szCs w:val="22"/>
              </w:rPr>
            </w:pPr>
            <w:r w:rsidRPr="009136B1">
              <w:rPr>
                <w:rFonts w:ascii="Calibri" w:eastAsia="Calibri" w:hAnsi="Calibri" w:cs="Calibri"/>
                <w:sz w:val="22"/>
                <w:szCs w:val="22"/>
              </w:rPr>
              <w:t>Source Unicode Name</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3413AD" w14:textId="77777777" w:rsidR="006B0DAE" w:rsidRPr="009136B1" w:rsidRDefault="006B0DAE" w:rsidP="00EA10C7">
            <w:pPr>
              <w:rPr>
                <w:rFonts w:ascii="Calibri" w:eastAsia="Calibri" w:hAnsi="Calibri" w:cs="Calibri"/>
                <w:sz w:val="22"/>
                <w:szCs w:val="22"/>
              </w:rPr>
            </w:pPr>
            <w:r w:rsidRPr="009136B1">
              <w:rPr>
                <w:rFonts w:ascii="Calibri" w:eastAsia="Calibri" w:hAnsi="Calibri" w:cs="Calibri"/>
                <w:sz w:val="22"/>
                <w:szCs w:val="22"/>
              </w:rPr>
              <w:t>Source Code Point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E389A6" w14:textId="77777777" w:rsidR="006B0DAE" w:rsidRPr="009136B1" w:rsidRDefault="006B0DAE" w:rsidP="00316617">
            <w:pPr>
              <w:jc w:val="center"/>
              <w:rPr>
                <w:rFonts w:ascii="Calibri" w:eastAsia="Calibri" w:hAnsi="Calibri" w:cs="Calibri"/>
                <w:sz w:val="22"/>
                <w:szCs w:val="22"/>
              </w:rPr>
            </w:pPr>
            <w:r w:rsidRPr="009136B1">
              <w:rPr>
                <w:rFonts w:ascii="Calibri" w:eastAsia="Calibri" w:hAnsi="Calibri" w:cs="Calibri"/>
                <w:sz w:val="22"/>
                <w:szCs w:val="22"/>
              </w:rPr>
              <w:t>Source Glyph</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2468D0" w14:textId="77777777" w:rsidR="006B0DAE" w:rsidRPr="009136B1" w:rsidRDefault="006B0DAE" w:rsidP="00EA10C7">
            <w:pPr>
              <w:rPr>
                <w:rFonts w:ascii="Calibri" w:eastAsia="Calibri" w:hAnsi="Calibri" w:cs="Calibri"/>
                <w:sz w:val="22"/>
                <w:szCs w:val="22"/>
              </w:rPr>
            </w:pPr>
            <w:r w:rsidRPr="009136B1">
              <w:rPr>
                <w:rFonts w:ascii="Calibri" w:eastAsia="Calibri" w:hAnsi="Calibri" w:cs="Calibri"/>
                <w:sz w:val="22"/>
                <w:szCs w:val="22"/>
              </w:rPr>
              <w:t>Variant Relationship</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D5E6A7" w14:textId="77777777" w:rsidR="006B0DAE" w:rsidRPr="009136B1" w:rsidRDefault="006B0DAE" w:rsidP="00316617">
            <w:pPr>
              <w:jc w:val="center"/>
              <w:rPr>
                <w:rFonts w:ascii="Calibri" w:eastAsia="Calibri" w:hAnsi="Calibri" w:cs="Calibri"/>
                <w:sz w:val="22"/>
                <w:szCs w:val="22"/>
              </w:rPr>
            </w:pPr>
            <w:r w:rsidRPr="009136B1">
              <w:rPr>
                <w:rFonts w:ascii="Calibri" w:eastAsia="Calibri" w:hAnsi="Calibri" w:cs="Calibri"/>
                <w:sz w:val="22"/>
                <w:szCs w:val="22"/>
              </w:rPr>
              <w:t>Target Glyph</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FE6E82" w14:textId="77777777" w:rsidR="006B0DAE" w:rsidRPr="009136B1" w:rsidRDefault="006B0DAE" w:rsidP="00EA10C7">
            <w:pPr>
              <w:rPr>
                <w:rFonts w:ascii="Calibri" w:eastAsia="Calibri" w:hAnsi="Calibri" w:cs="Calibri"/>
                <w:sz w:val="22"/>
                <w:szCs w:val="22"/>
              </w:rPr>
            </w:pPr>
            <w:r w:rsidRPr="009136B1">
              <w:rPr>
                <w:rFonts w:ascii="Calibri" w:eastAsia="Calibri" w:hAnsi="Calibri" w:cs="Calibri"/>
                <w:sz w:val="22"/>
                <w:szCs w:val="22"/>
              </w:rPr>
              <w:t>Target Code Point</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E242E6" w14:textId="77777777" w:rsidR="006B0DAE" w:rsidRPr="009136B1" w:rsidRDefault="006B0DAE" w:rsidP="00EA10C7">
            <w:pPr>
              <w:rPr>
                <w:rFonts w:ascii="Calibri" w:eastAsia="Calibri" w:hAnsi="Calibri" w:cs="Calibri"/>
                <w:sz w:val="22"/>
                <w:szCs w:val="22"/>
              </w:rPr>
            </w:pPr>
            <w:r w:rsidRPr="009136B1">
              <w:rPr>
                <w:rFonts w:ascii="Calibri" w:eastAsia="Calibri" w:hAnsi="Calibri" w:cs="Calibri"/>
                <w:sz w:val="22"/>
                <w:szCs w:val="22"/>
              </w:rPr>
              <w:t>Target Unicode Name</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2D4AF2" w14:textId="77777777" w:rsidR="006B0DAE" w:rsidRPr="009136B1" w:rsidRDefault="006B0DAE" w:rsidP="00EA10C7">
            <w:pPr>
              <w:rPr>
                <w:rFonts w:ascii="Calibri" w:eastAsia="Calibri" w:hAnsi="Calibri" w:cs="Calibri"/>
                <w:sz w:val="22"/>
                <w:szCs w:val="22"/>
              </w:rPr>
            </w:pPr>
            <w:r w:rsidRPr="009136B1">
              <w:rPr>
                <w:rFonts w:ascii="Calibri" w:eastAsia="Calibri" w:hAnsi="Calibri" w:cs="Calibri"/>
                <w:sz w:val="22"/>
                <w:szCs w:val="22"/>
              </w:rPr>
              <w:t>Disposition</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A0F423" w14:textId="77777777" w:rsidR="006B0DAE" w:rsidRPr="009136B1" w:rsidRDefault="006B0DAE" w:rsidP="00EA10C7">
            <w:pPr>
              <w:rPr>
                <w:rFonts w:ascii="Calibri" w:eastAsia="Calibri" w:hAnsi="Calibri" w:cs="Calibri"/>
                <w:sz w:val="22"/>
                <w:szCs w:val="22"/>
              </w:rPr>
            </w:pPr>
            <w:r w:rsidRPr="009136B1">
              <w:rPr>
                <w:rFonts w:ascii="Calibri" w:eastAsia="Calibri" w:hAnsi="Calibri" w:cs="Calibri"/>
                <w:sz w:val="22"/>
                <w:szCs w:val="22"/>
              </w:rPr>
              <w:t>Rationale</w:t>
            </w:r>
          </w:p>
        </w:tc>
      </w:tr>
      <w:tr w:rsidR="006B0DAE" w:rsidRPr="00932256" w14:paraId="5EA5DD8B" w14:textId="77777777" w:rsidTr="009136B1">
        <w:trPr>
          <w:cantSplit/>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6BBB6F" w14:textId="448ABA03" w:rsidR="006B0DAE" w:rsidRPr="00932256" w:rsidRDefault="00153FFD" w:rsidP="00EA10C7">
            <w:pPr>
              <w:rPr>
                <w:rFonts w:asciiTheme="majorHAnsi" w:eastAsia="Calibri" w:hAnsiTheme="majorHAnsi" w:cstheme="majorHAnsi"/>
              </w:rPr>
            </w:pPr>
            <w:ins w:id="1563" w:author="Author">
              <w:r>
                <w:rPr>
                  <w:rFonts w:asciiTheme="majorHAnsi" w:eastAsia="Calibri" w:hAnsiTheme="majorHAnsi" w:cstheme="majorHAnsi"/>
                </w:rPr>
                <w:t>Latin Small Letter</w:t>
              </w:r>
              <w:r w:rsidR="006B0DAE" w:rsidRPr="00932256">
                <w:rPr>
                  <w:rFonts w:asciiTheme="majorHAnsi" w:eastAsia="Calibri" w:hAnsiTheme="majorHAnsi" w:cstheme="majorHAnsi"/>
                </w:rPr>
                <w:t xml:space="preserve"> T</w:t>
              </w:r>
              <w:r>
                <w:rPr>
                  <w:rFonts w:asciiTheme="majorHAnsi" w:eastAsia="Calibri" w:hAnsiTheme="majorHAnsi" w:cstheme="majorHAnsi"/>
                </w:rPr>
                <w:t>urned</w:t>
              </w:r>
              <w:r w:rsidR="006B0DAE" w:rsidRPr="00932256">
                <w:rPr>
                  <w:rFonts w:asciiTheme="majorHAnsi" w:eastAsia="Calibri" w:hAnsiTheme="majorHAnsi" w:cstheme="majorHAnsi"/>
                </w:rPr>
                <w:t xml:space="preserve"> E</w:t>
              </w:r>
            </w:ins>
            <w:del w:id="1564" w:author="Author">
              <w:r w:rsidR="006B0DAE" w:rsidRPr="00932256">
                <w:rPr>
                  <w:rFonts w:asciiTheme="majorHAnsi" w:eastAsia="Calibri" w:hAnsiTheme="majorHAnsi" w:cstheme="majorHAnsi"/>
                </w:rPr>
                <w:delText>LATIN SMALL LETTER TURNED E</w:delText>
              </w:r>
            </w:del>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0252D0"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01DD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2FC5F6" w14:textId="77777777" w:rsidR="006B0DAE" w:rsidRPr="00932256" w:rsidRDefault="006B0DAE" w:rsidP="00A45EA8">
            <w:pPr>
              <w:jc w:val="center"/>
              <w:rPr>
                <w:rFonts w:asciiTheme="majorHAnsi" w:eastAsia="Calibri" w:hAnsiTheme="majorHAnsi" w:cstheme="majorHAnsi"/>
              </w:rPr>
            </w:pPr>
            <w:r w:rsidRPr="00932256">
              <w:rPr>
                <w:rFonts w:asciiTheme="majorHAnsi" w:eastAsia="Calibri" w:hAnsiTheme="majorHAnsi" w:cstheme="majorHAnsi"/>
              </w:rPr>
              <w:t>ǝ</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CA4463" w14:textId="77777777" w:rsidR="006B0DAE" w:rsidRPr="00932256" w:rsidRDefault="006B0DAE"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AE5185" w14:textId="77777777" w:rsidR="006B0DAE" w:rsidRPr="00932256" w:rsidRDefault="006B0DAE" w:rsidP="00A45EA8">
            <w:pPr>
              <w:jc w:val="center"/>
              <w:rPr>
                <w:rFonts w:asciiTheme="majorHAnsi" w:eastAsia="Calibri" w:hAnsiTheme="majorHAnsi" w:cstheme="majorHAnsi"/>
              </w:rPr>
            </w:pPr>
            <w:r w:rsidRPr="00932256">
              <w:rPr>
                <w:rFonts w:asciiTheme="majorHAnsi" w:eastAsia="Calibri" w:hAnsiTheme="majorHAnsi" w:cstheme="majorHAnsi"/>
              </w:rPr>
              <w:t>ə</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7A4711"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0259</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05124B" w14:textId="190EEA3F" w:rsidR="006B0DAE" w:rsidRPr="00932256" w:rsidRDefault="00153FFD" w:rsidP="00EA10C7">
            <w:pPr>
              <w:rPr>
                <w:rFonts w:asciiTheme="majorHAnsi" w:eastAsia="Calibri" w:hAnsiTheme="majorHAnsi" w:cstheme="majorHAnsi"/>
              </w:rPr>
            </w:pPr>
            <w:ins w:id="1565" w:author="Author">
              <w:r>
                <w:rPr>
                  <w:rFonts w:asciiTheme="majorHAnsi" w:eastAsia="Calibri" w:hAnsiTheme="majorHAnsi" w:cstheme="majorHAnsi"/>
                </w:rPr>
                <w:t>Latin Small Letter</w:t>
              </w:r>
              <w:r w:rsidR="006B0DAE" w:rsidRPr="00932256">
                <w:rPr>
                  <w:rFonts w:asciiTheme="majorHAnsi" w:eastAsia="Calibri" w:hAnsiTheme="majorHAnsi" w:cstheme="majorHAnsi"/>
                </w:rPr>
                <w:t xml:space="preserve"> S</w:t>
              </w:r>
              <w:r>
                <w:rPr>
                  <w:rFonts w:asciiTheme="majorHAnsi" w:eastAsia="Calibri" w:hAnsiTheme="majorHAnsi" w:cstheme="majorHAnsi"/>
                </w:rPr>
                <w:t>chwa</w:t>
              </w:r>
            </w:ins>
            <w:del w:id="1566" w:author="Author">
              <w:r w:rsidR="006B0DAE" w:rsidRPr="00932256">
                <w:rPr>
                  <w:rFonts w:asciiTheme="majorHAnsi" w:eastAsia="Calibri" w:hAnsiTheme="majorHAnsi" w:cstheme="majorHAnsi"/>
                </w:rPr>
                <w:delText>LATIN SMALL LETTER SCHWA</w:delText>
              </w:r>
            </w:del>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9BAD26"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Blocked</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4E65D7"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In-script variant due to transitivity relationship of 04D9 Cyrillic Small Letter Schwa</w:t>
            </w:r>
          </w:p>
        </w:tc>
      </w:tr>
      <w:tr w:rsidR="006B0DAE" w:rsidRPr="00932256" w14:paraId="20906347" w14:textId="77777777" w:rsidTr="009136B1">
        <w:trPr>
          <w:cantSplit/>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3101AD" w14:textId="6C3D2E9A" w:rsidR="006B0DAE" w:rsidRPr="00932256" w:rsidRDefault="00153FFD" w:rsidP="00EA10C7">
            <w:pPr>
              <w:rPr>
                <w:rFonts w:asciiTheme="majorHAnsi" w:eastAsia="Calibri" w:hAnsiTheme="majorHAnsi" w:cstheme="majorHAnsi"/>
              </w:rPr>
            </w:pPr>
            <w:ins w:id="1567" w:author="Author">
              <w:r>
                <w:rPr>
                  <w:rFonts w:asciiTheme="majorHAnsi" w:eastAsia="Calibri" w:hAnsiTheme="majorHAnsi" w:cstheme="majorHAnsi"/>
                </w:rPr>
                <w:lastRenderedPageBreak/>
                <w:t>Latin Small Letter</w:t>
              </w:r>
              <w:r w:rsidR="006B0DAE" w:rsidRPr="00932256">
                <w:rPr>
                  <w:rFonts w:asciiTheme="majorHAnsi" w:eastAsia="Calibri" w:hAnsiTheme="majorHAnsi" w:cstheme="majorHAnsi"/>
                </w:rPr>
                <w:t xml:space="preserve"> D</w:t>
              </w:r>
              <w:r>
                <w:rPr>
                  <w:rFonts w:asciiTheme="majorHAnsi" w:eastAsia="Calibri" w:hAnsiTheme="majorHAnsi" w:cstheme="majorHAnsi"/>
                </w:rPr>
                <w:t>otless</w:t>
              </w:r>
              <w:r w:rsidR="006B0DAE" w:rsidRPr="00932256">
                <w:rPr>
                  <w:rFonts w:asciiTheme="majorHAnsi" w:eastAsia="Calibri" w:hAnsiTheme="majorHAnsi" w:cstheme="majorHAnsi"/>
                </w:rPr>
                <w:t xml:space="preserve"> I</w:t>
              </w:r>
            </w:ins>
            <w:del w:id="1568" w:author="Author">
              <w:r w:rsidR="006B0DAE" w:rsidRPr="00932256">
                <w:rPr>
                  <w:rFonts w:asciiTheme="majorHAnsi" w:eastAsia="Calibri" w:hAnsiTheme="majorHAnsi" w:cstheme="majorHAnsi"/>
                </w:rPr>
                <w:delText>LATIN SMALL LETTER DOTLESS I</w:delText>
              </w:r>
            </w:del>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1A1E12"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0131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00524F" w14:textId="0231C13C" w:rsidR="006B0DAE" w:rsidRPr="00932256" w:rsidRDefault="00BC30E5" w:rsidP="00A45EA8">
            <w:pPr>
              <w:jc w:val="center"/>
              <w:rPr>
                <w:rFonts w:asciiTheme="majorHAnsi" w:eastAsia="Calibri" w:hAnsiTheme="majorHAnsi" w:cstheme="majorHAnsi"/>
              </w:rPr>
            </w:pPr>
            <w:ins w:id="1569" w:author="Author">
              <w:r w:rsidRPr="00BC30E5">
                <w:rPr>
                  <w:rFonts w:asciiTheme="majorHAnsi" w:eastAsia="Calibri" w:hAnsiTheme="majorHAnsi" w:cstheme="majorHAnsi"/>
                </w:rPr>
                <w:t>ı</w:t>
              </w:r>
            </w:ins>
            <w:del w:id="1570" w:author="Author">
              <w:r w:rsidR="00736606" w:rsidRPr="00932256">
                <w:rPr>
                  <w:rFonts w:asciiTheme="majorHAnsi" w:eastAsia="Calibri" w:hAnsiTheme="majorHAnsi" w:cstheme="majorHAnsi"/>
                </w:rPr>
                <w:delText>I</w:delText>
              </w:r>
            </w:del>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627C43" w14:textId="77777777" w:rsidR="006B0DAE" w:rsidRPr="00932256" w:rsidRDefault="006B0DAE"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45EED5" w14:textId="77777777" w:rsidR="006B0DAE" w:rsidRPr="00932256" w:rsidRDefault="006B0DAE" w:rsidP="00A45EA8">
            <w:pPr>
              <w:jc w:val="center"/>
              <w:rPr>
                <w:rFonts w:asciiTheme="majorHAnsi" w:eastAsia="Calibri" w:hAnsiTheme="majorHAnsi" w:cstheme="majorHAnsi"/>
              </w:rPr>
            </w:pPr>
            <w:r w:rsidRPr="00932256">
              <w:rPr>
                <w:rFonts w:asciiTheme="majorHAnsi" w:eastAsia="Calibri" w:hAnsiTheme="majorHAnsi" w:cstheme="majorHAnsi"/>
              </w:rPr>
              <w:t>ɩ</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E828B5"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0269</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6EA4F6" w14:textId="49CED4DE" w:rsidR="006B0DAE" w:rsidRPr="00932256" w:rsidRDefault="00153FFD" w:rsidP="00EA10C7">
            <w:pPr>
              <w:rPr>
                <w:rFonts w:asciiTheme="majorHAnsi" w:eastAsia="Calibri" w:hAnsiTheme="majorHAnsi" w:cstheme="majorHAnsi"/>
              </w:rPr>
            </w:pPr>
            <w:ins w:id="1571" w:author="Author">
              <w:r>
                <w:rPr>
                  <w:rFonts w:asciiTheme="majorHAnsi" w:eastAsia="Calibri" w:hAnsiTheme="majorHAnsi" w:cstheme="majorHAnsi"/>
                </w:rPr>
                <w:t>Latin Small Letter</w:t>
              </w:r>
              <w:r w:rsidR="006B0DAE" w:rsidRPr="00932256">
                <w:rPr>
                  <w:rFonts w:asciiTheme="majorHAnsi" w:eastAsia="Calibri" w:hAnsiTheme="majorHAnsi" w:cstheme="majorHAnsi"/>
                </w:rPr>
                <w:t xml:space="preserve"> I</w:t>
              </w:r>
              <w:r>
                <w:rPr>
                  <w:rFonts w:asciiTheme="majorHAnsi" w:eastAsia="Calibri" w:hAnsiTheme="majorHAnsi" w:cstheme="majorHAnsi"/>
                </w:rPr>
                <w:t>ota</w:t>
              </w:r>
            </w:ins>
            <w:del w:id="1572" w:author="Author">
              <w:r w:rsidR="006B0DAE" w:rsidRPr="00932256">
                <w:rPr>
                  <w:rFonts w:asciiTheme="majorHAnsi" w:eastAsia="Calibri" w:hAnsiTheme="majorHAnsi" w:cstheme="majorHAnsi"/>
                </w:rPr>
                <w:delText>LATIN SMALL LETTER IOTA</w:delText>
              </w:r>
            </w:del>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BB38DA"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Blocked</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C919BA" w14:textId="77777777" w:rsidR="006B0DAE" w:rsidRDefault="006B0DAE" w:rsidP="00EA10C7">
            <w:pPr>
              <w:rPr>
                <w:ins w:id="1573" w:author="Author"/>
                <w:rFonts w:asciiTheme="majorHAnsi" w:eastAsia="Calibri" w:hAnsiTheme="majorHAnsi" w:cstheme="majorHAnsi"/>
              </w:rPr>
            </w:pPr>
            <w:r w:rsidRPr="00932256">
              <w:rPr>
                <w:rFonts w:asciiTheme="majorHAnsi" w:eastAsia="Calibri" w:hAnsiTheme="majorHAnsi" w:cstheme="majorHAnsi"/>
              </w:rPr>
              <w:t>In-script variant due to transitivity relationship of 03B9 Greek Small Letter Iota</w:t>
            </w:r>
          </w:p>
          <w:p w14:paraId="0280C19D" w14:textId="23ECAD38" w:rsidR="006B0DAE" w:rsidRPr="00932256" w:rsidRDefault="00DD6F8D" w:rsidP="00EA10C7">
            <w:pPr>
              <w:rPr>
                <w:rFonts w:asciiTheme="majorHAnsi" w:eastAsia="Calibri" w:hAnsiTheme="majorHAnsi" w:cstheme="majorHAnsi"/>
              </w:rPr>
            </w:pPr>
            <w:ins w:id="1574" w:author="Author">
              <w:r>
                <w:rPr>
                  <w:rFonts w:asciiTheme="majorHAnsi" w:eastAsia="Calibri" w:hAnsiTheme="majorHAnsi" w:cstheme="majorHAnsi"/>
                </w:rPr>
                <w:t>[BJ – move to Transitivity Section 6.7]</w:t>
              </w:r>
            </w:ins>
          </w:p>
        </w:tc>
      </w:tr>
      <w:tr w:rsidR="006B0DAE" w:rsidRPr="00932256" w14:paraId="1795B278" w14:textId="77777777" w:rsidTr="009136B1">
        <w:trPr>
          <w:cantSplit/>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3D59F5" w14:textId="49BDFD1C" w:rsidR="006B0DAE" w:rsidRPr="00932256" w:rsidRDefault="00153FFD" w:rsidP="00EA10C7">
            <w:pPr>
              <w:rPr>
                <w:rFonts w:asciiTheme="majorHAnsi" w:eastAsia="Calibri" w:hAnsiTheme="majorHAnsi" w:cstheme="majorHAnsi"/>
              </w:rPr>
            </w:pPr>
            <w:ins w:id="1575" w:author="Author">
              <w:r>
                <w:rPr>
                  <w:rFonts w:asciiTheme="majorHAnsi" w:eastAsia="Calibri" w:hAnsiTheme="majorHAnsi" w:cstheme="majorHAnsi"/>
                </w:rPr>
                <w:t>Latin Small Letter</w:t>
              </w:r>
              <w:r w:rsidR="006B0DAE" w:rsidRPr="00932256">
                <w:rPr>
                  <w:rFonts w:asciiTheme="majorHAnsi" w:eastAsia="Calibri" w:hAnsiTheme="majorHAnsi" w:cstheme="majorHAnsi"/>
                </w:rPr>
                <w:t xml:space="preserve"> U</w:t>
              </w:r>
            </w:ins>
            <w:del w:id="1576" w:author="Author">
              <w:r w:rsidR="006B0DAE" w:rsidRPr="00932256">
                <w:rPr>
                  <w:rFonts w:asciiTheme="majorHAnsi" w:eastAsia="Calibri" w:hAnsiTheme="majorHAnsi" w:cstheme="majorHAnsi"/>
                </w:rPr>
                <w:delText>LATIN SMALL LETTER U</w:delText>
              </w:r>
            </w:del>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B10190"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0075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95F14B" w14:textId="77777777" w:rsidR="006B0DAE" w:rsidRPr="00932256" w:rsidRDefault="006B0DAE" w:rsidP="00A45EA8">
            <w:pPr>
              <w:jc w:val="center"/>
              <w:rPr>
                <w:rFonts w:asciiTheme="majorHAnsi" w:eastAsia="Calibri" w:hAnsiTheme="majorHAnsi" w:cstheme="majorHAnsi"/>
              </w:rPr>
            </w:pPr>
            <w:r w:rsidRPr="00932256">
              <w:rPr>
                <w:rFonts w:asciiTheme="majorHAnsi" w:eastAsia="Calibri" w:hAnsiTheme="majorHAnsi" w:cstheme="majorHAnsi"/>
              </w:rPr>
              <w:t>u</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568704" w14:textId="77777777" w:rsidR="006B0DAE" w:rsidRPr="00932256" w:rsidRDefault="006B0DAE"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8663D8" w14:textId="77777777" w:rsidR="006B0DAE" w:rsidRPr="00932256" w:rsidRDefault="006B0DAE" w:rsidP="00A45EA8">
            <w:pPr>
              <w:jc w:val="center"/>
              <w:rPr>
                <w:rFonts w:asciiTheme="majorHAnsi" w:eastAsia="Calibri" w:hAnsiTheme="majorHAnsi" w:cstheme="majorHAnsi"/>
              </w:rPr>
            </w:pPr>
            <w:r w:rsidRPr="00932256">
              <w:rPr>
                <w:rFonts w:asciiTheme="majorHAnsi" w:eastAsia="Calibri" w:hAnsiTheme="majorHAnsi" w:cstheme="majorHAnsi"/>
              </w:rPr>
              <w:t>ʋ</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B12291"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028B</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88115C" w14:textId="18A3E4C1" w:rsidR="006B0DAE" w:rsidRPr="00932256" w:rsidRDefault="00153FFD" w:rsidP="00EA10C7">
            <w:pPr>
              <w:rPr>
                <w:rFonts w:asciiTheme="majorHAnsi" w:eastAsia="Calibri" w:hAnsiTheme="majorHAnsi" w:cstheme="majorHAnsi"/>
              </w:rPr>
            </w:pPr>
            <w:ins w:id="1577" w:author="Author">
              <w:r>
                <w:rPr>
                  <w:rFonts w:asciiTheme="majorHAnsi" w:eastAsia="Calibri" w:hAnsiTheme="majorHAnsi" w:cstheme="majorHAnsi"/>
                </w:rPr>
                <w:t>Latin Small Letter</w:t>
              </w:r>
              <w:r w:rsidR="006B0DAE" w:rsidRPr="00932256">
                <w:rPr>
                  <w:rFonts w:asciiTheme="majorHAnsi" w:eastAsia="Calibri" w:hAnsiTheme="majorHAnsi" w:cstheme="majorHAnsi"/>
                </w:rPr>
                <w:t xml:space="preserve"> V </w:t>
              </w:r>
              <w:r>
                <w:rPr>
                  <w:rFonts w:asciiTheme="majorHAnsi" w:eastAsia="Calibri" w:hAnsiTheme="majorHAnsi" w:cstheme="majorHAnsi"/>
                </w:rPr>
                <w:t>with Hook</w:t>
              </w:r>
            </w:ins>
            <w:del w:id="1578" w:author="Author">
              <w:r w:rsidR="006B0DAE" w:rsidRPr="00932256">
                <w:rPr>
                  <w:rFonts w:asciiTheme="majorHAnsi" w:eastAsia="Calibri" w:hAnsiTheme="majorHAnsi" w:cstheme="majorHAnsi"/>
                </w:rPr>
                <w:delText>LATIN SMALL LETTER V WITH HOOK</w:delText>
              </w:r>
            </w:del>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0EB37E"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Blocked</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8B81D3" w14:textId="77777777" w:rsidR="006B0DAE" w:rsidRDefault="006B0DAE" w:rsidP="00EA10C7">
            <w:pPr>
              <w:rPr>
                <w:ins w:id="1579" w:author="Author"/>
                <w:rFonts w:asciiTheme="majorHAnsi" w:eastAsia="Calibri" w:hAnsiTheme="majorHAnsi" w:cstheme="majorHAnsi"/>
              </w:rPr>
            </w:pPr>
            <w:r w:rsidRPr="00932256">
              <w:rPr>
                <w:rFonts w:asciiTheme="majorHAnsi" w:eastAsia="Calibri" w:hAnsiTheme="majorHAnsi" w:cstheme="majorHAnsi"/>
              </w:rPr>
              <w:t>In-script variant due to transitivity relationship of 03C5 Greek Small Letter Upsilon</w:t>
            </w:r>
          </w:p>
          <w:p w14:paraId="5A089DAC" w14:textId="1D0060F5" w:rsidR="006B0DAE" w:rsidRPr="00932256" w:rsidRDefault="00DD6F8D" w:rsidP="00EA10C7">
            <w:pPr>
              <w:rPr>
                <w:rFonts w:asciiTheme="majorHAnsi" w:eastAsia="Calibri" w:hAnsiTheme="majorHAnsi" w:cstheme="majorHAnsi"/>
              </w:rPr>
            </w:pPr>
            <w:ins w:id="1580" w:author="Author">
              <w:r>
                <w:rPr>
                  <w:rFonts w:asciiTheme="majorHAnsi" w:eastAsia="Calibri" w:hAnsiTheme="majorHAnsi" w:cstheme="majorHAnsi"/>
                </w:rPr>
                <w:t>[BJ – move to Transitivity Section 6.7]</w:t>
              </w:r>
            </w:ins>
          </w:p>
        </w:tc>
      </w:tr>
      <w:tr w:rsidR="00F82752" w:rsidRPr="00932256" w14:paraId="257FF1A1" w14:textId="77777777" w:rsidTr="009136B1">
        <w:trPr>
          <w:cantSplit/>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EC570B"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Source Unicode Name</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D43CB4"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Source Code Point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299AF6"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Source Glyph</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2A937A"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Variant Relation- ship</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688D6E"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Target Glyph</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069432"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Target Code Point</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7016D6"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Target Unicode Name</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28CCF6"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Disposition</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4BBC34"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Principle(s)</w:t>
            </w:r>
          </w:p>
        </w:tc>
      </w:tr>
      <w:tr w:rsidR="00F82752" w:rsidRPr="00932256" w14:paraId="220EB4C3" w14:textId="77777777" w:rsidTr="009136B1">
        <w:trPr>
          <w:cantSplit/>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65860E" w14:textId="77777777" w:rsidR="00F82752" w:rsidRPr="00932256" w:rsidRDefault="00F82752" w:rsidP="00BA0ED8">
            <w:pPr>
              <w:rPr>
                <w:rFonts w:asciiTheme="majorHAnsi" w:eastAsia="Calibri" w:hAnsiTheme="majorHAnsi" w:cstheme="majorHAnsi"/>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D49563" w14:textId="77777777" w:rsidR="00F82752" w:rsidRPr="00932256" w:rsidRDefault="00F82752" w:rsidP="00BA0ED8">
            <w:pPr>
              <w:rPr>
                <w:rFonts w:asciiTheme="majorHAnsi" w:eastAsia="Calibri" w:hAnsiTheme="majorHAnsi" w:cstheme="majorHAnsi"/>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73C9AF" w14:textId="77777777" w:rsidR="00F82752" w:rsidRPr="00932256" w:rsidRDefault="00F82752" w:rsidP="00BA0ED8">
            <w:pPr>
              <w:rPr>
                <w:rFonts w:asciiTheme="majorHAnsi" w:eastAsia="Calibri" w:hAnsiTheme="majorHAnsi" w:cstheme="majorHAnsi"/>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0D2CCC"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7C4902" w14:textId="77777777" w:rsidR="00F82752" w:rsidRPr="00932256" w:rsidRDefault="00F82752" w:rsidP="00BA0ED8">
            <w:pPr>
              <w:rPr>
                <w:rFonts w:asciiTheme="majorHAnsi" w:eastAsia="Calibri" w:hAnsiTheme="majorHAnsi" w:cstheme="majorHAnsi"/>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097C5D" w14:textId="77777777" w:rsidR="00F82752" w:rsidRPr="00932256" w:rsidRDefault="00F82752" w:rsidP="00BA0ED8">
            <w:pPr>
              <w:rPr>
                <w:rFonts w:asciiTheme="majorHAnsi" w:eastAsia="Calibri" w:hAnsiTheme="majorHAnsi" w:cstheme="majorHAnsi"/>
              </w:rPr>
            </w:pP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4BCD3" w14:textId="77777777" w:rsidR="00F82752" w:rsidRPr="00932256" w:rsidRDefault="00F82752" w:rsidP="00BA0ED8">
            <w:pPr>
              <w:rPr>
                <w:rFonts w:asciiTheme="majorHAnsi" w:eastAsia="Calibri" w:hAnsiTheme="majorHAnsi" w:cstheme="majorHAnsi"/>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FCB79A" w14:textId="77777777" w:rsidR="00F82752" w:rsidRPr="00932256" w:rsidRDefault="00F82752" w:rsidP="00BA0ED8">
            <w:pPr>
              <w:rPr>
                <w:rFonts w:asciiTheme="majorHAnsi" w:eastAsia="Calibri" w:hAnsiTheme="majorHAnsi" w:cstheme="majorHAnsi"/>
              </w:rPr>
            </w:pP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1C7DB1" w14:textId="77777777" w:rsidR="00F82752" w:rsidRPr="00932256" w:rsidRDefault="00F82752" w:rsidP="00BA0ED8">
            <w:pPr>
              <w:rPr>
                <w:rFonts w:asciiTheme="majorHAnsi" w:eastAsia="Calibri" w:hAnsiTheme="majorHAnsi" w:cstheme="majorHAnsi"/>
              </w:rPr>
            </w:pPr>
          </w:p>
        </w:tc>
      </w:tr>
    </w:tbl>
    <w:p w14:paraId="29395EEE" w14:textId="77777777" w:rsidR="00F82752" w:rsidRPr="00932256" w:rsidRDefault="00F82752" w:rsidP="00BA0ED8">
      <w:pPr>
        <w:rPr>
          <w:rFonts w:asciiTheme="majorHAnsi" w:eastAsia="Calibri" w:hAnsiTheme="majorHAnsi" w:cstheme="majorHAnsi"/>
        </w:rPr>
      </w:pPr>
    </w:p>
    <w:p w14:paraId="329460A9" w14:textId="77777777" w:rsidR="00DD6F8D" w:rsidRDefault="00DD6F8D" w:rsidP="00BA0ED8">
      <w:pPr>
        <w:rPr>
          <w:ins w:id="1581" w:author="Author"/>
          <w:rFonts w:asciiTheme="majorHAnsi" w:eastAsia="Calibri" w:hAnsiTheme="majorHAnsi" w:cstheme="majorHAnsi"/>
        </w:rPr>
      </w:pPr>
      <w:ins w:id="1582" w:author="Author">
        <w:r>
          <w:rPr>
            <w:rFonts w:asciiTheme="majorHAnsi" w:eastAsia="Calibri" w:hAnsiTheme="majorHAnsi" w:cstheme="majorHAnsi"/>
          </w:rPr>
          <w:t xml:space="preserve">6.5.1 Breve and Caron </w:t>
        </w:r>
      </w:ins>
    </w:p>
    <w:p w14:paraId="014CFC14" w14:textId="77777777" w:rsidR="00930619" w:rsidRDefault="00930619" w:rsidP="00BA0ED8">
      <w:pPr>
        <w:rPr>
          <w:ins w:id="1583" w:author="Author"/>
          <w:rFonts w:asciiTheme="majorHAnsi" w:eastAsia="Calibri" w:hAnsiTheme="majorHAnsi" w:cstheme="majorHAnsi"/>
        </w:rPr>
      </w:pPr>
    </w:p>
    <w:p w14:paraId="016F4617" w14:textId="77777777" w:rsidR="00DD6F8D" w:rsidRDefault="00DD6F8D" w:rsidP="00BA0ED8">
      <w:pPr>
        <w:rPr>
          <w:ins w:id="1584" w:author="Author"/>
          <w:rFonts w:asciiTheme="majorHAnsi" w:eastAsia="Calibri" w:hAnsiTheme="majorHAnsi" w:cstheme="majorHAnsi"/>
        </w:rPr>
      </w:pPr>
      <w:ins w:id="1585" w:author="Author">
        <w:r>
          <w:rPr>
            <w:rFonts w:asciiTheme="majorHAnsi" w:eastAsia="Calibri" w:hAnsiTheme="majorHAnsi" w:cstheme="majorHAnsi"/>
          </w:rPr>
          <w:t>The Breve diacritic consists of a smooth curve, whereas the Caron</w:t>
        </w:r>
        <w:r w:rsidR="00930619">
          <w:rPr>
            <w:rFonts w:asciiTheme="majorHAnsi" w:eastAsia="Calibri" w:hAnsiTheme="majorHAnsi" w:cstheme="majorHAnsi"/>
          </w:rPr>
          <w:t xml:space="preserve"> diacritic</w:t>
        </w:r>
        <w:r>
          <w:rPr>
            <w:rFonts w:asciiTheme="majorHAnsi" w:eastAsia="Calibri" w:hAnsiTheme="majorHAnsi" w:cstheme="majorHAnsi"/>
          </w:rPr>
          <w:t xml:space="preserve"> consists of two straight lines meeting at a shallow angle.  When the underlying letter is large enough, these are readily distinguishable (see Appendix D.3.1).  But at a normal font size (e.g, </w:t>
        </w:r>
        <w:proofErr w:type="gramStart"/>
        <w:r>
          <w:rPr>
            <w:rFonts w:asciiTheme="majorHAnsi" w:eastAsia="Calibri" w:hAnsiTheme="majorHAnsi" w:cstheme="majorHAnsi"/>
          </w:rPr>
          <w:t>12 point</w:t>
        </w:r>
        <w:proofErr w:type="gramEnd"/>
        <w:r>
          <w:rPr>
            <w:rFonts w:asciiTheme="majorHAnsi" w:eastAsia="Calibri" w:hAnsiTheme="majorHAnsi" w:cstheme="majorHAnsi"/>
          </w:rPr>
          <w:t xml:space="preserve"> type) they are indistinguishable.  </w:t>
        </w:r>
        <w:proofErr w:type="gramStart"/>
        <w:r>
          <w:rPr>
            <w:rFonts w:asciiTheme="majorHAnsi" w:eastAsia="Calibri" w:hAnsiTheme="majorHAnsi" w:cstheme="majorHAnsi"/>
          </w:rPr>
          <w:t>Accordingly</w:t>
        </w:r>
        <w:proofErr w:type="gramEnd"/>
        <w:r>
          <w:rPr>
            <w:rFonts w:asciiTheme="majorHAnsi" w:eastAsia="Calibri" w:hAnsiTheme="majorHAnsi" w:cstheme="majorHAnsi"/>
          </w:rPr>
          <w:t xml:space="preserve"> we have the following set of variants. </w:t>
        </w:r>
      </w:ins>
    </w:p>
    <w:p w14:paraId="24E08406" w14:textId="77777777" w:rsidR="00DD6F8D" w:rsidRDefault="00DD6F8D" w:rsidP="00BA0ED8">
      <w:pPr>
        <w:rPr>
          <w:ins w:id="1586" w:author="Author"/>
          <w:rFonts w:asciiTheme="majorHAnsi" w:eastAsia="Calibri" w:hAnsiTheme="majorHAnsi" w:cstheme="majorHAnsi"/>
        </w:rPr>
      </w:pPr>
    </w:p>
    <w:tbl>
      <w:tblPr>
        <w:tblW w:w="9890" w:type="dxa"/>
        <w:tblLook w:val="04A0" w:firstRow="1" w:lastRow="0" w:firstColumn="1" w:lastColumn="0" w:noHBand="0" w:noVBand="1"/>
      </w:tblPr>
      <w:tblGrid>
        <w:gridCol w:w="1790"/>
        <w:gridCol w:w="990"/>
        <w:gridCol w:w="900"/>
        <w:gridCol w:w="1350"/>
        <w:gridCol w:w="810"/>
        <w:gridCol w:w="990"/>
        <w:gridCol w:w="1848"/>
        <w:gridCol w:w="1212"/>
      </w:tblGrid>
      <w:tr w:rsidR="00930619" w14:paraId="0D6241C7" w14:textId="77777777" w:rsidTr="00116223">
        <w:trPr>
          <w:trHeight w:val="310"/>
          <w:ins w:id="1587" w:author="Author"/>
        </w:trPr>
        <w:tc>
          <w:tcPr>
            <w:tcW w:w="36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5AAD6" w14:textId="77777777" w:rsidR="00930619" w:rsidRDefault="00930619">
            <w:pPr>
              <w:jc w:val="center"/>
              <w:rPr>
                <w:ins w:id="1588" w:author="Author"/>
                <w:rFonts w:ascii="Calibri" w:hAnsi="Calibri" w:cs="Calibri"/>
                <w:color w:val="000000"/>
                <w:sz w:val="22"/>
                <w:szCs w:val="22"/>
                <w:lang w:eastAsia="en-US"/>
              </w:rPr>
            </w:pPr>
            <w:ins w:id="1589" w:author="Author">
              <w:r>
                <w:rPr>
                  <w:rFonts w:ascii="Calibri" w:hAnsi="Calibri" w:cs="Calibri"/>
                  <w:color w:val="000000"/>
                  <w:sz w:val="22"/>
                  <w:szCs w:val="22"/>
                </w:rPr>
                <w:t>Breve</w:t>
              </w:r>
            </w:ins>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7BE54" w14:textId="77777777" w:rsidR="00930619" w:rsidRDefault="00930619">
            <w:pPr>
              <w:jc w:val="center"/>
              <w:rPr>
                <w:ins w:id="1590" w:author="Author"/>
                <w:rFonts w:ascii="Calibri" w:hAnsi="Calibri" w:cs="Calibri"/>
                <w:color w:val="000000"/>
                <w:sz w:val="22"/>
                <w:szCs w:val="22"/>
              </w:rPr>
            </w:pPr>
          </w:p>
        </w:tc>
        <w:tc>
          <w:tcPr>
            <w:tcW w:w="364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A7D71EF" w14:textId="77777777" w:rsidR="00930619" w:rsidRDefault="00930619">
            <w:pPr>
              <w:jc w:val="center"/>
              <w:rPr>
                <w:ins w:id="1591" w:author="Author"/>
                <w:rFonts w:ascii="Calibri" w:hAnsi="Calibri" w:cs="Calibri"/>
                <w:color w:val="000000"/>
                <w:sz w:val="22"/>
                <w:szCs w:val="22"/>
              </w:rPr>
            </w:pPr>
            <w:ins w:id="1592" w:author="Author">
              <w:r>
                <w:rPr>
                  <w:rFonts w:ascii="Calibri" w:hAnsi="Calibri" w:cs="Calibri"/>
                  <w:color w:val="000000"/>
                  <w:sz w:val="22"/>
                  <w:szCs w:val="22"/>
                </w:rPr>
                <w:t>Caron</w:t>
              </w:r>
            </w:ins>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8BA5C" w14:textId="77777777" w:rsidR="00930619" w:rsidRDefault="00930619">
            <w:pPr>
              <w:jc w:val="center"/>
              <w:rPr>
                <w:ins w:id="1593" w:author="Author"/>
                <w:rFonts w:ascii="Calibri" w:hAnsi="Calibri" w:cs="Calibri"/>
                <w:color w:val="000000"/>
                <w:sz w:val="22"/>
                <w:szCs w:val="22"/>
              </w:rPr>
            </w:pPr>
          </w:p>
        </w:tc>
      </w:tr>
      <w:tr w:rsidR="00930619" w14:paraId="463B9D95" w14:textId="77777777" w:rsidTr="00116223">
        <w:trPr>
          <w:trHeight w:val="900"/>
          <w:ins w:id="1594" w:author="Author"/>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822791" w14:textId="77777777" w:rsidR="00930619" w:rsidRDefault="00930619">
            <w:pPr>
              <w:jc w:val="center"/>
              <w:rPr>
                <w:ins w:id="1595" w:author="Author"/>
                <w:rFonts w:ascii="Calibri" w:hAnsi="Calibri" w:cs="Calibri"/>
                <w:color w:val="000000"/>
                <w:sz w:val="22"/>
                <w:szCs w:val="22"/>
              </w:rPr>
            </w:pPr>
            <w:ins w:id="1596" w:author="Author">
              <w:r>
                <w:rPr>
                  <w:rFonts w:ascii="Calibri" w:eastAsia="Calibri" w:hAnsi="Calibri" w:cs="Calibri"/>
                  <w:color w:val="000000"/>
                  <w:sz w:val="22"/>
                  <w:szCs w:val="22"/>
                </w:rPr>
                <w:t>Source Unicode Name</w:t>
              </w:r>
            </w:ins>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34A8F6" w14:textId="77777777" w:rsidR="00930619" w:rsidRDefault="00930619">
            <w:pPr>
              <w:jc w:val="center"/>
              <w:rPr>
                <w:ins w:id="1597" w:author="Author"/>
                <w:rFonts w:ascii="Calibri" w:hAnsi="Calibri" w:cs="Calibri"/>
                <w:color w:val="000000"/>
                <w:sz w:val="22"/>
                <w:szCs w:val="22"/>
              </w:rPr>
            </w:pPr>
            <w:ins w:id="1598" w:author="Author">
              <w:r>
                <w:rPr>
                  <w:rFonts w:ascii="Calibri" w:eastAsia="Calibri" w:hAnsi="Calibri" w:cs="Calibri"/>
                  <w:color w:val="000000"/>
                  <w:sz w:val="22"/>
                  <w:szCs w:val="22"/>
                </w:rPr>
                <w:t>Source Code Point</w:t>
              </w:r>
            </w:ins>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42C38D" w14:textId="77777777" w:rsidR="00930619" w:rsidRDefault="00930619">
            <w:pPr>
              <w:jc w:val="center"/>
              <w:rPr>
                <w:ins w:id="1599" w:author="Author"/>
                <w:rFonts w:ascii="Calibri" w:hAnsi="Calibri" w:cs="Calibri"/>
                <w:color w:val="000000"/>
                <w:sz w:val="22"/>
                <w:szCs w:val="22"/>
              </w:rPr>
            </w:pPr>
            <w:ins w:id="1600" w:author="Author">
              <w:r>
                <w:rPr>
                  <w:rFonts w:ascii="Calibri" w:eastAsia="Calibri" w:hAnsi="Calibri" w:cs="Calibri"/>
                  <w:color w:val="000000"/>
                  <w:sz w:val="22"/>
                  <w:szCs w:val="22"/>
                </w:rPr>
                <w:t>Source Glyph</w:t>
              </w:r>
            </w:ins>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4DE6C" w14:textId="77777777" w:rsidR="00930619" w:rsidRDefault="00930619">
            <w:pPr>
              <w:jc w:val="center"/>
              <w:rPr>
                <w:ins w:id="1601" w:author="Author"/>
                <w:rFonts w:ascii="Calibri" w:hAnsi="Calibri" w:cs="Calibri"/>
                <w:color w:val="000000"/>
                <w:sz w:val="22"/>
                <w:szCs w:val="22"/>
              </w:rPr>
            </w:pPr>
            <w:ins w:id="1602" w:author="Author">
              <w:r>
                <w:rPr>
                  <w:rFonts w:ascii="Calibri" w:eastAsia="Calibri" w:hAnsi="Calibri" w:cs="Calibri"/>
                  <w:color w:val="000000"/>
                  <w:sz w:val="22"/>
                  <w:szCs w:val="22"/>
                </w:rPr>
                <w:t>Variant Relationship</w:t>
              </w:r>
            </w:ins>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E5CC25" w14:textId="77777777" w:rsidR="00930619" w:rsidRDefault="00930619">
            <w:pPr>
              <w:jc w:val="center"/>
              <w:rPr>
                <w:ins w:id="1603" w:author="Author"/>
                <w:rFonts w:ascii="Calibri" w:hAnsi="Calibri" w:cs="Calibri"/>
                <w:color w:val="000000"/>
                <w:sz w:val="22"/>
                <w:szCs w:val="22"/>
              </w:rPr>
            </w:pPr>
            <w:ins w:id="1604" w:author="Author">
              <w:r>
                <w:rPr>
                  <w:rFonts w:ascii="Calibri" w:eastAsia="Calibri" w:hAnsi="Calibri" w:cs="Calibri"/>
                  <w:color w:val="000000"/>
                  <w:sz w:val="22"/>
                  <w:szCs w:val="22"/>
                </w:rPr>
                <w:t>Target Glyph</w:t>
              </w:r>
            </w:ins>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D58B79" w14:textId="77777777" w:rsidR="00930619" w:rsidRDefault="00930619">
            <w:pPr>
              <w:jc w:val="center"/>
              <w:rPr>
                <w:ins w:id="1605" w:author="Author"/>
                <w:rFonts w:ascii="Calibri" w:hAnsi="Calibri" w:cs="Calibri"/>
                <w:color w:val="000000"/>
                <w:sz w:val="22"/>
                <w:szCs w:val="22"/>
              </w:rPr>
            </w:pPr>
            <w:ins w:id="1606" w:author="Author">
              <w:r>
                <w:rPr>
                  <w:rFonts w:ascii="Calibri" w:eastAsia="Calibri" w:hAnsi="Calibri" w:cs="Calibri"/>
                  <w:color w:val="000000"/>
                  <w:sz w:val="22"/>
                  <w:szCs w:val="22"/>
                </w:rPr>
                <w:t>Target Code Point</w:t>
              </w:r>
            </w:ins>
          </w:p>
        </w:tc>
        <w:tc>
          <w:tcPr>
            <w:tcW w:w="18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54673E" w14:textId="77777777" w:rsidR="00930619" w:rsidRDefault="00930619">
            <w:pPr>
              <w:jc w:val="center"/>
              <w:rPr>
                <w:ins w:id="1607" w:author="Author"/>
                <w:rFonts w:ascii="Calibri" w:hAnsi="Calibri" w:cs="Calibri"/>
                <w:color w:val="000000"/>
                <w:sz w:val="22"/>
                <w:szCs w:val="22"/>
              </w:rPr>
            </w:pPr>
            <w:ins w:id="1608" w:author="Author">
              <w:r>
                <w:rPr>
                  <w:rFonts w:ascii="Calibri" w:eastAsia="Calibri" w:hAnsi="Calibri" w:cs="Calibri"/>
                  <w:color w:val="000000"/>
                  <w:sz w:val="22"/>
                  <w:szCs w:val="22"/>
                </w:rPr>
                <w:t>Target Unicode Name</w:t>
              </w:r>
            </w:ins>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97789" w14:textId="77777777" w:rsidR="00930619" w:rsidRDefault="00930619">
            <w:pPr>
              <w:jc w:val="center"/>
              <w:rPr>
                <w:ins w:id="1609" w:author="Author"/>
                <w:rFonts w:ascii="Calibri" w:hAnsi="Calibri" w:cs="Calibri"/>
                <w:color w:val="000000"/>
                <w:sz w:val="22"/>
                <w:szCs w:val="22"/>
              </w:rPr>
            </w:pPr>
            <w:ins w:id="1610" w:author="Author">
              <w:r>
                <w:rPr>
                  <w:rFonts w:ascii="Calibri" w:eastAsia="Calibri" w:hAnsi="Calibri" w:cs="Calibri"/>
                  <w:color w:val="000000"/>
                  <w:sz w:val="22"/>
                  <w:szCs w:val="22"/>
                </w:rPr>
                <w:t>Disposition</w:t>
              </w:r>
            </w:ins>
          </w:p>
        </w:tc>
      </w:tr>
      <w:tr w:rsidR="00930619" w14:paraId="5AA3923E" w14:textId="77777777" w:rsidTr="00116223">
        <w:trPr>
          <w:trHeight w:val="920"/>
          <w:ins w:id="1611" w:author="Author"/>
        </w:trPr>
        <w:tc>
          <w:tcPr>
            <w:tcW w:w="17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193CA9" w14:textId="77777777" w:rsidR="00930619" w:rsidRDefault="00930619">
            <w:pPr>
              <w:rPr>
                <w:ins w:id="1612" w:author="Author"/>
                <w:rFonts w:ascii="Calibri" w:hAnsi="Calibri" w:cs="Calibri"/>
                <w:color w:val="000000"/>
                <w:sz w:val="22"/>
                <w:szCs w:val="22"/>
              </w:rPr>
            </w:pPr>
            <w:ins w:id="1613" w:author="Author">
              <w:r>
                <w:rPr>
                  <w:rFonts w:ascii="Calibri" w:hAnsi="Calibri" w:cs="Calibri"/>
                  <w:color w:val="000000"/>
                  <w:sz w:val="22"/>
                  <w:szCs w:val="22"/>
                </w:rPr>
                <w:t>Latin Small Letter A with Breve</w:t>
              </w:r>
            </w:ins>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90FEF" w14:textId="77777777" w:rsidR="00930619" w:rsidRDefault="00930619">
            <w:pPr>
              <w:jc w:val="center"/>
              <w:rPr>
                <w:ins w:id="1614" w:author="Author"/>
                <w:rFonts w:ascii="Calibri" w:hAnsi="Calibri" w:cs="Calibri"/>
                <w:color w:val="000000"/>
                <w:sz w:val="22"/>
                <w:szCs w:val="22"/>
              </w:rPr>
            </w:pPr>
            <w:ins w:id="1615" w:author="Author">
              <w:r>
                <w:rPr>
                  <w:rFonts w:ascii="Calibri" w:hAnsi="Calibri" w:cs="Calibri"/>
                  <w:color w:val="000000"/>
                  <w:sz w:val="22"/>
                  <w:szCs w:val="22"/>
                </w:rPr>
                <w:t>0103</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53D6F" w14:textId="77777777" w:rsidR="00930619" w:rsidRDefault="00930619">
            <w:pPr>
              <w:jc w:val="center"/>
              <w:rPr>
                <w:ins w:id="1616" w:author="Author"/>
                <w:rFonts w:ascii="Calibri" w:hAnsi="Calibri" w:cs="Calibri"/>
                <w:color w:val="000000"/>
                <w:sz w:val="22"/>
                <w:szCs w:val="22"/>
              </w:rPr>
            </w:pPr>
            <w:ins w:id="1617" w:author="Author">
              <w:r>
                <w:rPr>
                  <w:rFonts w:ascii="Calibri" w:hAnsi="Calibri" w:cs="Calibri"/>
                  <w:color w:val="000000"/>
                  <w:sz w:val="22"/>
                  <w:szCs w:val="22"/>
                </w:rPr>
                <w:t>Ă</w:t>
              </w:r>
            </w:ins>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29DAC" w14:textId="77777777" w:rsidR="00930619" w:rsidRDefault="00930619">
            <w:pPr>
              <w:jc w:val="center"/>
              <w:rPr>
                <w:ins w:id="1618" w:author="Author"/>
                <w:rFonts w:ascii="Calibri" w:hAnsi="Calibri" w:cs="Calibri"/>
                <w:color w:val="000000"/>
                <w:sz w:val="22"/>
                <w:szCs w:val="22"/>
              </w:rPr>
            </w:pPr>
            <w:ins w:id="1619" w:author="Author">
              <w:r>
                <w:rPr>
                  <w:rFonts w:ascii="Calibri" w:hAnsi="Calibri" w:cs="Calibri"/>
                  <w:color w:val="000000"/>
                  <w:sz w:val="22"/>
                  <w:szCs w:val="22"/>
                </w:rPr>
                <w:t>↔</w:t>
              </w:r>
            </w:ins>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79ADD" w14:textId="77777777" w:rsidR="00930619" w:rsidRDefault="00930619">
            <w:pPr>
              <w:jc w:val="center"/>
              <w:rPr>
                <w:ins w:id="1620" w:author="Author"/>
                <w:rFonts w:ascii="Calibri" w:hAnsi="Calibri" w:cs="Calibri"/>
                <w:color w:val="000000"/>
                <w:sz w:val="22"/>
                <w:szCs w:val="22"/>
              </w:rPr>
            </w:pPr>
            <w:ins w:id="1621" w:author="Author">
              <w:r>
                <w:rPr>
                  <w:rFonts w:ascii="Calibri" w:hAnsi="Calibri" w:cs="Calibri"/>
                  <w:color w:val="000000"/>
                  <w:sz w:val="22"/>
                  <w:szCs w:val="22"/>
                </w:rPr>
                <w:t>ǎ</w:t>
              </w:r>
            </w:ins>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CDFC8" w14:textId="77777777" w:rsidR="00930619" w:rsidRDefault="00930619">
            <w:pPr>
              <w:jc w:val="center"/>
              <w:rPr>
                <w:ins w:id="1622" w:author="Author"/>
                <w:rFonts w:ascii="Calibri" w:hAnsi="Calibri" w:cs="Calibri"/>
                <w:color w:val="000000"/>
                <w:sz w:val="22"/>
                <w:szCs w:val="22"/>
              </w:rPr>
            </w:pPr>
            <w:ins w:id="1623" w:author="Author">
              <w:r>
                <w:rPr>
                  <w:rFonts w:ascii="Calibri" w:hAnsi="Calibri" w:cs="Calibri"/>
                  <w:color w:val="000000"/>
                  <w:sz w:val="22"/>
                  <w:szCs w:val="22"/>
                </w:rPr>
                <w:t>01CE</w:t>
              </w:r>
            </w:ins>
          </w:p>
        </w:tc>
        <w:tc>
          <w:tcPr>
            <w:tcW w:w="18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81F125" w14:textId="77777777" w:rsidR="00930619" w:rsidRDefault="00930619">
            <w:pPr>
              <w:rPr>
                <w:ins w:id="1624" w:author="Author"/>
                <w:rFonts w:ascii="Calibri" w:hAnsi="Calibri" w:cs="Calibri"/>
                <w:color w:val="000000"/>
                <w:sz w:val="22"/>
                <w:szCs w:val="22"/>
              </w:rPr>
            </w:pPr>
            <w:ins w:id="1625" w:author="Author">
              <w:r>
                <w:rPr>
                  <w:rFonts w:ascii="Calibri" w:hAnsi="Calibri" w:cs="Calibri"/>
                  <w:color w:val="000000"/>
                  <w:sz w:val="22"/>
                  <w:szCs w:val="22"/>
                </w:rPr>
                <w:t>Latin Small Letter A with Caron</w:t>
              </w:r>
            </w:ins>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CEB17" w14:textId="77777777" w:rsidR="00930619" w:rsidRDefault="00930619">
            <w:pPr>
              <w:jc w:val="center"/>
              <w:rPr>
                <w:ins w:id="1626" w:author="Author"/>
                <w:rFonts w:ascii="Calibri" w:hAnsi="Calibri" w:cs="Calibri"/>
                <w:color w:val="000000"/>
                <w:sz w:val="22"/>
                <w:szCs w:val="22"/>
              </w:rPr>
            </w:pPr>
            <w:ins w:id="1627" w:author="Author">
              <w:r>
                <w:rPr>
                  <w:rFonts w:ascii="Calibri" w:hAnsi="Calibri" w:cs="Calibri"/>
                  <w:color w:val="000000"/>
                  <w:sz w:val="22"/>
                  <w:szCs w:val="22"/>
                </w:rPr>
                <w:t>Blocked</w:t>
              </w:r>
            </w:ins>
          </w:p>
        </w:tc>
      </w:tr>
      <w:tr w:rsidR="00930619" w14:paraId="5B6BA1C7" w14:textId="77777777" w:rsidTr="00116223">
        <w:trPr>
          <w:trHeight w:val="900"/>
          <w:ins w:id="1628" w:author="Author"/>
        </w:trPr>
        <w:tc>
          <w:tcPr>
            <w:tcW w:w="17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2E39E7" w14:textId="77777777" w:rsidR="00930619" w:rsidRDefault="00930619">
            <w:pPr>
              <w:rPr>
                <w:ins w:id="1629" w:author="Author"/>
                <w:rFonts w:ascii="Calibri" w:hAnsi="Calibri" w:cs="Calibri"/>
                <w:color w:val="000000"/>
                <w:sz w:val="22"/>
                <w:szCs w:val="22"/>
              </w:rPr>
            </w:pPr>
            <w:ins w:id="1630" w:author="Author">
              <w:r>
                <w:rPr>
                  <w:rFonts w:ascii="Calibri" w:hAnsi="Calibri" w:cs="Calibri"/>
                  <w:color w:val="000000"/>
                  <w:sz w:val="22"/>
                  <w:szCs w:val="22"/>
                </w:rPr>
                <w:t>Latin Small Letter E with Breve</w:t>
              </w:r>
            </w:ins>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0238B" w14:textId="77777777" w:rsidR="00930619" w:rsidRDefault="00930619">
            <w:pPr>
              <w:jc w:val="center"/>
              <w:rPr>
                <w:ins w:id="1631" w:author="Author"/>
                <w:rFonts w:ascii="Calibri" w:hAnsi="Calibri" w:cs="Calibri"/>
                <w:color w:val="000000"/>
                <w:sz w:val="22"/>
                <w:szCs w:val="22"/>
              </w:rPr>
            </w:pPr>
            <w:ins w:id="1632" w:author="Author">
              <w:r>
                <w:rPr>
                  <w:rFonts w:ascii="Calibri" w:hAnsi="Calibri" w:cs="Calibri"/>
                  <w:color w:val="000000"/>
                  <w:sz w:val="22"/>
                  <w:szCs w:val="22"/>
                </w:rPr>
                <w:t>0115</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0500F" w14:textId="77777777" w:rsidR="00930619" w:rsidRDefault="00930619">
            <w:pPr>
              <w:jc w:val="center"/>
              <w:rPr>
                <w:ins w:id="1633" w:author="Author"/>
                <w:rFonts w:ascii="Calibri" w:hAnsi="Calibri" w:cs="Calibri"/>
                <w:color w:val="000000"/>
                <w:sz w:val="22"/>
                <w:szCs w:val="22"/>
              </w:rPr>
            </w:pPr>
            <w:ins w:id="1634" w:author="Author">
              <w:r>
                <w:rPr>
                  <w:rFonts w:ascii="Calibri" w:hAnsi="Calibri" w:cs="Calibri"/>
                  <w:color w:val="000000"/>
                  <w:sz w:val="22"/>
                  <w:szCs w:val="22"/>
                </w:rPr>
                <w:t>Ĕ</w:t>
              </w:r>
            </w:ins>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C0AA5" w14:textId="77777777" w:rsidR="00930619" w:rsidRDefault="00930619">
            <w:pPr>
              <w:jc w:val="center"/>
              <w:rPr>
                <w:ins w:id="1635" w:author="Author"/>
                <w:rFonts w:ascii="Calibri" w:hAnsi="Calibri" w:cs="Calibri"/>
                <w:color w:val="000000"/>
              </w:rPr>
            </w:pPr>
            <w:ins w:id="1636" w:author="Author">
              <w:r>
                <w:rPr>
                  <w:rFonts w:ascii="Calibri" w:hAnsi="Calibri" w:cs="Calibri"/>
                  <w:color w:val="000000"/>
                </w:rPr>
                <w:t>↔</w:t>
              </w:r>
            </w:ins>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12273" w14:textId="77777777" w:rsidR="00930619" w:rsidRDefault="00930619">
            <w:pPr>
              <w:jc w:val="center"/>
              <w:rPr>
                <w:ins w:id="1637" w:author="Author"/>
                <w:rFonts w:ascii="Calibri" w:hAnsi="Calibri" w:cs="Calibri"/>
                <w:color w:val="000000"/>
                <w:sz w:val="22"/>
                <w:szCs w:val="22"/>
              </w:rPr>
            </w:pPr>
            <w:ins w:id="1638" w:author="Author">
              <w:r>
                <w:rPr>
                  <w:rFonts w:ascii="Calibri" w:hAnsi="Calibri" w:cs="Calibri"/>
                  <w:color w:val="000000"/>
                  <w:sz w:val="22"/>
                  <w:szCs w:val="22"/>
                </w:rPr>
                <w:t>ě</w:t>
              </w:r>
            </w:ins>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36CB2" w14:textId="77777777" w:rsidR="00930619" w:rsidRDefault="00930619">
            <w:pPr>
              <w:jc w:val="center"/>
              <w:rPr>
                <w:ins w:id="1639" w:author="Author"/>
                <w:rFonts w:ascii="Calibri" w:hAnsi="Calibri" w:cs="Calibri"/>
                <w:color w:val="000000"/>
                <w:sz w:val="22"/>
                <w:szCs w:val="22"/>
              </w:rPr>
            </w:pPr>
            <w:ins w:id="1640" w:author="Author">
              <w:r>
                <w:rPr>
                  <w:rFonts w:ascii="Calibri" w:hAnsi="Calibri" w:cs="Calibri"/>
                  <w:color w:val="000000"/>
                  <w:sz w:val="22"/>
                  <w:szCs w:val="22"/>
                </w:rPr>
                <w:t>011B</w:t>
              </w:r>
            </w:ins>
          </w:p>
        </w:tc>
        <w:tc>
          <w:tcPr>
            <w:tcW w:w="18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CDB71D" w14:textId="77777777" w:rsidR="00930619" w:rsidRDefault="00930619">
            <w:pPr>
              <w:rPr>
                <w:ins w:id="1641" w:author="Author"/>
                <w:rFonts w:ascii="Calibri" w:hAnsi="Calibri" w:cs="Calibri"/>
                <w:color w:val="000000"/>
                <w:sz w:val="22"/>
                <w:szCs w:val="22"/>
              </w:rPr>
            </w:pPr>
            <w:ins w:id="1642" w:author="Author">
              <w:r>
                <w:rPr>
                  <w:rFonts w:ascii="Calibri" w:hAnsi="Calibri" w:cs="Calibri"/>
                  <w:color w:val="000000"/>
                  <w:sz w:val="22"/>
                  <w:szCs w:val="22"/>
                </w:rPr>
                <w:t>Latin Small Letter E with Caron</w:t>
              </w:r>
            </w:ins>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6B431" w14:textId="77777777" w:rsidR="00930619" w:rsidRDefault="00930619">
            <w:pPr>
              <w:jc w:val="center"/>
              <w:rPr>
                <w:ins w:id="1643" w:author="Author"/>
                <w:rFonts w:ascii="Calibri" w:hAnsi="Calibri" w:cs="Calibri"/>
                <w:color w:val="000000"/>
                <w:sz w:val="22"/>
                <w:szCs w:val="22"/>
              </w:rPr>
            </w:pPr>
            <w:ins w:id="1644" w:author="Author">
              <w:r>
                <w:rPr>
                  <w:rFonts w:ascii="Calibri" w:hAnsi="Calibri" w:cs="Calibri"/>
                  <w:color w:val="000000"/>
                  <w:sz w:val="22"/>
                  <w:szCs w:val="22"/>
                </w:rPr>
                <w:t>Blocked</w:t>
              </w:r>
            </w:ins>
          </w:p>
        </w:tc>
      </w:tr>
      <w:tr w:rsidR="00930619" w14:paraId="10A32AC6" w14:textId="77777777" w:rsidTr="00116223">
        <w:trPr>
          <w:trHeight w:val="900"/>
          <w:ins w:id="1645" w:author="Author"/>
        </w:trPr>
        <w:tc>
          <w:tcPr>
            <w:tcW w:w="17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2A314C" w14:textId="77777777" w:rsidR="00930619" w:rsidRDefault="00930619">
            <w:pPr>
              <w:rPr>
                <w:ins w:id="1646" w:author="Author"/>
                <w:rFonts w:ascii="Calibri" w:hAnsi="Calibri" w:cs="Calibri"/>
                <w:color w:val="000000"/>
                <w:sz w:val="22"/>
                <w:szCs w:val="22"/>
              </w:rPr>
            </w:pPr>
            <w:ins w:id="1647" w:author="Author">
              <w:r>
                <w:rPr>
                  <w:rFonts w:ascii="Calibri" w:hAnsi="Calibri" w:cs="Calibri"/>
                  <w:color w:val="000000"/>
                  <w:sz w:val="22"/>
                  <w:szCs w:val="22"/>
                </w:rPr>
                <w:t>Latin Small Letter G with Breve</w:t>
              </w:r>
            </w:ins>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220EE" w14:textId="77777777" w:rsidR="00930619" w:rsidRDefault="00930619">
            <w:pPr>
              <w:jc w:val="center"/>
              <w:rPr>
                <w:ins w:id="1648" w:author="Author"/>
                <w:rFonts w:ascii="Calibri" w:hAnsi="Calibri" w:cs="Calibri"/>
                <w:color w:val="000000"/>
                <w:sz w:val="22"/>
                <w:szCs w:val="22"/>
              </w:rPr>
            </w:pPr>
            <w:ins w:id="1649" w:author="Author">
              <w:r>
                <w:rPr>
                  <w:rFonts w:ascii="Calibri" w:hAnsi="Calibri" w:cs="Calibri"/>
                  <w:color w:val="000000"/>
                  <w:sz w:val="22"/>
                  <w:szCs w:val="22"/>
                </w:rPr>
                <w:t>011F</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608A7" w14:textId="77777777" w:rsidR="00930619" w:rsidRDefault="00930619">
            <w:pPr>
              <w:jc w:val="center"/>
              <w:rPr>
                <w:ins w:id="1650" w:author="Author"/>
                <w:rFonts w:ascii="Calibri" w:hAnsi="Calibri" w:cs="Calibri"/>
                <w:color w:val="000000"/>
              </w:rPr>
            </w:pPr>
            <w:ins w:id="1651" w:author="Author">
              <w:r>
                <w:rPr>
                  <w:rFonts w:ascii="Calibri" w:hAnsi="Calibri" w:cs="Calibri"/>
                  <w:color w:val="000000"/>
                </w:rPr>
                <w:t>Ğ</w:t>
              </w:r>
            </w:ins>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6BF5E" w14:textId="77777777" w:rsidR="00930619" w:rsidRDefault="00930619">
            <w:pPr>
              <w:jc w:val="center"/>
              <w:rPr>
                <w:ins w:id="1652" w:author="Author"/>
                <w:rFonts w:ascii="Calibri" w:hAnsi="Calibri" w:cs="Calibri"/>
                <w:color w:val="000000"/>
                <w:sz w:val="22"/>
                <w:szCs w:val="22"/>
              </w:rPr>
            </w:pPr>
            <w:ins w:id="1653" w:author="Author">
              <w:r>
                <w:rPr>
                  <w:rFonts w:ascii="Calibri" w:hAnsi="Calibri" w:cs="Calibri"/>
                  <w:color w:val="000000"/>
                  <w:sz w:val="22"/>
                  <w:szCs w:val="22"/>
                </w:rPr>
                <w:t>↔</w:t>
              </w:r>
            </w:ins>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844AD" w14:textId="77777777" w:rsidR="00930619" w:rsidRDefault="00930619">
            <w:pPr>
              <w:jc w:val="center"/>
              <w:rPr>
                <w:ins w:id="1654" w:author="Author"/>
                <w:rFonts w:ascii="Calibri" w:hAnsi="Calibri" w:cs="Calibri"/>
                <w:color w:val="000000"/>
              </w:rPr>
            </w:pPr>
            <w:ins w:id="1655" w:author="Author">
              <w:r>
                <w:rPr>
                  <w:rFonts w:ascii="Calibri" w:hAnsi="Calibri" w:cs="Calibri"/>
                  <w:color w:val="000000"/>
                </w:rPr>
                <w:t>ǧ</w:t>
              </w:r>
            </w:ins>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F7E48" w14:textId="77777777" w:rsidR="00930619" w:rsidRDefault="00930619">
            <w:pPr>
              <w:jc w:val="center"/>
              <w:rPr>
                <w:ins w:id="1656" w:author="Author"/>
                <w:rFonts w:ascii="Calibri" w:hAnsi="Calibri" w:cs="Calibri"/>
                <w:color w:val="000000"/>
                <w:sz w:val="22"/>
                <w:szCs w:val="22"/>
              </w:rPr>
            </w:pPr>
            <w:ins w:id="1657" w:author="Author">
              <w:r>
                <w:rPr>
                  <w:rFonts w:ascii="Calibri" w:hAnsi="Calibri" w:cs="Calibri"/>
                  <w:color w:val="000000"/>
                  <w:sz w:val="22"/>
                  <w:szCs w:val="22"/>
                </w:rPr>
                <w:t>01E7</w:t>
              </w:r>
            </w:ins>
          </w:p>
        </w:tc>
        <w:tc>
          <w:tcPr>
            <w:tcW w:w="18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DC7D67" w14:textId="77777777" w:rsidR="00930619" w:rsidRDefault="00930619">
            <w:pPr>
              <w:rPr>
                <w:ins w:id="1658" w:author="Author"/>
                <w:rFonts w:ascii="Calibri" w:hAnsi="Calibri" w:cs="Calibri"/>
                <w:color w:val="000000"/>
                <w:sz w:val="22"/>
                <w:szCs w:val="22"/>
              </w:rPr>
            </w:pPr>
            <w:ins w:id="1659" w:author="Author">
              <w:r>
                <w:rPr>
                  <w:rFonts w:ascii="Calibri" w:hAnsi="Calibri" w:cs="Calibri"/>
                  <w:color w:val="000000"/>
                  <w:sz w:val="22"/>
                  <w:szCs w:val="22"/>
                </w:rPr>
                <w:t>Latin Small Letter G with Caron</w:t>
              </w:r>
            </w:ins>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3ABCF" w14:textId="77777777" w:rsidR="00930619" w:rsidRDefault="00930619">
            <w:pPr>
              <w:jc w:val="center"/>
              <w:rPr>
                <w:ins w:id="1660" w:author="Author"/>
                <w:rFonts w:ascii="Calibri" w:hAnsi="Calibri" w:cs="Calibri"/>
                <w:color w:val="000000"/>
                <w:sz w:val="22"/>
                <w:szCs w:val="22"/>
              </w:rPr>
            </w:pPr>
            <w:ins w:id="1661" w:author="Author">
              <w:r>
                <w:rPr>
                  <w:rFonts w:ascii="Calibri" w:hAnsi="Calibri" w:cs="Calibri"/>
                  <w:color w:val="000000"/>
                  <w:sz w:val="22"/>
                  <w:szCs w:val="22"/>
                </w:rPr>
                <w:t>Blocked</w:t>
              </w:r>
            </w:ins>
          </w:p>
        </w:tc>
      </w:tr>
      <w:tr w:rsidR="00930619" w14:paraId="66CAEFE0" w14:textId="77777777" w:rsidTr="00116223">
        <w:trPr>
          <w:trHeight w:val="900"/>
          <w:ins w:id="1662" w:author="Author"/>
        </w:trPr>
        <w:tc>
          <w:tcPr>
            <w:tcW w:w="17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ACAA18" w14:textId="77777777" w:rsidR="00930619" w:rsidRDefault="00930619">
            <w:pPr>
              <w:rPr>
                <w:ins w:id="1663" w:author="Author"/>
                <w:rFonts w:ascii="Calibri" w:hAnsi="Calibri" w:cs="Calibri"/>
                <w:color w:val="000000"/>
                <w:sz w:val="22"/>
                <w:szCs w:val="22"/>
              </w:rPr>
            </w:pPr>
            <w:ins w:id="1664" w:author="Author">
              <w:r>
                <w:rPr>
                  <w:rFonts w:ascii="Calibri" w:hAnsi="Calibri" w:cs="Calibri"/>
                  <w:color w:val="000000"/>
                  <w:sz w:val="22"/>
                  <w:szCs w:val="22"/>
                </w:rPr>
                <w:lastRenderedPageBreak/>
                <w:t>Latin Small Letter U with Breve</w:t>
              </w:r>
            </w:ins>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65574" w14:textId="77777777" w:rsidR="00930619" w:rsidRDefault="00930619">
            <w:pPr>
              <w:jc w:val="center"/>
              <w:rPr>
                <w:ins w:id="1665" w:author="Author"/>
                <w:rFonts w:ascii="Calibri" w:hAnsi="Calibri" w:cs="Calibri"/>
                <w:color w:val="000000"/>
                <w:sz w:val="22"/>
                <w:szCs w:val="22"/>
              </w:rPr>
            </w:pPr>
            <w:ins w:id="1666" w:author="Author">
              <w:r>
                <w:rPr>
                  <w:rFonts w:ascii="Calibri" w:hAnsi="Calibri" w:cs="Calibri"/>
                  <w:color w:val="000000"/>
                  <w:sz w:val="22"/>
                  <w:szCs w:val="22"/>
                </w:rPr>
                <w:t>016D</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90ADA" w14:textId="77777777" w:rsidR="00930619" w:rsidRDefault="00930619">
            <w:pPr>
              <w:jc w:val="center"/>
              <w:rPr>
                <w:ins w:id="1667" w:author="Author"/>
                <w:rFonts w:ascii="Calibri" w:hAnsi="Calibri" w:cs="Calibri"/>
                <w:color w:val="000000"/>
              </w:rPr>
            </w:pPr>
            <w:ins w:id="1668" w:author="Author">
              <w:r>
                <w:rPr>
                  <w:rFonts w:ascii="Calibri" w:hAnsi="Calibri" w:cs="Calibri"/>
                  <w:color w:val="000000"/>
                </w:rPr>
                <w:t>Ŭ</w:t>
              </w:r>
            </w:ins>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1FA26" w14:textId="77777777" w:rsidR="00930619" w:rsidRDefault="00930619">
            <w:pPr>
              <w:jc w:val="center"/>
              <w:rPr>
                <w:ins w:id="1669" w:author="Author"/>
                <w:rFonts w:ascii="Calibri" w:hAnsi="Calibri" w:cs="Calibri"/>
                <w:color w:val="000000"/>
                <w:sz w:val="22"/>
                <w:szCs w:val="22"/>
              </w:rPr>
            </w:pPr>
            <w:ins w:id="1670" w:author="Author">
              <w:r>
                <w:rPr>
                  <w:rFonts w:ascii="Calibri" w:hAnsi="Calibri" w:cs="Calibri"/>
                  <w:color w:val="000000"/>
                  <w:sz w:val="22"/>
                  <w:szCs w:val="22"/>
                </w:rPr>
                <w:t>↔</w:t>
              </w:r>
            </w:ins>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68369" w14:textId="77777777" w:rsidR="00930619" w:rsidRDefault="00930619">
            <w:pPr>
              <w:jc w:val="center"/>
              <w:rPr>
                <w:ins w:id="1671" w:author="Author"/>
                <w:rFonts w:ascii="Calibri" w:hAnsi="Calibri" w:cs="Calibri"/>
                <w:color w:val="000000"/>
              </w:rPr>
            </w:pPr>
            <w:ins w:id="1672" w:author="Author">
              <w:r>
                <w:rPr>
                  <w:rFonts w:ascii="Calibri" w:hAnsi="Calibri" w:cs="Calibri"/>
                  <w:color w:val="000000"/>
                </w:rPr>
                <w:t>ǔ</w:t>
              </w:r>
            </w:ins>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C1382" w14:textId="77777777" w:rsidR="00930619" w:rsidRDefault="00930619">
            <w:pPr>
              <w:jc w:val="center"/>
              <w:rPr>
                <w:ins w:id="1673" w:author="Author"/>
                <w:rFonts w:ascii="Calibri" w:hAnsi="Calibri" w:cs="Calibri"/>
                <w:color w:val="000000"/>
                <w:sz w:val="22"/>
                <w:szCs w:val="22"/>
              </w:rPr>
            </w:pPr>
            <w:ins w:id="1674" w:author="Author">
              <w:r>
                <w:rPr>
                  <w:rFonts w:ascii="Calibri" w:hAnsi="Calibri" w:cs="Calibri"/>
                  <w:color w:val="000000"/>
                  <w:sz w:val="22"/>
                  <w:szCs w:val="22"/>
                </w:rPr>
                <w:t>01D4</w:t>
              </w:r>
            </w:ins>
          </w:p>
        </w:tc>
        <w:tc>
          <w:tcPr>
            <w:tcW w:w="18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453D31" w14:textId="77777777" w:rsidR="00930619" w:rsidRDefault="00930619">
            <w:pPr>
              <w:rPr>
                <w:ins w:id="1675" w:author="Author"/>
                <w:rFonts w:ascii="Calibri" w:hAnsi="Calibri" w:cs="Calibri"/>
                <w:color w:val="000000"/>
                <w:sz w:val="22"/>
                <w:szCs w:val="22"/>
              </w:rPr>
            </w:pPr>
            <w:ins w:id="1676" w:author="Author">
              <w:r>
                <w:rPr>
                  <w:rFonts w:ascii="Calibri" w:hAnsi="Calibri" w:cs="Calibri"/>
                  <w:color w:val="000000"/>
                  <w:sz w:val="22"/>
                  <w:szCs w:val="22"/>
                </w:rPr>
                <w:t>Latin Small Letter U with Caron</w:t>
              </w:r>
            </w:ins>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95EE9" w14:textId="77777777" w:rsidR="00930619" w:rsidRDefault="00930619">
            <w:pPr>
              <w:jc w:val="center"/>
              <w:rPr>
                <w:ins w:id="1677" w:author="Author"/>
                <w:rFonts w:ascii="Calibri" w:hAnsi="Calibri" w:cs="Calibri"/>
                <w:color w:val="000000"/>
                <w:sz w:val="22"/>
                <w:szCs w:val="22"/>
              </w:rPr>
            </w:pPr>
            <w:ins w:id="1678" w:author="Author">
              <w:r>
                <w:rPr>
                  <w:rFonts w:ascii="Calibri" w:hAnsi="Calibri" w:cs="Calibri"/>
                  <w:color w:val="000000"/>
                  <w:sz w:val="22"/>
                  <w:szCs w:val="22"/>
                </w:rPr>
                <w:t>Blocked</w:t>
              </w:r>
            </w:ins>
          </w:p>
        </w:tc>
      </w:tr>
    </w:tbl>
    <w:p w14:paraId="12615F69" w14:textId="77777777" w:rsidR="00930619" w:rsidRDefault="00930619" w:rsidP="00BA0ED8">
      <w:pPr>
        <w:rPr>
          <w:ins w:id="1679" w:author="Author"/>
          <w:rFonts w:asciiTheme="majorHAnsi" w:eastAsia="Calibri" w:hAnsiTheme="majorHAnsi" w:cstheme="majorHAnsi"/>
        </w:rPr>
      </w:pPr>
    </w:p>
    <w:p w14:paraId="3C95FC5D" w14:textId="77777777" w:rsidR="00DD6F8D" w:rsidRPr="005355FE" w:rsidRDefault="005355FE" w:rsidP="00BA0ED8">
      <w:pPr>
        <w:rPr>
          <w:ins w:id="1680" w:author="Author"/>
          <w:rFonts w:asciiTheme="majorHAnsi" w:eastAsia="Calibri" w:hAnsiTheme="majorHAnsi" w:cstheme="majorHAnsi"/>
        </w:rPr>
      </w:pPr>
      <w:ins w:id="1681" w:author="Author">
        <w:r>
          <w:rPr>
            <w:rFonts w:asciiTheme="majorHAnsi" w:eastAsia="Calibri" w:hAnsiTheme="majorHAnsi" w:cstheme="majorHAnsi"/>
          </w:rPr>
          <w:softHyphen/>
        </w:r>
      </w:ins>
    </w:p>
    <w:p w14:paraId="60FF3E9F" w14:textId="77777777" w:rsidR="00DD6F8D" w:rsidRDefault="00DD6F8D" w:rsidP="00BA0ED8">
      <w:pPr>
        <w:rPr>
          <w:ins w:id="1682" w:author="Author"/>
          <w:rFonts w:asciiTheme="majorHAnsi" w:eastAsia="Calibri" w:hAnsiTheme="majorHAnsi" w:cstheme="majorHAnsi"/>
        </w:rPr>
      </w:pPr>
      <w:ins w:id="1683" w:author="Author">
        <w:r>
          <w:rPr>
            <w:rFonts w:asciiTheme="majorHAnsi" w:eastAsia="Calibri" w:hAnsiTheme="majorHAnsi" w:cstheme="majorHAnsi"/>
          </w:rPr>
          <w:t xml:space="preserve">6.5.2 </w:t>
        </w:r>
        <w:r w:rsidR="00930619">
          <w:rPr>
            <w:rFonts w:asciiTheme="majorHAnsi" w:eastAsia="Calibri" w:hAnsiTheme="majorHAnsi" w:cstheme="majorHAnsi"/>
          </w:rPr>
          <w:t xml:space="preserve">Tilde and Macron </w:t>
        </w:r>
      </w:ins>
    </w:p>
    <w:p w14:paraId="3B123480" w14:textId="77777777" w:rsidR="00930619" w:rsidRDefault="00930619" w:rsidP="00BA0ED8">
      <w:pPr>
        <w:rPr>
          <w:ins w:id="1684" w:author="Author"/>
          <w:rFonts w:asciiTheme="majorHAnsi" w:eastAsia="Calibri" w:hAnsiTheme="majorHAnsi" w:cstheme="majorHAnsi"/>
        </w:rPr>
      </w:pPr>
    </w:p>
    <w:p w14:paraId="4474EB11" w14:textId="77777777" w:rsidR="00930619" w:rsidRDefault="00930619" w:rsidP="00BA0ED8">
      <w:pPr>
        <w:rPr>
          <w:ins w:id="1685" w:author="Author"/>
          <w:rFonts w:asciiTheme="majorHAnsi" w:eastAsia="Calibri" w:hAnsiTheme="majorHAnsi" w:cstheme="majorHAnsi"/>
        </w:rPr>
      </w:pPr>
      <w:ins w:id="1686" w:author="Author">
        <w:r>
          <w:rPr>
            <w:rFonts w:asciiTheme="majorHAnsi" w:eastAsia="Calibri" w:hAnsiTheme="majorHAnsi" w:cstheme="majorHAnsi"/>
          </w:rPr>
          <w:t>The Tilde diacritic consists of a wavy horizontal line whereas the Macron diacritic consists of a straight horizontal line.  When the underlying letter is large enough, these are readily distinguishable (see Appendix D.3.</w:t>
        </w:r>
        <w:r w:rsidR="005355FE">
          <w:rPr>
            <w:rFonts w:asciiTheme="majorHAnsi" w:eastAsia="Calibri" w:hAnsiTheme="majorHAnsi" w:cstheme="majorHAnsi"/>
          </w:rPr>
          <w:t>2</w:t>
        </w:r>
        <w:r>
          <w:rPr>
            <w:rFonts w:asciiTheme="majorHAnsi" w:eastAsia="Calibri" w:hAnsiTheme="majorHAnsi" w:cstheme="majorHAnsi"/>
          </w:rPr>
          <w:t xml:space="preserve">).  But at a normal font size (e.g, </w:t>
        </w:r>
        <w:proofErr w:type="gramStart"/>
        <w:r>
          <w:rPr>
            <w:rFonts w:asciiTheme="majorHAnsi" w:eastAsia="Calibri" w:hAnsiTheme="majorHAnsi" w:cstheme="majorHAnsi"/>
          </w:rPr>
          <w:t>12 point</w:t>
        </w:r>
        <w:proofErr w:type="gramEnd"/>
        <w:r>
          <w:rPr>
            <w:rFonts w:asciiTheme="majorHAnsi" w:eastAsia="Calibri" w:hAnsiTheme="majorHAnsi" w:cstheme="majorHAnsi"/>
          </w:rPr>
          <w:t xml:space="preserve"> type) they are indistinguishable.  </w:t>
        </w:r>
        <w:proofErr w:type="gramStart"/>
        <w:r>
          <w:rPr>
            <w:rFonts w:asciiTheme="majorHAnsi" w:eastAsia="Calibri" w:hAnsiTheme="majorHAnsi" w:cstheme="majorHAnsi"/>
          </w:rPr>
          <w:t>Accordingly</w:t>
        </w:r>
        <w:proofErr w:type="gramEnd"/>
        <w:r>
          <w:rPr>
            <w:rFonts w:asciiTheme="majorHAnsi" w:eastAsia="Calibri" w:hAnsiTheme="majorHAnsi" w:cstheme="majorHAnsi"/>
          </w:rPr>
          <w:t xml:space="preserve"> we have the following set of variants.</w:t>
        </w:r>
      </w:ins>
    </w:p>
    <w:p w14:paraId="546AB97A" w14:textId="77777777" w:rsidR="00930619" w:rsidRDefault="00930619" w:rsidP="00BA0ED8">
      <w:pPr>
        <w:rPr>
          <w:ins w:id="1687" w:author="Author"/>
          <w:rFonts w:asciiTheme="majorHAnsi" w:eastAsia="Calibri" w:hAnsiTheme="majorHAnsi" w:cstheme="majorHAnsi"/>
        </w:rPr>
      </w:pPr>
    </w:p>
    <w:tbl>
      <w:tblPr>
        <w:tblW w:w="9890" w:type="dxa"/>
        <w:tblLook w:val="04A0" w:firstRow="1" w:lastRow="0" w:firstColumn="1" w:lastColumn="0" w:noHBand="0" w:noVBand="1"/>
      </w:tblPr>
      <w:tblGrid>
        <w:gridCol w:w="1790"/>
        <w:gridCol w:w="900"/>
        <w:gridCol w:w="828"/>
        <w:gridCol w:w="1332"/>
        <w:gridCol w:w="900"/>
        <w:gridCol w:w="990"/>
        <w:gridCol w:w="1938"/>
        <w:gridCol w:w="1212"/>
      </w:tblGrid>
      <w:tr w:rsidR="00344EEE" w14:paraId="4C170A31" w14:textId="77777777" w:rsidTr="005355FE">
        <w:trPr>
          <w:trHeight w:val="310"/>
          <w:ins w:id="1688" w:author="Author"/>
        </w:trPr>
        <w:tc>
          <w:tcPr>
            <w:tcW w:w="3518"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D5A500B" w14:textId="77777777" w:rsidR="00344EEE" w:rsidRDefault="00344EEE">
            <w:pPr>
              <w:jc w:val="center"/>
              <w:rPr>
                <w:ins w:id="1689" w:author="Author"/>
                <w:rFonts w:ascii="Calibri" w:hAnsi="Calibri" w:cs="Calibri"/>
                <w:color w:val="000000"/>
                <w:sz w:val="22"/>
                <w:szCs w:val="22"/>
                <w:lang w:eastAsia="en-US"/>
              </w:rPr>
            </w:pPr>
            <w:ins w:id="1690" w:author="Author">
              <w:r>
                <w:rPr>
                  <w:rFonts w:ascii="Calibri" w:hAnsi="Calibri" w:cs="Calibri"/>
                  <w:color w:val="000000"/>
                  <w:sz w:val="22"/>
                  <w:szCs w:val="22"/>
                </w:rPr>
                <w:t>Tilde</w:t>
              </w:r>
            </w:ins>
          </w:p>
        </w:tc>
        <w:tc>
          <w:tcPr>
            <w:tcW w:w="1332" w:type="dxa"/>
            <w:tcBorders>
              <w:top w:val="nil"/>
              <w:left w:val="nil"/>
              <w:bottom w:val="nil"/>
              <w:right w:val="nil"/>
            </w:tcBorders>
            <w:shd w:val="clear" w:color="auto" w:fill="auto"/>
            <w:noWrap/>
            <w:vAlign w:val="bottom"/>
            <w:hideMark/>
          </w:tcPr>
          <w:p w14:paraId="2CBD7DDB" w14:textId="77777777" w:rsidR="00344EEE" w:rsidRDefault="00344EEE">
            <w:pPr>
              <w:jc w:val="center"/>
              <w:rPr>
                <w:ins w:id="1691" w:author="Author"/>
                <w:rFonts w:ascii="Calibri" w:hAnsi="Calibri" w:cs="Calibri"/>
                <w:color w:val="000000"/>
                <w:sz w:val="22"/>
                <w:szCs w:val="22"/>
              </w:rPr>
            </w:pPr>
          </w:p>
        </w:tc>
        <w:tc>
          <w:tcPr>
            <w:tcW w:w="382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C91F573" w14:textId="77777777" w:rsidR="00344EEE" w:rsidRDefault="00344EEE">
            <w:pPr>
              <w:jc w:val="center"/>
              <w:rPr>
                <w:ins w:id="1692" w:author="Author"/>
                <w:rFonts w:ascii="Calibri" w:hAnsi="Calibri" w:cs="Calibri"/>
                <w:color w:val="000000"/>
                <w:sz w:val="22"/>
                <w:szCs w:val="22"/>
              </w:rPr>
            </w:pPr>
            <w:ins w:id="1693" w:author="Author">
              <w:r>
                <w:rPr>
                  <w:rFonts w:ascii="Calibri" w:hAnsi="Calibri" w:cs="Calibri"/>
                  <w:color w:val="000000"/>
                  <w:sz w:val="22"/>
                  <w:szCs w:val="22"/>
                </w:rPr>
                <w:t>Macron</w:t>
              </w:r>
            </w:ins>
          </w:p>
        </w:tc>
        <w:tc>
          <w:tcPr>
            <w:tcW w:w="1212" w:type="dxa"/>
            <w:tcBorders>
              <w:top w:val="nil"/>
              <w:left w:val="nil"/>
              <w:bottom w:val="nil"/>
              <w:right w:val="nil"/>
            </w:tcBorders>
            <w:shd w:val="clear" w:color="auto" w:fill="auto"/>
            <w:noWrap/>
            <w:vAlign w:val="center"/>
            <w:hideMark/>
          </w:tcPr>
          <w:p w14:paraId="06823424" w14:textId="77777777" w:rsidR="00344EEE" w:rsidRDefault="00344EEE">
            <w:pPr>
              <w:jc w:val="center"/>
              <w:rPr>
                <w:ins w:id="1694" w:author="Author"/>
                <w:rFonts w:ascii="Calibri" w:hAnsi="Calibri" w:cs="Calibri"/>
                <w:color w:val="000000"/>
                <w:sz w:val="22"/>
                <w:szCs w:val="22"/>
              </w:rPr>
            </w:pPr>
          </w:p>
        </w:tc>
      </w:tr>
      <w:tr w:rsidR="00344EEE" w14:paraId="62CA2BE8" w14:textId="77777777" w:rsidTr="005355FE">
        <w:trPr>
          <w:trHeight w:val="900"/>
          <w:ins w:id="1695" w:author="Author"/>
        </w:trPr>
        <w:tc>
          <w:tcPr>
            <w:tcW w:w="1790" w:type="dxa"/>
            <w:tcBorders>
              <w:top w:val="nil"/>
              <w:left w:val="single" w:sz="8" w:space="0" w:color="000000"/>
              <w:bottom w:val="nil"/>
              <w:right w:val="single" w:sz="8" w:space="0" w:color="000000"/>
            </w:tcBorders>
            <w:shd w:val="clear" w:color="auto" w:fill="auto"/>
            <w:vAlign w:val="center"/>
            <w:hideMark/>
          </w:tcPr>
          <w:p w14:paraId="2AEECDB9" w14:textId="77777777" w:rsidR="00344EEE" w:rsidRDefault="00344EEE">
            <w:pPr>
              <w:jc w:val="center"/>
              <w:rPr>
                <w:ins w:id="1696" w:author="Author"/>
                <w:rFonts w:ascii="Calibri" w:hAnsi="Calibri" w:cs="Calibri"/>
                <w:color w:val="000000"/>
                <w:sz w:val="22"/>
                <w:szCs w:val="22"/>
              </w:rPr>
            </w:pPr>
            <w:ins w:id="1697" w:author="Author">
              <w:r>
                <w:rPr>
                  <w:rFonts w:ascii="Calibri" w:eastAsia="Calibri" w:hAnsi="Calibri" w:cs="Calibri"/>
                  <w:color w:val="000000"/>
                  <w:sz w:val="22"/>
                  <w:szCs w:val="22"/>
                </w:rPr>
                <w:t>Source Unicode Name</w:t>
              </w:r>
            </w:ins>
          </w:p>
        </w:tc>
        <w:tc>
          <w:tcPr>
            <w:tcW w:w="900" w:type="dxa"/>
            <w:tcBorders>
              <w:top w:val="nil"/>
              <w:left w:val="nil"/>
              <w:bottom w:val="nil"/>
              <w:right w:val="single" w:sz="8" w:space="0" w:color="000000"/>
            </w:tcBorders>
            <w:shd w:val="clear" w:color="auto" w:fill="auto"/>
            <w:vAlign w:val="center"/>
            <w:hideMark/>
          </w:tcPr>
          <w:p w14:paraId="2656F678" w14:textId="77777777" w:rsidR="00344EEE" w:rsidRDefault="00344EEE">
            <w:pPr>
              <w:jc w:val="center"/>
              <w:rPr>
                <w:ins w:id="1698" w:author="Author"/>
                <w:rFonts w:ascii="Calibri" w:hAnsi="Calibri" w:cs="Calibri"/>
                <w:color w:val="000000"/>
                <w:sz w:val="22"/>
                <w:szCs w:val="22"/>
              </w:rPr>
            </w:pPr>
            <w:ins w:id="1699" w:author="Author">
              <w:r>
                <w:rPr>
                  <w:rFonts w:ascii="Calibri" w:eastAsia="Calibri" w:hAnsi="Calibri" w:cs="Calibri"/>
                  <w:color w:val="000000"/>
                  <w:sz w:val="22"/>
                  <w:szCs w:val="22"/>
                </w:rPr>
                <w:t>Source Code Point</w:t>
              </w:r>
            </w:ins>
          </w:p>
        </w:tc>
        <w:tc>
          <w:tcPr>
            <w:tcW w:w="828" w:type="dxa"/>
            <w:tcBorders>
              <w:top w:val="nil"/>
              <w:left w:val="nil"/>
              <w:bottom w:val="nil"/>
              <w:right w:val="single" w:sz="8" w:space="0" w:color="000000"/>
            </w:tcBorders>
            <w:shd w:val="clear" w:color="auto" w:fill="auto"/>
            <w:vAlign w:val="center"/>
            <w:hideMark/>
          </w:tcPr>
          <w:p w14:paraId="713A1F46" w14:textId="77777777" w:rsidR="00344EEE" w:rsidRDefault="00344EEE">
            <w:pPr>
              <w:jc w:val="center"/>
              <w:rPr>
                <w:ins w:id="1700" w:author="Author"/>
                <w:rFonts w:ascii="Calibri" w:hAnsi="Calibri" w:cs="Calibri"/>
                <w:color w:val="000000"/>
                <w:sz w:val="22"/>
                <w:szCs w:val="22"/>
              </w:rPr>
            </w:pPr>
            <w:ins w:id="1701" w:author="Author">
              <w:r>
                <w:rPr>
                  <w:rFonts w:ascii="Calibri" w:eastAsia="Calibri" w:hAnsi="Calibri" w:cs="Calibri"/>
                  <w:color w:val="000000"/>
                  <w:sz w:val="22"/>
                  <w:szCs w:val="22"/>
                </w:rPr>
                <w:t>Source Glyph</w:t>
              </w:r>
            </w:ins>
          </w:p>
        </w:tc>
        <w:tc>
          <w:tcPr>
            <w:tcW w:w="1332" w:type="dxa"/>
            <w:tcBorders>
              <w:top w:val="single" w:sz="8" w:space="0" w:color="000000"/>
              <w:left w:val="nil"/>
              <w:bottom w:val="nil"/>
              <w:right w:val="single" w:sz="8" w:space="0" w:color="000000"/>
            </w:tcBorders>
            <w:shd w:val="clear" w:color="auto" w:fill="auto"/>
            <w:vAlign w:val="center"/>
            <w:hideMark/>
          </w:tcPr>
          <w:p w14:paraId="5DCEBDC9" w14:textId="77777777" w:rsidR="00344EEE" w:rsidRDefault="00344EEE">
            <w:pPr>
              <w:jc w:val="center"/>
              <w:rPr>
                <w:ins w:id="1702" w:author="Author"/>
                <w:rFonts w:ascii="Calibri" w:hAnsi="Calibri" w:cs="Calibri"/>
                <w:color w:val="000000"/>
                <w:sz w:val="22"/>
                <w:szCs w:val="22"/>
              </w:rPr>
            </w:pPr>
            <w:ins w:id="1703" w:author="Author">
              <w:r>
                <w:rPr>
                  <w:rFonts w:ascii="Calibri" w:eastAsia="Calibri" w:hAnsi="Calibri" w:cs="Calibri"/>
                  <w:color w:val="000000"/>
                  <w:sz w:val="22"/>
                  <w:szCs w:val="22"/>
                </w:rPr>
                <w:t>Variant Relationship</w:t>
              </w:r>
            </w:ins>
          </w:p>
        </w:tc>
        <w:tc>
          <w:tcPr>
            <w:tcW w:w="900" w:type="dxa"/>
            <w:tcBorders>
              <w:top w:val="nil"/>
              <w:left w:val="nil"/>
              <w:bottom w:val="nil"/>
              <w:right w:val="single" w:sz="8" w:space="0" w:color="000000"/>
            </w:tcBorders>
            <w:shd w:val="clear" w:color="auto" w:fill="auto"/>
            <w:vAlign w:val="center"/>
            <w:hideMark/>
          </w:tcPr>
          <w:p w14:paraId="5F539D83" w14:textId="77777777" w:rsidR="00344EEE" w:rsidRDefault="00344EEE">
            <w:pPr>
              <w:jc w:val="center"/>
              <w:rPr>
                <w:ins w:id="1704" w:author="Author"/>
                <w:rFonts w:ascii="Calibri" w:hAnsi="Calibri" w:cs="Calibri"/>
                <w:color w:val="000000"/>
                <w:sz w:val="22"/>
                <w:szCs w:val="22"/>
              </w:rPr>
            </w:pPr>
            <w:ins w:id="1705" w:author="Author">
              <w:r>
                <w:rPr>
                  <w:rFonts w:ascii="Calibri" w:eastAsia="Calibri" w:hAnsi="Calibri" w:cs="Calibri"/>
                  <w:color w:val="000000"/>
                  <w:sz w:val="22"/>
                  <w:szCs w:val="22"/>
                </w:rPr>
                <w:t>Target Glyph</w:t>
              </w:r>
            </w:ins>
          </w:p>
        </w:tc>
        <w:tc>
          <w:tcPr>
            <w:tcW w:w="990" w:type="dxa"/>
            <w:tcBorders>
              <w:top w:val="nil"/>
              <w:left w:val="nil"/>
              <w:bottom w:val="nil"/>
              <w:right w:val="single" w:sz="8" w:space="0" w:color="000000"/>
            </w:tcBorders>
            <w:shd w:val="clear" w:color="auto" w:fill="auto"/>
            <w:vAlign w:val="center"/>
            <w:hideMark/>
          </w:tcPr>
          <w:p w14:paraId="25CE8E19" w14:textId="77777777" w:rsidR="00344EEE" w:rsidRDefault="00344EEE">
            <w:pPr>
              <w:jc w:val="center"/>
              <w:rPr>
                <w:ins w:id="1706" w:author="Author"/>
                <w:rFonts w:ascii="Calibri" w:hAnsi="Calibri" w:cs="Calibri"/>
                <w:color w:val="000000"/>
                <w:sz w:val="22"/>
                <w:szCs w:val="22"/>
              </w:rPr>
            </w:pPr>
            <w:ins w:id="1707" w:author="Author">
              <w:r>
                <w:rPr>
                  <w:rFonts w:ascii="Calibri" w:eastAsia="Calibri" w:hAnsi="Calibri" w:cs="Calibri"/>
                  <w:color w:val="000000"/>
                  <w:sz w:val="22"/>
                  <w:szCs w:val="22"/>
                </w:rPr>
                <w:t>Target Code Point</w:t>
              </w:r>
            </w:ins>
          </w:p>
        </w:tc>
        <w:tc>
          <w:tcPr>
            <w:tcW w:w="1938" w:type="dxa"/>
            <w:tcBorders>
              <w:top w:val="nil"/>
              <w:left w:val="nil"/>
              <w:bottom w:val="nil"/>
              <w:right w:val="single" w:sz="8" w:space="0" w:color="000000"/>
            </w:tcBorders>
            <w:shd w:val="clear" w:color="auto" w:fill="auto"/>
            <w:vAlign w:val="center"/>
            <w:hideMark/>
          </w:tcPr>
          <w:p w14:paraId="002E10F4" w14:textId="77777777" w:rsidR="00344EEE" w:rsidRDefault="00344EEE">
            <w:pPr>
              <w:jc w:val="center"/>
              <w:rPr>
                <w:ins w:id="1708" w:author="Author"/>
                <w:rFonts w:ascii="Calibri" w:hAnsi="Calibri" w:cs="Calibri"/>
                <w:color w:val="000000"/>
                <w:sz w:val="22"/>
                <w:szCs w:val="22"/>
              </w:rPr>
            </w:pPr>
            <w:ins w:id="1709" w:author="Author">
              <w:r>
                <w:rPr>
                  <w:rFonts w:ascii="Calibri" w:eastAsia="Calibri" w:hAnsi="Calibri" w:cs="Calibri"/>
                  <w:color w:val="000000"/>
                  <w:sz w:val="22"/>
                  <w:szCs w:val="22"/>
                </w:rPr>
                <w:t>Target Unicode Name</w:t>
              </w:r>
            </w:ins>
          </w:p>
        </w:tc>
        <w:tc>
          <w:tcPr>
            <w:tcW w:w="1212" w:type="dxa"/>
            <w:tcBorders>
              <w:top w:val="single" w:sz="8" w:space="0" w:color="000000"/>
              <w:left w:val="nil"/>
              <w:bottom w:val="nil"/>
              <w:right w:val="single" w:sz="8" w:space="0" w:color="000000"/>
            </w:tcBorders>
            <w:shd w:val="clear" w:color="auto" w:fill="auto"/>
            <w:vAlign w:val="center"/>
            <w:hideMark/>
          </w:tcPr>
          <w:p w14:paraId="024D1924" w14:textId="77777777" w:rsidR="00344EEE" w:rsidRDefault="00344EEE">
            <w:pPr>
              <w:jc w:val="center"/>
              <w:rPr>
                <w:ins w:id="1710" w:author="Author"/>
                <w:rFonts w:ascii="Calibri" w:hAnsi="Calibri" w:cs="Calibri"/>
                <w:color w:val="000000"/>
                <w:sz w:val="22"/>
                <w:szCs w:val="22"/>
              </w:rPr>
            </w:pPr>
            <w:ins w:id="1711" w:author="Author">
              <w:r>
                <w:rPr>
                  <w:rFonts w:ascii="Calibri" w:eastAsia="Calibri" w:hAnsi="Calibri" w:cs="Calibri"/>
                  <w:color w:val="000000"/>
                  <w:sz w:val="22"/>
                  <w:szCs w:val="22"/>
                </w:rPr>
                <w:t>Disposition</w:t>
              </w:r>
            </w:ins>
          </w:p>
        </w:tc>
      </w:tr>
      <w:tr w:rsidR="00344EEE" w14:paraId="27324F46" w14:textId="77777777" w:rsidTr="005355FE">
        <w:trPr>
          <w:trHeight w:val="659"/>
          <w:ins w:id="1712" w:author="Author"/>
        </w:trPr>
        <w:tc>
          <w:tcPr>
            <w:tcW w:w="179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0103437B" w14:textId="77777777" w:rsidR="00344EEE" w:rsidRDefault="00344EEE">
            <w:pPr>
              <w:rPr>
                <w:ins w:id="1713" w:author="Author"/>
                <w:rFonts w:ascii="Calibri" w:hAnsi="Calibri" w:cs="Calibri"/>
                <w:color w:val="000000"/>
                <w:sz w:val="22"/>
                <w:szCs w:val="22"/>
              </w:rPr>
            </w:pPr>
            <w:ins w:id="1714" w:author="Author">
              <w:r>
                <w:rPr>
                  <w:rFonts w:ascii="Calibri" w:hAnsi="Calibri" w:cs="Calibri"/>
                  <w:color w:val="000000"/>
                  <w:sz w:val="22"/>
                  <w:szCs w:val="22"/>
                </w:rPr>
                <w:t>Latin Small Letter A with Tilde</w:t>
              </w:r>
            </w:ins>
          </w:p>
        </w:tc>
        <w:tc>
          <w:tcPr>
            <w:tcW w:w="900" w:type="dxa"/>
            <w:tcBorders>
              <w:top w:val="single" w:sz="8" w:space="0" w:color="auto"/>
              <w:left w:val="nil"/>
              <w:bottom w:val="single" w:sz="8" w:space="0" w:color="auto"/>
              <w:right w:val="single" w:sz="8" w:space="0" w:color="auto"/>
            </w:tcBorders>
            <w:shd w:val="clear" w:color="auto" w:fill="auto"/>
            <w:vAlign w:val="center"/>
            <w:hideMark/>
          </w:tcPr>
          <w:p w14:paraId="754081EC" w14:textId="77777777" w:rsidR="00344EEE" w:rsidRDefault="00344EEE">
            <w:pPr>
              <w:jc w:val="center"/>
              <w:rPr>
                <w:ins w:id="1715" w:author="Author"/>
                <w:rFonts w:ascii="Calibri" w:hAnsi="Calibri" w:cs="Calibri"/>
                <w:color w:val="000000"/>
                <w:sz w:val="22"/>
                <w:szCs w:val="22"/>
              </w:rPr>
            </w:pPr>
            <w:ins w:id="1716" w:author="Author">
              <w:r>
                <w:rPr>
                  <w:rFonts w:ascii="Calibri" w:hAnsi="Calibri" w:cs="Calibri"/>
                  <w:color w:val="000000"/>
                  <w:sz w:val="22"/>
                  <w:szCs w:val="22"/>
                </w:rPr>
                <w:t>00E3</w:t>
              </w:r>
            </w:ins>
          </w:p>
        </w:tc>
        <w:tc>
          <w:tcPr>
            <w:tcW w:w="828" w:type="dxa"/>
            <w:tcBorders>
              <w:top w:val="single" w:sz="8" w:space="0" w:color="auto"/>
              <w:left w:val="nil"/>
              <w:bottom w:val="single" w:sz="8" w:space="0" w:color="auto"/>
              <w:right w:val="single" w:sz="8" w:space="0" w:color="auto"/>
            </w:tcBorders>
            <w:shd w:val="clear" w:color="auto" w:fill="auto"/>
            <w:noWrap/>
            <w:vAlign w:val="center"/>
            <w:hideMark/>
          </w:tcPr>
          <w:p w14:paraId="46C53C70" w14:textId="77777777" w:rsidR="00344EEE" w:rsidRDefault="00344EEE">
            <w:pPr>
              <w:jc w:val="center"/>
              <w:rPr>
                <w:ins w:id="1717" w:author="Author"/>
                <w:rFonts w:ascii="Calibri" w:hAnsi="Calibri" w:cs="Calibri"/>
                <w:color w:val="000000"/>
                <w:sz w:val="22"/>
                <w:szCs w:val="22"/>
              </w:rPr>
            </w:pPr>
            <w:ins w:id="1718" w:author="Author">
              <w:r>
                <w:rPr>
                  <w:rFonts w:ascii="Calibri" w:hAnsi="Calibri" w:cs="Calibri"/>
                  <w:color w:val="000000"/>
                  <w:sz w:val="22"/>
                  <w:szCs w:val="22"/>
                </w:rPr>
                <w:t>ã</w:t>
              </w:r>
            </w:ins>
          </w:p>
        </w:tc>
        <w:tc>
          <w:tcPr>
            <w:tcW w:w="1332" w:type="dxa"/>
            <w:tcBorders>
              <w:top w:val="single" w:sz="8" w:space="0" w:color="auto"/>
              <w:left w:val="nil"/>
              <w:bottom w:val="single" w:sz="8" w:space="0" w:color="auto"/>
              <w:right w:val="single" w:sz="8" w:space="0" w:color="auto"/>
            </w:tcBorders>
            <w:shd w:val="clear" w:color="auto" w:fill="auto"/>
            <w:noWrap/>
            <w:vAlign w:val="center"/>
            <w:hideMark/>
          </w:tcPr>
          <w:p w14:paraId="17AC63E4" w14:textId="77777777" w:rsidR="00344EEE" w:rsidRDefault="00344EEE">
            <w:pPr>
              <w:jc w:val="center"/>
              <w:rPr>
                <w:ins w:id="1719" w:author="Author"/>
                <w:rFonts w:ascii="Calibri" w:hAnsi="Calibri" w:cs="Calibri"/>
                <w:color w:val="000000"/>
                <w:sz w:val="22"/>
                <w:szCs w:val="22"/>
              </w:rPr>
            </w:pPr>
            <w:ins w:id="1720" w:author="Author">
              <w:r>
                <w:rPr>
                  <w:rFonts w:ascii="Calibri" w:hAnsi="Calibri" w:cs="Calibri"/>
                  <w:color w:val="000000"/>
                  <w:sz w:val="22"/>
                  <w:szCs w:val="22"/>
                </w:rPr>
                <w:t>↔</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B80D514" w14:textId="77777777" w:rsidR="00344EEE" w:rsidRDefault="00344EEE">
            <w:pPr>
              <w:jc w:val="center"/>
              <w:rPr>
                <w:ins w:id="1721" w:author="Author"/>
                <w:rFonts w:ascii="Calibri" w:hAnsi="Calibri" w:cs="Calibri"/>
                <w:color w:val="000000"/>
                <w:sz w:val="22"/>
                <w:szCs w:val="22"/>
              </w:rPr>
            </w:pPr>
            <w:ins w:id="1722" w:author="Author">
              <w:r>
                <w:rPr>
                  <w:rFonts w:ascii="Calibri" w:hAnsi="Calibri" w:cs="Calibri"/>
                  <w:color w:val="000000"/>
                  <w:sz w:val="22"/>
                  <w:szCs w:val="22"/>
                </w:rPr>
                <w:t>ā</w:t>
              </w:r>
            </w:ins>
          </w:p>
        </w:tc>
        <w:tc>
          <w:tcPr>
            <w:tcW w:w="990" w:type="dxa"/>
            <w:tcBorders>
              <w:top w:val="single" w:sz="8" w:space="0" w:color="auto"/>
              <w:left w:val="nil"/>
              <w:bottom w:val="single" w:sz="8" w:space="0" w:color="auto"/>
              <w:right w:val="single" w:sz="8" w:space="0" w:color="auto"/>
            </w:tcBorders>
            <w:shd w:val="clear" w:color="auto" w:fill="auto"/>
            <w:noWrap/>
            <w:vAlign w:val="center"/>
            <w:hideMark/>
          </w:tcPr>
          <w:p w14:paraId="287B4366" w14:textId="77777777" w:rsidR="00344EEE" w:rsidRDefault="00344EEE">
            <w:pPr>
              <w:jc w:val="center"/>
              <w:rPr>
                <w:ins w:id="1723" w:author="Author"/>
                <w:rFonts w:ascii="Calibri" w:hAnsi="Calibri" w:cs="Calibri"/>
                <w:color w:val="000000"/>
                <w:sz w:val="22"/>
                <w:szCs w:val="22"/>
              </w:rPr>
            </w:pPr>
            <w:ins w:id="1724" w:author="Author">
              <w:r>
                <w:rPr>
                  <w:rFonts w:ascii="Calibri" w:hAnsi="Calibri" w:cs="Calibri"/>
                  <w:color w:val="000000"/>
                  <w:sz w:val="22"/>
                  <w:szCs w:val="22"/>
                </w:rPr>
                <w:t>0101</w:t>
              </w:r>
            </w:ins>
          </w:p>
        </w:tc>
        <w:tc>
          <w:tcPr>
            <w:tcW w:w="1938" w:type="dxa"/>
            <w:tcBorders>
              <w:top w:val="single" w:sz="8" w:space="0" w:color="auto"/>
              <w:left w:val="nil"/>
              <w:bottom w:val="single" w:sz="8" w:space="0" w:color="auto"/>
              <w:right w:val="single" w:sz="8" w:space="0" w:color="auto"/>
            </w:tcBorders>
            <w:shd w:val="clear" w:color="auto" w:fill="auto"/>
            <w:vAlign w:val="bottom"/>
            <w:hideMark/>
          </w:tcPr>
          <w:p w14:paraId="1BD55F72" w14:textId="77777777" w:rsidR="00344EEE" w:rsidRDefault="00344EEE">
            <w:pPr>
              <w:rPr>
                <w:ins w:id="1725" w:author="Author"/>
                <w:rFonts w:ascii="Calibri" w:hAnsi="Calibri" w:cs="Calibri"/>
                <w:color w:val="000000"/>
                <w:sz w:val="22"/>
                <w:szCs w:val="22"/>
              </w:rPr>
            </w:pPr>
            <w:ins w:id="1726" w:author="Author">
              <w:r>
                <w:rPr>
                  <w:rFonts w:ascii="Calibri" w:hAnsi="Calibri" w:cs="Calibri"/>
                  <w:color w:val="000000"/>
                  <w:sz w:val="22"/>
                  <w:szCs w:val="22"/>
                </w:rPr>
                <w:t>Latin Small Letter A with Macron</w:t>
              </w:r>
            </w:ins>
          </w:p>
        </w:tc>
        <w:tc>
          <w:tcPr>
            <w:tcW w:w="1212" w:type="dxa"/>
            <w:tcBorders>
              <w:top w:val="single" w:sz="8" w:space="0" w:color="auto"/>
              <w:left w:val="nil"/>
              <w:bottom w:val="single" w:sz="8" w:space="0" w:color="auto"/>
              <w:right w:val="single" w:sz="8" w:space="0" w:color="auto"/>
            </w:tcBorders>
            <w:shd w:val="clear" w:color="auto" w:fill="auto"/>
            <w:noWrap/>
            <w:vAlign w:val="center"/>
            <w:hideMark/>
          </w:tcPr>
          <w:p w14:paraId="63BB6583" w14:textId="77777777" w:rsidR="00344EEE" w:rsidRDefault="00344EEE">
            <w:pPr>
              <w:jc w:val="center"/>
              <w:rPr>
                <w:ins w:id="1727" w:author="Author"/>
                <w:rFonts w:ascii="Calibri" w:hAnsi="Calibri" w:cs="Calibri"/>
                <w:color w:val="000000"/>
                <w:sz w:val="22"/>
                <w:szCs w:val="22"/>
              </w:rPr>
            </w:pPr>
            <w:ins w:id="1728" w:author="Author">
              <w:r>
                <w:rPr>
                  <w:rFonts w:ascii="Calibri" w:hAnsi="Calibri" w:cs="Calibri"/>
                  <w:color w:val="000000"/>
                  <w:sz w:val="22"/>
                  <w:szCs w:val="22"/>
                </w:rPr>
                <w:t>Blocked</w:t>
              </w:r>
            </w:ins>
          </w:p>
        </w:tc>
      </w:tr>
      <w:tr w:rsidR="00344EEE" w14:paraId="7AC40FA7" w14:textId="77777777" w:rsidTr="005355FE">
        <w:trPr>
          <w:trHeight w:val="668"/>
          <w:ins w:id="1729" w:author="Author"/>
        </w:trPr>
        <w:tc>
          <w:tcPr>
            <w:tcW w:w="1790" w:type="dxa"/>
            <w:tcBorders>
              <w:top w:val="nil"/>
              <w:left w:val="single" w:sz="8" w:space="0" w:color="auto"/>
              <w:bottom w:val="single" w:sz="8" w:space="0" w:color="auto"/>
              <w:right w:val="single" w:sz="8" w:space="0" w:color="auto"/>
            </w:tcBorders>
            <w:shd w:val="clear" w:color="auto" w:fill="auto"/>
            <w:vAlign w:val="bottom"/>
            <w:hideMark/>
          </w:tcPr>
          <w:p w14:paraId="5017ED7F" w14:textId="77777777" w:rsidR="00344EEE" w:rsidRDefault="00344EEE">
            <w:pPr>
              <w:rPr>
                <w:ins w:id="1730" w:author="Author"/>
                <w:rFonts w:ascii="Calibri" w:hAnsi="Calibri" w:cs="Calibri"/>
                <w:color w:val="000000"/>
                <w:sz w:val="22"/>
                <w:szCs w:val="22"/>
              </w:rPr>
            </w:pPr>
            <w:ins w:id="1731" w:author="Author">
              <w:r>
                <w:rPr>
                  <w:rFonts w:ascii="Calibri" w:hAnsi="Calibri" w:cs="Calibri"/>
                  <w:color w:val="000000"/>
                  <w:sz w:val="22"/>
                  <w:szCs w:val="22"/>
                </w:rPr>
                <w:t>Latin Small Letter E with Tilde</w:t>
              </w:r>
            </w:ins>
          </w:p>
        </w:tc>
        <w:tc>
          <w:tcPr>
            <w:tcW w:w="900" w:type="dxa"/>
            <w:tcBorders>
              <w:top w:val="nil"/>
              <w:left w:val="nil"/>
              <w:bottom w:val="single" w:sz="8" w:space="0" w:color="auto"/>
              <w:right w:val="single" w:sz="8" w:space="0" w:color="auto"/>
            </w:tcBorders>
            <w:shd w:val="clear" w:color="auto" w:fill="auto"/>
            <w:vAlign w:val="center"/>
            <w:hideMark/>
          </w:tcPr>
          <w:p w14:paraId="40FEFC66" w14:textId="77777777" w:rsidR="00344EEE" w:rsidRDefault="00344EEE">
            <w:pPr>
              <w:jc w:val="center"/>
              <w:rPr>
                <w:ins w:id="1732" w:author="Author"/>
                <w:rFonts w:ascii="Calibri" w:hAnsi="Calibri" w:cs="Calibri"/>
                <w:color w:val="000000"/>
                <w:sz w:val="22"/>
                <w:szCs w:val="22"/>
              </w:rPr>
            </w:pPr>
            <w:ins w:id="1733" w:author="Author">
              <w:r>
                <w:rPr>
                  <w:rFonts w:ascii="Calibri" w:hAnsi="Calibri" w:cs="Calibri"/>
                  <w:color w:val="000000"/>
                  <w:sz w:val="22"/>
                  <w:szCs w:val="22"/>
                </w:rPr>
                <w:t>1EBD</w:t>
              </w:r>
            </w:ins>
          </w:p>
        </w:tc>
        <w:tc>
          <w:tcPr>
            <w:tcW w:w="828" w:type="dxa"/>
            <w:tcBorders>
              <w:top w:val="nil"/>
              <w:left w:val="nil"/>
              <w:bottom w:val="single" w:sz="8" w:space="0" w:color="auto"/>
              <w:right w:val="single" w:sz="8" w:space="0" w:color="auto"/>
            </w:tcBorders>
            <w:shd w:val="clear" w:color="auto" w:fill="auto"/>
            <w:noWrap/>
            <w:vAlign w:val="center"/>
            <w:hideMark/>
          </w:tcPr>
          <w:p w14:paraId="1125B80A" w14:textId="77777777" w:rsidR="00344EEE" w:rsidRDefault="00344EEE">
            <w:pPr>
              <w:jc w:val="center"/>
              <w:rPr>
                <w:ins w:id="1734" w:author="Author"/>
                <w:rFonts w:ascii="Calibri" w:hAnsi="Calibri" w:cs="Calibri"/>
                <w:color w:val="000000"/>
                <w:sz w:val="22"/>
                <w:szCs w:val="22"/>
              </w:rPr>
            </w:pPr>
            <w:ins w:id="1735" w:author="Author">
              <w:r>
                <w:rPr>
                  <w:rFonts w:ascii="Calibri" w:hAnsi="Calibri" w:cs="Calibri"/>
                  <w:color w:val="000000"/>
                  <w:sz w:val="22"/>
                  <w:szCs w:val="22"/>
                </w:rPr>
                <w:t>ẽ</w:t>
              </w:r>
            </w:ins>
          </w:p>
        </w:tc>
        <w:tc>
          <w:tcPr>
            <w:tcW w:w="1332" w:type="dxa"/>
            <w:tcBorders>
              <w:top w:val="nil"/>
              <w:left w:val="nil"/>
              <w:bottom w:val="single" w:sz="8" w:space="0" w:color="auto"/>
              <w:right w:val="single" w:sz="8" w:space="0" w:color="auto"/>
            </w:tcBorders>
            <w:shd w:val="clear" w:color="auto" w:fill="auto"/>
            <w:noWrap/>
            <w:vAlign w:val="center"/>
            <w:hideMark/>
          </w:tcPr>
          <w:p w14:paraId="6F120915" w14:textId="77777777" w:rsidR="00344EEE" w:rsidRDefault="00344EEE">
            <w:pPr>
              <w:jc w:val="center"/>
              <w:rPr>
                <w:ins w:id="1736" w:author="Author"/>
                <w:rFonts w:ascii="Calibri" w:hAnsi="Calibri" w:cs="Calibri"/>
                <w:color w:val="000000"/>
                <w:sz w:val="22"/>
                <w:szCs w:val="22"/>
              </w:rPr>
            </w:pPr>
            <w:ins w:id="1737" w:author="Author">
              <w:r>
                <w:rPr>
                  <w:rFonts w:ascii="Calibri" w:hAnsi="Calibri" w:cs="Calibri"/>
                  <w:color w:val="000000"/>
                  <w:sz w:val="22"/>
                  <w:szCs w:val="22"/>
                </w:rPr>
                <w:t>↔</w:t>
              </w:r>
            </w:ins>
          </w:p>
        </w:tc>
        <w:tc>
          <w:tcPr>
            <w:tcW w:w="900" w:type="dxa"/>
            <w:tcBorders>
              <w:top w:val="nil"/>
              <w:left w:val="nil"/>
              <w:bottom w:val="single" w:sz="8" w:space="0" w:color="auto"/>
              <w:right w:val="single" w:sz="8" w:space="0" w:color="auto"/>
            </w:tcBorders>
            <w:shd w:val="clear" w:color="auto" w:fill="auto"/>
            <w:noWrap/>
            <w:vAlign w:val="center"/>
            <w:hideMark/>
          </w:tcPr>
          <w:p w14:paraId="21F36656" w14:textId="77777777" w:rsidR="00344EEE" w:rsidRDefault="00344EEE">
            <w:pPr>
              <w:jc w:val="center"/>
              <w:rPr>
                <w:ins w:id="1738" w:author="Author"/>
                <w:rFonts w:ascii="Calibri" w:hAnsi="Calibri" w:cs="Calibri"/>
                <w:color w:val="000000"/>
                <w:sz w:val="22"/>
                <w:szCs w:val="22"/>
              </w:rPr>
            </w:pPr>
            <w:ins w:id="1739" w:author="Author">
              <w:r>
                <w:rPr>
                  <w:rFonts w:ascii="Calibri" w:hAnsi="Calibri" w:cs="Calibri"/>
                  <w:color w:val="000000"/>
                  <w:sz w:val="22"/>
                  <w:szCs w:val="22"/>
                </w:rPr>
                <w:t>ē</w:t>
              </w:r>
            </w:ins>
          </w:p>
        </w:tc>
        <w:tc>
          <w:tcPr>
            <w:tcW w:w="990" w:type="dxa"/>
            <w:tcBorders>
              <w:top w:val="nil"/>
              <w:left w:val="nil"/>
              <w:bottom w:val="single" w:sz="8" w:space="0" w:color="auto"/>
              <w:right w:val="single" w:sz="8" w:space="0" w:color="auto"/>
            </w:tcBorders>
            <w:shd w:val="clear" w:color="auto" w:fill="auto"/>
            <w:noWrap/>
            <w:vAlign w:val="center"/>
            <w:hideMark/>
          </w:tcPr>
          <w:p w14:paraId="11A9C6E3" w14:textId="77777777" w:rsidR="00344EEE" w:rsidRDefault="00344EEE">
            <w:pPr>
              <w:jc w:val="center"/>
              <w:rPr>
                <w:ins w:id="1740" w:author="Author"/>
                <w:rFonts w:ascii="Calibri" w:hAnsi="Calibri" w:cs="Calibri"/>
                <w:color w:val="000000"/>
                <w:sz w:val="22"/>
                <w:szCs w:val="22"/>
              </w:rPr>
            </w:pPr>
            <w:ins w:id="1741" w:author="Author">
              <w:r>
                <w:rPr>
                  <w:rFonts w:ascii="Calibri" w:hAnsi="Calibri" w:cs="Calibri"/>
                  <w:color w:val="000000"/>
                  <w:sz w:val="22"/>
                  <w:szCs w:val="22"/>
                </w:rPr>
                <w:t>0113</w:t>
              </w:r>
            </w:ins>
          </w:p>
        </w:tc>
        <w:tc>
          <w:tcPr>
            <w:tcW w:w="1938" w:type="dxa"/>
            <w:tcBorders>
              <w:top w:val="nil"/>
              <w:left w:val="nil"/>
              <w:bottom w:val="single" w:sz="8" w:space="0" w:color="auto"/>
              <w:right w:val="single" w:sz="8" w:space="0" w:color="auto"/>
            </w:tcBorders>
            <w:shd w:val="clear" w:color="auto" w:fill="auto"/>
            <w:vAlign w:val="bottom"/>
            <w:hideMark/>
          </w:tcPr>
          <w:p w14:paraId="393FBD8B" w14:textId="77777777" w:rsidR="00344EEE" w:rsidRDefault="00344EEE">
            <w:pPr>
              <w:rPr>
                <w:ins w:id="1742" w:author="Author"/>
                <w:rFonts w:ascii="Calibri" w:hAnsi="Calibri" w:cs="Calibri"/>
                <w:color w:val="000000"/>
                <w:sz w:val="22"/>
                <w:szCs w:val="22"/>
              </w:rPr>
            </w:pPr>
            <w:ins w:id="1743" w:author="Author">
              <w:r>
                <w:rPr>
                  <w:rFonts w:ascii="Calibri" w:hAnsi="Calibri" w:cs="Calibri"/>
                  <w:color w:val="000000"/>
                  <w:sz w:val="22"/>
                  <w:szCs w:val="22"/>
                </w:rPr>
                <w:t>Latin Small Letter E with Macron</w:t>
              </w:r>
            </w:ins>
          </w:p>
        </w:tc>
        <w:tc>
          <w:tcPr>
            <w:tcW w:w="1212" w:type="dxa"/>
            <w:tcBorders>
              <w:top w:val="nil"/>
              <w:left w:val="nil"/>
              <w:bottom w:val="single" w:sz="8" w:space="0" w:color="auto"/>
              <w:right w:val="single" w:sz="8" w:space="0" w:color="auto"/>
            </w:tcBorders>
            <w:shd w:val="clear" w:color="auto" w:fill="auto"/>
            <w:noWrap/>
            <w:vAlign w:val="center"/>
            <w:hideMark/>
          </w:tcPr>
          <w:p w14:paraId="5D57577C" w14:textId="77777777" w:rsidR="00344EEE" w:rsidRDefault="00344EEE">
            <w:pPr>
              <w:jc w:val="center"/>
              <w:rPr>
                <w:ins w:id="1744" w:author="Author"/>
                <w:rFonts w:ascii="Calibri" w:hAnsi="Calibri" w:cs="Calibri"/>
                <w:color w:val="000000"/>
                <w:sz w:val="22"/>
                <w:szCs w:val="22"/>
              </w:rPr>
            </w:pPr>
            <w:ins w:id="1745" w:author="Author">
              <w:r>
                <w:rPr>
                  <w:rFonts w:ascii="Calibri" w:hAnsi="Calibri" w:cs="Calibri"/>
                  <w:color w:val="000000"/>
                  <w:sz w:val="22"/>
                  <w:szCs w:val="22"/>
                </w:rPr>
                <w:t>Blocked</w:t>
              </w:r>
            </w:ins>
          </w:p>
        </w:tc>
      </w:tr>
      <w:tr w:rsidR="00344EEE" w14:paraId="0CAFA3DD" w14:textId="77777777" w:rsidTr="005355FE">
        <w:trPr>
          <w:trHeight w:val="965"/>
          <w:ins w:id="1746" w:author="Author"/>
        </w:trPr>
        <w:tc>
          <w:tcPr>
            <w:tcW w:w="1790" w:type="dxa"/>
            <w:tcBorders>
              <w:top w:val="nil"/>
              <w:left w:val="single" w:sz="8" w:space="0" w:color="auto"/>
              <w:bottom w:val="single" w:sz="8" w:space="0" w:color="auto"/>
              <w:right w:val="single" w:sz="8" w:space="0" w:color="auto"/>
            </w:tcBorders>
            <w:shd w:val="clear" w:color="auto" w:fill="auto"/>
            <w:vAlign w:val="bottom"/>
            <w:hideMark/>
          </w:tcPr>
          <w:p w14:paraId="4E99712E" w14:textId="77777777" w:rsidR="00344EEE" w:rsidRDefault="00344EEE">
            <w:pPr>
              <w:rPr>
                <w:ins w:id="1747" w:author="Author"/>
                <w:rFonts w:ascii="Calibri" w:hAnsi="Calibri" w:cs="Calibri"/>
                <w:color w:val="000000"/>
                <w:sz w:val="22"/>
                <w:szCs w:val="22"/>
              </w:rPr>
            </w:pPr>
            <w:ins w:id="1748" w:author="Author">
              <w:r>
                <w:rPr>
                  <w:rFonts w:ascii="Calibri" w:hAnsi="Calibri" w:cs="Calibri"/>
                  <w:color w:val="000000"/>
                  <w:sz w:val="22"/>
                  <w:szCs w:val="22"/>
                </w:rPr>
                <w:t>Latin Small Letter G with Combining Tilde</w:t>
              </w:r>
            </w:ins>
          </w:p>
        </w:tc>
        <w:tc>
          <w:tcPr>
            <w:tcW w:w="900" w:type="dxa"/>
            <w:tcBorders>
              <w:top w:val="nil"/>
              <w:left w:val="nil"/>
              <w:bottom w:val="single" w:sz="8" w:space="0" w:color="auto"/>
              <w:right w:val="single" w:sz="8" w:space="0" w:color="auto"/>
            </w:tcBorders>
            <w:shd w:val="clear" w:color="auto" w:fill="auto"/>
            <w:vAlign w:val="center"/>
            <w:hideMark/>
          </w:tcPr>
          <w:p w14:paraId="6F97C0C2" w14:textId="77777777" w:rsidR="00344EEE" w:rsidRDefault="00344EEE">
            <w:pPr>
              <w:jc w:val="center"/>
              <w:rPr>
                <w:ins w:id="1749" w:author="Author"/>
                <w:rFonts w:ascii="Calibri" w:hAnsi="Calibri" w:cs="Calibri"/>
                <w:color w:val="000000"/>
                <w:sz w:val="22"/>
                <w:szCs w:val="22"/>
              </w:rPr>
            </w:pPr>
            <w:ins w:id="1750" w:author="Author">
              <w:r>
                <w:rPr>
                  <w:rFonts w:ascii="Calibri" w:hAnsi="Calibri" w:cs="Calibri"/>
                  <w:color w:val="000000"/>
                  <w:sz w:val="22"/>
                  <w:szCs w:val="22"/>
                </w:rPr>
                <w:t>0067 + 0303</w:t>
              </w:r>
            </w:ins>
          </w:p>
        </w:tc>
        <w:tc>
          <w:tcPr>
            <w:tcW w:w="828" w:type="dxa"/>
            <w:tcBorders>
              <w:top w:val="nil"/>
              <w:left w:val="nil"/>
              <w:bottom w:val="single" w:sz="8" w:space="0" w:color="auto"/>
              <w:right w:val="single" w:sz="8" w:space="0" w:color="auto"/>
            </w:tcBorders>
            <w:shd w:val="clear" w:color="auto" w:fill="auto"/>
            <w:noWrap/>
            <w:vAlign w:val="center"/>
            <w:hideMark/>
          </w:tcPr>
          <w:p w14:paraId="2BCAC485" w14:textId="77777777" w:rsidR="00344EEE" w:rsidRDefault="00344EEE">
            <w:pPr>
              <w:jc w:val="center"/>
              <w:rPr>
                <w:ins w:id="1751" w:author="Author"/>
                <w:rFonts w:ascii="Calibri" w:hAnsi="Calibri" w:cs="Calibri"/>
                <w:color w:val="000000"/>
                <w:sz w:val="22"/>
                <w:szCs w:val="22"/>
              </w:rPr>
            </w:pPr>
            <w:ins w:id="1752" w:author="Author">
              <w:r>
                <w:rPr>
                  <w:rFonts w:ascii="Calibri" w:hAnsi="Calibri" w:cs="Calibri"/>
                  <w:color w:val="000000"/>
                  <w:sz w:val="22"/>
                  <w:szCs w:val="22"/>
                </w:rPr>
                <w:t>g̃</w:t>
              </w:r>
            </w:ins>
          </w:p>
        </w:tc>
        <w:tc>
          <w:tcPr>
            <w:tcW w:w="1332" w:type="dxa"/>
            <w:tcBorders>
              <w:top w:val="nil"/>
              <w:left w:val="nil"/>
              <w:bottom w:val="single" w:sz="8" w:space="0" w:color="auto"/>
              <w:right w:val="single" w:sz="8" w:space="0" w:color="auto"/>
            </w:tcBorders>
            <w:shd w:val="clear" w:color="auto" w:fill="auto"/>
            <w:noWrap/>
            <w:vAlign w:val="center"/>
            <w:hideMark/>
          </w:tcPr>
          <w:p w14:paraId="1CE1E77A" w14:textId="77777777" w:rsidR="00344EEE" w:rsidRDefault="00344EEE">
            <w:pPr>
              <w:jc w:val="center"/>
              <w:rPr>
                <w:ins w:id="1753" w:author="Author"/>
                <w:rFonts w:ascii="Calibri" w:hAnsi="Calibri" w:cs="Calibri"/>
                <w:color w:val="000000"/>
                <w:sz w:val="22"/>
                <w:szCs w:val="22"/>
              </w:rPr>
            </w:pPr>
            <w:ins w:id="1754" w:author="Author">
              <w:r>
                <w:rPr>
                  <w:rFonts w:ascii="Calibri" w:hAnsi="Calibri" w:cs="Calibri"/>
                  <w:color w:val="000000"/>
                  <w:sz w:val="22"/>
                  <w:szCs w:val="22"/>
                </w:rPr>
                <w:t>↔</w:t>
              </w:r>
            </w:ins>
          </w:p>
        </w:tc>
        <w:tc>
          <w:tcPr>
            <w:tcW w:w="900" w:type="dxa"/>
            <w:tcBorders>
              <w:top w:val="nil"/>
              <w:left w:val="nil"/>
              <w:bottom w:val="single" w:sz="8" w:space="0" w:color="auto"/>
              <w:right w:val="single" w:sz="8" w:space="0" w:color="auto"/>
            </w:tcBorders>
            <w:shd w:val="clear" w:color="auto" w:fill="auto"/>
            <w:noWrap/>
            <w:vAlign w:val="center"/>
            <w:hideMark/>
          </w:tcPr>
          <w:p w14:paraId="2179FFE6" w14:textId="77777777" w:rsidR="00344EEE" w:rsidRDefault="00344EEE">
            <w:pPr>
              <w:jc w:val="center"/>
              <w:rPr>
                <w:ins w:id="1755" w:author="Author"/>
                <w:rFonts w:ascii="Calibri" w:hAnsi="Calibri" w:cs="Calibri"/>
                <w:color w:val="000000"/>
                <w:sz w:val="22"/>
                <w:szCs w:val="22"/>
              </w:rPr>
            </w:pPr>
            <w:ins w:id="1756" w:author="Author">
              <w:r>
                <w:rPr>
                  <w:rFonts w:ascii="Calibri" w:hAnsi="Calibri" w:cs="Calibri"/>
                  <w:color w:val="000000"/>
                  <w:sz w:val="22"/>
                  <w:szCs w:val="22"/>
                </w:rPr>
                <w:t>ḡ</w:t>
              </w:r>
            </w:ins>
          </w:p>
        </w:tc>
        <w:tc>
          <w:tcPr>
            <w:tcW w:w="990" w:type="dxa"/>
            <w:tcBorders>
              <w:top w:val="nil"/>
              <w:left w:val="nil"/>
              <w:bottom w:val="single" w:sz="8" w:space="0" w:color="auto"/>
              <w:right w:val="single" w:sz="8" w:space="0" w:color="auto"/>
            </w:tcBorders>
            <w:shd w:val="clear" w:color="auto" w:fill="auto"/>
            <w:noWrap/>
            <w:vAlign w:val="center"/>
            <w:hideMark/>
          </w:tcPr>
          <w:p w14:paraId="605AE675" w14:textId="77777777" w:rsidR="00344EEE" w:rsidRDefault="00344EEE">
            <w:pPr>
              <w:jc w:val="center"/>
              <w:rPr>
                <w:ins w:id="1757" w:author="Author"/>
                <w:rFonts w:ascii="Calibri" w:hAnsi="Calibri" w:cs="Calibri"/>
                <w:color w:val="000000"/>
                <w:sz w:val="22"/>
                <w:szCs w:val="22"/>
              </w:rPr>
            </w:pPr>
            <w:ins w:id="1758" w:author="Author">
              <w:r>
                <w:rPr>
                  <w:rFonts w:ascii="Calibri" w:hAnsi="Calibri" w:cs="Calibri"/>
                  <w:color w:val="000000"/>
                  <w:sz w:val="22"/>
                  <w:szCs w:val="22"/>
                </w:rPr>
                <w:t>1E21</w:t>
              </w:r>
            </w:ins>
          </w:p>
        </w:tc>
        <w:tc>
          <w:tcPr>
            <w:tcW w:w="1938" w:type="dxa"/>
            <w:tcBorders>
              <w:top w:val="nil"/>
              <w:left w:val="nil"/>
              <w:bottom w:val="single" w:sz="8" w:space="0" w:color="auto"/>
              <w:right w:val="single" w:sz="8" w:space="0" w:color="auto"/>
            </w:tcBorders>
            <w:shd w:val="clear" w:color="auto" w:fill="auto"/>
            <w:vAlign w:val="bottom"/>
            <w:hideMark/>
          </w:tcPr>
          <w:p w14:paraId="1A47F06C" w14:textId="77777777" w:rsidR="00344EEE" w:rsidRDefault="00344EEE">
            <w:pPr>
              <w:rPr>
                <w:ins w:id="1759" w:author="Author"/>
                <w:rFonts w:ascii="Calibri" w:hAnsi="Calibri" w:cs="Calibri"/>
                <w:color w:val="000000"/>
                <w:sz w:val="22"/>
                <w:szCs w:val="22"/>
              </w:rPr>
            </w:pPr>
            <w:ins w:id="1760" w:author="Author">
              <w:r>
                <w:rPr>
                  <w:rFonts w:ascii="Calibri" w:hAnsi="Calibri" w:cs="Calibri"/>
                  <w:color w:val="000000"/>
                  <w:sz w:val="22"/>
                  <w:szCs w:val="22"/>
                </w:rPr>
                <w:t>Latin Small Letter G with Combining Macron</w:t>
              </w:r>
            </w:ins>
          </w:p>
        </w:tc>
        <w:tc>
          <w:tcPr>
            <w:tcW w:w="1212" w:type="dxa"/>
            <w:tcBorders>
              <w:top w:val="nil"/>
              <w:left w:val="nil"/>
              <w:bottom w:val="single" w:sz="8" w:space="0" w:color="auto"/>
              <w:right w:val="single" w:sz="8" w:space="0" w:color="auto"/>
            </w:tcBorders>
            <w:shd w:val="clear" w:color="auto" w:fill="auto"/>
            <w:noWrap/>
            <w:vAlign w:val="center"/>
            <w:hideMark/>
          </w:tcPr>
          <w:p w14:paraId="54DF1183" w14:textId="77777777" w:rsidR="00344EEE" w:rsidRDefault="00344EEE">
            <w:pPr>
              <w:jc w:val="center"/>
              <w:rPr>
                <w:ins w:id="1761" w:author="Author"/>
                <w:rFonts w:ascii="Calibri" w:hAnsi="Calibri" w:cs="Calibri"/>
                <w:color w:val="000000"/>
                <w:sz w:val="22"/>
                <w:szCs w:val="22"/>
              </w:rPr>
            </w:pPr>
            <w:ins w:id="1762" w:author="Author">
              <w:r>
                <w:rPr>
                  <w:rFonts w:ascii="Calibri" w:hAnsi="Calibri" w:cs="Calibri"/>
                  <w:color w:val="000000"/>
                  <w:sz w:val="22"/>
                  <w:szCs w:val="22"/>
                </w:rPr>
                <w:t>Blocked</w:t>
              </w:r>
            </w:ins>
          </w:p>
        </w:tc>
      </w:tr>
      <w:tr w:rsidR="00344EEE" w14:paraId="22491761" w14:textId="77777777" w:rsidTr="005355FE">
        <w:trPr>
          <w:trHeight w:val="677"/>
          <w:ins w:id="1763" w:author="Author"/>
        </w:trPr>
        <w:tc>
          <w:tcPr>
            <w:tcW w:w="1790" w:type="dxa"/>
            <w:tcBorders>
              <w:top w:val="nil"/>
              <w:left w:val="single" w:sz="8" w:space="0" w:color="auto"/>
              <w:bottom w:val="single" w:sz="8" w:space="0" w:color="auto"/>
              <w:right w:val="single" w:sz="8" w:space="0" w:color="auto"/>
            </w:tcBorders>
            <w:shd w:val="clear" w:color="auto" w:fill="auto"/>
            <w:vAlign w:val="bottom"/>
            <w:hideMark/>
          </w:tcPr>
          <w:p w14:paraId="492DFD85" w14:textId="77777777" w:rsidR="00344EEE" w:rsidRDefault="00344EEE">
            <w:pPr>
              <w:rPr>
                <w:ins w:id="1764" w:author="Author"/>
                <w:rFonts w:ascii="Calibri" w:hAnsi="Calibri" w:cs="Calibri"/>
                <w:color w:val="000000"/>
                <w:sz w:val="22"/>
                <w:szCs w:val="22"/>
              </w:rPr>
            </w:pPr>
            <w:ins w:id="1765" w:author="Author">
              <w:r>
                <w:rPr>
                  <w:rFonts w:ascii="Calibri" w:hAnsi="Calibri" w:cs="Calibri"/>
                  <w:color w:val="000000"/>
                  <w:sz w:val="22"/>
                  <w:szCs w:val="22"/>
                </w:rPr>
                <w:t>Latin Small Letter I with Tilde</w:t>
              </w:r>
            </w:ins>
          </w:p>
        </w:tc>
        <w:tc>
          <w:tcPr>
            <w:tcW w:w="900" w:type="dxa"/>
            <w:tcBorders>
              <w:top w:val="nil"/>
              <w:left w:val="nil"/>
              <w:bottom w:val="single" w:sz="8" w:space="0" w:color="auto"/>
              <w:right w:val="single" w:sz="8" w:space="0" w:color="auto"/>
            </w:tcBorders>
            <w:shd w:val="clear" w:color="auto" w:fill="auto"/>
            <w:vAlign w:val="center"/>
            <w:hideMark/>
          </w:tcPr>
          <w:p w14:paraId="0463C5EA" w14:textId="77777777" w:rsidR="00344EEE" w:rsidRDefault="00344EEE">
            <w:pPr>
              <w:jc w:val="center"/>
              <w:rPr>
                <w:ins w:id="1766" w:author="Author"/>
                <w:rFonts w:ascii="Calibri" w:hAnsi="Calibri" w:cs="Calibri"/>
                <w:color w:val="000000"/>
                <w:sz w:val="22"/>
                <w:szCs w:val="22"/>
              </w:rPr>
            </w:pPr>
            <w:ins w:id="1767" w:author="Author">
              <w:r>
                <w:rPr>
                  <w:rFonts w:ascii="Calibri" w:hAnsi="Calibri" w:cs="Calibri"/>
                  <w:color w:val="000000"/>
                  <w:sz w:val="22"/>
                  <w:szCs w:val="22"/>
                </w:rPr>
                <w:t>0129</w:t>
              </w:r>
            </w:ins>
          </w:p>
        </w:tc>
        <w:tc>
          <w:tcPr>
            <w:tcW w:w="828" w:type="dxa"/>
            <w:tcBorders>
              <w:top w:val="nil"/>
              <w:left w:val="nil"/>
              <w:bottom w:val="single" w:sz="8" w:space="0" w:color="auto"/>
              <w:right w:val="single" w:sz="8" w:space="0" w:color="auto"/>
            </w:tcBorders>
            <w:shd w:val="clear" w:color="auto" w:fill="auto"/>
            <w:noWrap/>
            <w:vAlign w:val="center"/>
            <w:hideMark/>
          </w:tcPr>
          <w:p w14:paraId="02AC5962" w14:textId="77777777" w:rsidR="00344EEE" w:rsidRDefault="00344EEE">
            <w:pPr>
              <w:jc w:val="center"/>
              <w:rPr>
                <w:ins w:id="1768" w:author="Author"/>
                <w:rFonts w:ascii="Calibri" w:hAnsi="Calibri" w:cs="Calibri"/>
                <w:color w:val="000000"/>
                <w:sz w:val="22"/>
                <w:szCs w:val="22"/>
              </w:rPr>
            </w:pPr>
            <w:ins w:id="1769" w:author="Author">
              <w:r>
                <w:rPr>
                  <w:rFonts w:ascii="Calibri" w:hAnsi="Calibri" w:cs="Calibri"/>
                  <w:color w:val="000000"/>
                  <w:sz w:val="22"/>
                  <w:szCs w:val="22"/>
                </w:rPr>
                <w:t>ĩ</w:t>
              </w:r>
            </w:ins>
          </w:p>
        </w:tc>
        <w:tc>
          <w:tcPr>
            <w:tcW w:w="1332" w:type="dxa"/>
            <w:tcBorders>
              <w:top w:val="nil"/>
              <w:left w:val="nil"/>
              <w:bottom w:val="single" w:sz="8" w:space="0" w:color="auto"/>
              <w:right w:val="single" w:sz="8" w:space="0" w:color="auto"/>
            </w:tcBorders>
            <w:shd w:val="clear" w:color="auto" w:fill="auto"/>
            <w:noWrap/>
            <w:vAlign w:val="center"/>
            <w:hideMark/>
          </w:tcPr>
          <w:p w14:paraId="28EDC0FF" w14:textId="77777777" w:rsidR="00344EEE" w:rsidRDefault="00344EEE">
            <w:pPr>
              <w:jc w:val="center"/>
              <w:rPr>
                <w:ins w:id="1770" w:author="Author"/>
                <w:rFonts w:ascii="Calibri" w:hAnsi="Calibri" w:cs="Calibri"/>
                <w:color w:val="000000"/>
                <w:sz w:val="22"/>
                <w:szCs w:val="22"/>
              </w:rPr>
            </w:pPr>
            <w:ins w:id="1771" w:author="Author">
              <w:r>
                <w:rPr>
                  <w:rFonts w:ascii="Calibri" w:hAnsi="Calibri" w:cs="Calibri"/>
                  <w:color w:val="000000"/>
                  <w:sz w:val="22"/>
                  <w:szCs w:val="22"/>
                </w:rPr>
                <w:t>↔</w:t>
              </w:r>
            </w:ins>
          </w:p>
        </w:tc>
        <w:tc>
          <w:tcPr>
            <w:tcW w:w="900" w:type="dxa"/>
            <w:tcBorders>
              <w:top w:val="nil"/>
              <w:left w:val="nil"/>
              <w:bottom w:val="single" w:sz="8" w:space="0" w:color="auto"/>
              <w:right w:val="single" w:sz="8" w:space="0" w:color="auto"/>
            </w:tcBorders>
            <w:shd w:val="clear" w:color="auto" w:fill="auto"/>
            <w:noWrap/>
            <w:vAlign w:val="center"/>
            <w:hideMark/>
          </w:tcPr>
          <w:p w14:paraId="4411B98D" w14:textId="77777777" w:rsidR="00344EEE" w:rsidRDefault="00344EEE">
            <w:pPr>
              <w:jc w:val="center"/>
              <w:rPr>
                <w:ins w:id="1772" w:author="Author"/>
                <w:rFonts w:ascii="Calibri" w:hAnsi="Calibri" w:cs="Calibri"/>
                <w:color w:val="000000"/>
                <w:sz w:val="22"/>
                <w:szCs w:val="22"/>
              </w:rPr>
            </w:pPr>
            <w:ins w:id="1773" w:author="Author">
              <w:r>
                <w:rPr>
                  <w:rFonts w:ascii="Calibri" w:hAnsi="Calibri" w:cs="Calibri"/>
                  <w:color w:val="000000"/>
                  <w:sz w:val="22"/>
                  <w:szCs w:val="22"/>
                </w:rPr>
                <w:t>ī</w:t>
              </w:r>
            </w:ins>
          </w:p>
        </w:tc>
        <w:tc>
          <w:tcPr>
            <w:tcW w:w="990" w:type="dxa"/>
            <w:tcBorders>
              <w:top w:val="nil"/>
              <w:left w:val="nil"/>
              <w:bottom w:val="single" w:sz="8" w:space="0" w:color="auto"/>
              <w:right w:val="single" w:sz="8" w:space="0" w:color="auto"/>
            </w:tcBorders>
            <w:shd w:val="clear" w:color="auto" w:fill="auto"/>
            <w:noWrap/>
            <w:vAlign w:val="center"/>
            <w:hideMark/>
          </w:tcPr>
          <w:p w14:paraId="77082891" w14:textId="77777777" w:rsidR="00344EEE" w:rsidRDefault="00344EEE">
            <w:pPr>
              <w:jc w:val="center"/>
              <w:rPr>
                <w:ins w:id="1774" w:author="Author"/>
                <w:rFonts w:ascii="Calibri" w:hAnsi="Calibri" w:cs="Calibri"/>
                <w:color w:val="000000"/>
                <w:sz w:val="22"/>
                <w:szCs w:val="22"/>
              </w:rPr>
            </w:pPr>
            <w:ins w:id="1775" w:author="Author">
              <w:r>
                <w:rPr>
                  <w:rFonts w:ascii="Calibri" w:hAnsi="Calibri" w:cs="Calibri"/>
                  <w:color w:val="000000"/>
                  <w:sz w:val="22"/>
                  <w:szCs w:val="22"/>
                </w:rPr>
                <w:t>012B</w:t>
              </w:r>
            </w:ins>
          </w:p>
        </w:tc>
        <w:tc>
          <w:tcPr>
            <w:tcW w:w="1938" w:type="dxa"/>
            <w:tcBorders>
              <w:top w:val="nil"/>
              <w:left w:val="nil"/>
              <w:bottom w:val="single" w:sz="8" w:space="0" w:color="auto"/>
              <w:right w:val="single" w:sz="8" w:space="0" w:color="auto"/>
            </w:tcBorders>
            <w:shd w:val="clear" w:color="auto" w:fill="auto"/>
            <w:vAlign w:val="bottom"/>
            <w:hideMark/>
          </w:tcPr>
          <w:p w14:paraId="0F09346C" w14:textId="77777777" w:rsidR="00344EEE" w:rsidRDefault="00344EEE">
            <w:pPr>
              <w:rPr>
                <w:ins w:id="1776" w:author="Author"/>
                <w:rFonts w:ascii="Calibri" w:hAnsi="Calibri" w:cs="Calibri"/>
                <w:color w:val="000000"/>
                <w:sz w:val="22"/>
                <w:szCs w:val="22"/>
              </w:rPr>
            </w:pPr>
            <w:ins w:id="1777" w:author="Author">
              <w:r>
                <w:rPr>
                  <w:rFonts w:ascii="Calibri" w:hAnsi="Calibri" w:cs="Calibri"/>
                  <w:color w:val="000000"/>
                  <w:sz w:val="22"/>
                  <w:szCs w:val="22"/>
                </w:rPr>
                <w:t>Latin Small Letter I with Macron</w:t>
              </w:r>
            </w:ins>
          </w:p>
        </w:tc>
        <w:tc>
          <w:tcPr>
            <w:tcW w:w="1212" w:type="dxa"/>
            <w:tcBorders>
              <w:top w:val="nil"/>
              <w:left w:val="nil"/>
              <w:bottom w:val="single" w:sz="8" w:space="0" w:color="auto"/>
              <w:right w:val="single" w:sz="8" w:space="0" w:color="auto"/>
            </w:tcBorders>
            <w:shd w:val="clear" w:color="auto" w:fill="auto"/>
            <w:noWrap/>
            <w:vAlign w:val="center"/>
            <w:hideMark/>
          </w:tcPr>
          <w:p w14:paraId="6F2CBC84" w14:textId="77777777" w:rsidR="00344EEE" w:rsidRDefault="00344EEE">
            <w:pPr>
              <w:jc w:val="center"/>
              <w:rPr>
                <w:ins w:id="1778" w:author="Author"/>
                <w:rFonts w:ascii="Calibri" w:hAnsi="Calibri" w:cs="Calibri"/>
                <w:color w:val="000000"/>
                <w:sz w:val="22"/>
                <w:szCs w:val="22"/>
              </w:rPr>
            </w:pPr>
            <w:ins w:id="1779" w:author="Author">
              <w:r>
                <w:rPr>
                  <w:rFonts w:ascii="Calibri" w:hAnsi="Calibri" w:cs="Calibri"/>
                  <w:color w:val="000000"/>
                  <w:sz w:val="22"/>
                  <w:szCs w:val="22"/>
                </w:rPr>
                <w:t>Blocked</w:t>
              </w:r>
            </w:ins>
          </w:p>
        </w:tc>
      </w:tr>
      <w:tr w:rsidR="00344EEE" w14:paraId="1D1C1FA0" w14:textId="77777777" w:rsidTr="005355FE">
        <w:trPr>
          <w:trHeight w:val="866"/>
          <w:ins w:id="1780" w:author="Author"/>
        </w:trPr>
        <w:tc>
          <w:tcPr>
            <w:tcW w:w="1790" w:type="dxa"/>
            <w:tcBorders>
              <w:top w:val="nil"/>
              <w:left w:val="single" w:sz="8" w:space="0" w:color="auto"/>
              <w:bottom w:val="single" w:sz="8" w:space="0" w:color="auto"/>
              <w:right w:val="single" w:sz="8" w:space="0" w:color="auto"/>
            </w:tcBorders>
            <w:shd w:val="clear" w:color="auto" w:fill="auto"/>
            <w:vAlign w:val="bottom"/>
            <w:hideMark/>
          </w:tcPr>
          <w:p w14:paraId="6912AECA" w14:textId="77777777" w:rsidR="00344EEE" w:rsidRDefault="00344EEE">
            <w:pPr>
              <w:rPr>
                <w:ins w:id="1781" w:author="Author"/>
                <w:rFonts w:ascii="Calibri" w:hAnsi="Calibri" w:cs="Calibri"/>
                <w:color w:val="000000"/>
                <w:sz w:val="22"/>
                <w:szCs w:val="22"/>
              </w:rPr>
            </w:pPr>
            <w:ins w:id="1782" w:author="Author">
              <w:r>
                <w:rPr>
                  <w:rFonts w:ascii="Calibri" w:hAnsi="Calibri" w:cs="Calibri"/>
                  <w:color w:val="000000"/>
                  <w:sz w:val="22"/>
                  <w:szCs w:val="22"/>
                </w:rPr>
                <w:t>Latin Small Letter N with Tilde</w:t>
              </w:r>
            </w:ins>
          </w:p>
        </w:tc>
        <w:tc>
          <w:tcPr>
            <w:tcW w:w="900" w:type="dxa"/>
            <w:tcBorders>
              <w:top w:val="nil"/>
              <w:left w:val="nil"/>
              <w:bottom w:val="single" w:sz="8" w:space="0" w:color="auto"/>
              <w:right w:val="single" w:sz="8" w:space="0" w:color="auto"/>
            </w:tcBorders>
            <w:shd w:val="clear" w:color="auto" w:fill="auto"/>
            <w:vAlign w:val="center"/>
            <w:hideMark/>
          </w:tcPr>
          <w:p w14:paraId="0CC87153" w14:textId="77777777" w:rsidR="00344EEE" w:rsidRDefault="00344EEE">
            <w:pPr>
              <w:jc w:val="center"/>
              <w:rPr>
                <w:ins w:id="1783" w:author="Author"/>
                <w:rFonts w:ascii="Calibri" w:hAnsi="Calibri" w:cs="Calibri"/>
                <w:color w:val="000000"/>
                <w:sz w:val="22"/>
                <w:szCs w:val="22"/>
              </w:rPr>
            </w:pPr>
            <w:ins w:id="1784" w:author="Author">
              <w:r>
                <w:rPr>
                  <w:rFonts w:ascii="Calibri" w:hAnsi="Calibri" w:cs="Calibri"/>
                  <w:color w:val="000000"/>
                  <w:sz w:val="22"/>
                  <w:szCs w:val="22"/>
                </w:rPr>
                <w:t>00F1</w:t>
              </w:r>
            </w:ins>
          </w:p>
        </w:tc>
        <w:tc>
          <w:tcPr>
            <w:tcW w:w="828" w:type="dxa"/>
            <w:tcBorders>
              <w:top w:val="nil"/>
              <w:left w:val="nil"/>
              <w:bottom w:val="single" w:sz="8" w:space="0" w:color="auto"/>
              <w:right w:val="single" w:sz="8" w:space="0" w:color="auto"/>
            </w:tcBorders>
            <w:shd w:val="clear" w:color="auto" w:fill="auto"/>
            <w:noWrap/>
            <w:vAlign w:val="center"/>
            <w:hideMark/>
          </w:tcPr>
          <w:p w14:paraId="00B02CE3" w14:textId="77777777" w:rsidR="00344EEE" w:rsidRDefault="00344EEE">
            <w:pPr>
              <w:jc w:val="center"/>
              <w:rPr>
                <w:ins w:id="1785" w:author="Author"/>
                <w:rFonts w:ascii="Calibri" w:hAnsi="Calibri" w:cs="Calibri"/>
                <w:color w:val="000000"/>
                <w:sz w:val="22"/>
                <w:szCs w:val="22"/>
              </w:rPr>
            </w:pPr>
            <w:ins w:id="1786" w:author="Author">
              <w:r>
                <w:rPr>
                  <w:rFonts w:ascii="Calibri" w:hAnsi="Calibri" w:cs="Calibri"/>
                  <w:color w:val="000000"/>
                  <w:sz w:val="22"/>
                  <w:szCs w:val="22"/>
                </w:rPr>
                <w:t>ñ</w:t>
              </w:r>
            </w:ins>
          </w:p>
        </w:tc>
        <w:tc>
          <w:tcPr>
            <w:tcW w:w="1332" w:type="dxa"/>
            <w:tcBorders>
              <w:top w:val="nil"/>
              <w:left w:val="nil"/>
              <w:bottom w:val="single" w:sz="8" w:space="0" w:color="auto"/>
              <w:right w:val="single" w:sz="8" w:space="0" w:color="auto"/>
            </w:tcBorders>
            <w:shd w:val="clear" w:color="auto" w:fill="auto"/>
            <w:noWrap/>
            <w:vAlign w:val="center"/>
            <w:hideMark/>
          </w:tcPr>
          <w:p w14:paraId="01B6A8A1" w14:textId="77777777" w:rsidR="00344EEE" w:rsidRDefault="00344EEE">
            <w:pPr>
              <w:jc w:val="center"/>
              <w:rPr>
                <w:ins w:id="1787" w:author="Author"/>
                <w:rFonts w:ascii="Calibri" w:hAnsi="Calibri" w:cs="Calibri"/>
                <w:color w:val="000000"/>
                <w:sz w:val="22"/>
                <w:szCs w:val="22"/>
              </w:rPr>
            </w:pPr>
            <w:ins w:id="1788" w:author="Author">
              <w:r>
                <w:rPr>
                  <w:rFonts w:ascii="Calibri" w:hAnsi="Calibri" w:cs="Calibri"/>
                  <w:color w:val="000000"/>
                  <w:sz w:val="22"/>
                  <w:szCs w:val="22"/>
                </w:rPr>
                <w:t>↔</w:t>
              </w:r>
            </w:ins>
          </w:p>
        </w:tc>
        <w:tc>
          <w:tcPr>
            <w:tcW w:w="900" w:type="dxa"/>
            <w:tcBorders>
              <w:top w:val="nil"/>
              <w:left w:val="nil"/>
              <w:bottom w:val="single" w:sz="8" w:space="0" w:color="auto"/>
              <w:right w:val="single" w:sz="8" w:space="0" w:color="auto"/>
            </w:tcBorders>
            <w:shd w:val="clear" w:color="auto" w:fill="auto"/>
            <w:noWrap/>
            <w:vAlign w:val="center"/>
            <w:hideMark/>
          </w:tcPr>
          <w:p w14:paraId="576FE9C0" w14:textId="77777777" w:rsidR="00344EEE" w:rsidRDefault="00344EEE">
            <w:pPr>
              <w:jc w:val="center"/>
              <w:rPr>
                <w:ins w:id="1789" w:author="Author"/>
                <w:rFonts w:ascii="Calibri" w:hAnsi="Calibri" w:cs="Calibri"/>
                <w:color w:val="000000"/>
                <w:sz w:val="22"/>
                <w:szCs w:val="22"/>
              </w:rPr>
            </w:pPr>
            <w:ins w:id="1790" w:author="Author">
              <w:r>
                <w:rPr>
                  <w:rFonts w:ascii="Calibri" w:hAnsi="Calibri" w:cs="Calibri"/>
                  <w:color w:val="000000"/>
                  <w:sz w:val="22"/>
                  <w:szCs w:val="22"/>
                </w:rPr>
                <w:t>n̄</w:t>
              </w:r>
            </w:ins>
          </w:p>
        </w:tc>
        <w:tc>
          <w:tcPr>
            <w:tcW w:w="990" w:type="dxa"/>
            <w:tcBorders>
              <w:top w:val="nil"/>
              <w:left w:val="nil"/>
              <w:bottom w:val="single" w:sz="8" w:space="0" w:color="auto"/>
              <w:right w:val="single" w:sz="8" w:space="0" w:color="auto"/>
            </w:tcBorders>
            <w:shd w:val="clear" w:color="auto" w:fill="auto"/>
            <w:vAlign w:val="center"/>
            <w:hideMark/>
          </w:tcPr>
          <w:p w14:paraId="7B67581A" w14:textId="77777777" w:rsidR="00344EEE" w:rsidRDefault="00344EEE">
            <w:pPr>
              <w:jc w:val="center"/>
              <w:rPr>
                <w:ins w:id="1791" w:author="Author"/>
                <w:rFonts w:ascii="Calibri" w:hAnsi="Calibri" w:cs="Calibri"/>
                <w:color w:val="000000"/>
                <w:sz w:val="22"/>
                <w:szCs w:val="22"/>
              </w:rPr>
            </w:pPr>
            <w:ins w:id="1792" w:author="Author">
              <w:r>
                <w:rPr>
                  <w:rFonts w:ascii="Calibri" w:hAnsi="Calibri" w:cs="Calibri"/>
                  <w:color w:val="000000"/>
                  <w:sz w:val="22"/>
                  <w:szCs w:val="22"/>
                </w:rPr>
                <w:t>006E + 0304</w:t>
              </w:r>
            </w:ins>
          </w:p>
        </w:tc>
        <w:tc>
          <w:tcPr>
            <w:tcW w:w="1938" w:type="dxa"/>
            <w:tcBorders>
              <w:top w:val="nil"/>
              <w:left w:val="nil"/>
              <w:bottom w:val="single" w:sz="8" w:space="0" w:color="auto"/>
              <w:right w:val="single" w:sz="8" w:space="0" w:color="auto"/>
            </w:tcBorders>
            <w:shd w:val="clear" w:color="auto" w:fill="auto"/>
            <w:vAlign w:val="bottom"/>
            <w:hideMark/>
          </w:tcPr>
          <w:p w14:paraId="46ABDDDF" w14:textId="77777777" w:rsidR="00344EEE" w:rsidRDefault="00344EEE">
            <w:pPr>
              <w:rPr>
                <w:ins w:id="1793" w:author="Author"/>
                <w:rFonts w:ascii="Calibri" w:hAnsi="Calibri" w:cs="Calibri"/>
                <w:color w:val="000000"/>
                <w:sz w:val="22"/>
                <w:szCs w:val="22"/>
              </w:rPr>
            </w:pPr>
            <w:ins w:id="1794" w:author="Author">
              <w:r>
                <w:rPr>
                  <w:rFonts w:ascii="Calibri" w:hAnsi="Calibri" w:cs="Calibri"/>
                  <w:color w:val="000000"/>
                  <w:sz w:val="22"/>
                  <w:szCs w:val="22"/>
                </w:rPr>
                <w:t>Latin Small Letter N with Combining Macron</w:t>
              </w:r>
            </w:ins>
          </w:p>
        </w:tc>
        <w:tc>
          <w:tcPr>
            <w:tcW w:w="1212" w:type="dxa"/>
            <w:tcBorders>
              <w:top w:val="nil"/>
              <w:left w:val="nil"/>
              <w:bottom w:val="single" w:sz="8" w:space="0" w:color="auto"/>
              <w:right w:val="single" w:sz="8" w:space="0" w:color="auto"/>
            </w:tcBorders>
            <w:shd w:val="clear" w:color="auto" w:fill="auto"/>
            <w:noWrap/>
            <w:vAlign w:val="center"/>
            <w:hideMark/>
          </w:tcPr>
          <w:p w14:paraId="4A6B9ABD" w14:textId="77777777" w:rsidR="00344EEE" w:rsidRDefault="00344EEE">
            <w:pPr>
              <w:jc w:val="center"/>
              <w:rPr>
                <w:ins w:id="1795" w:author="Author"/>
                <w:rFonts w:ascii="Calibri" w:hAnsi="Calibri" w:cs="Calibri"/>
                <w:color w:val="000000"/>
                <w:sz w:val="22"/>
                <w:szCs w:val="22"/>
              </w:rPr>
            </w:pPr>
            <w:ins w:id="1796" w:author="Author">
              <w:r>
                <w:rPr>
                  <w:rFonts w:ascii="Calibri" w:hAnsi="Calibri" w:cs="Calibri"/>
                  <w:color w:val="000000"/>
                  <w:sz w:val="22"/>
                  <w:szCs w:val="22"/>
                </w:rPr>
                <w:t>Blocked</w:t>
              </w:r>
            </w:ins>
          </w:p>
        </w:tc>
      </w:tr>
      <w:tr w:rsidR="00344EEE" w14:paraId="6059142D" w14:textId="77777777" w:rsidTr="005355FE">
        <w:trPr>
          <w:trHeight w:val="686"/>
          <w:ins w:id="1797" w:author="Author"/>
        </w:trPr>
        <w:tc>
          <w:tcPr>
            <w:tcW w:w="1790" w:type="dxa"/>
            <w:tcBorders>
              <w:top w:val="nil"/>
              <w:left w:val="single" w:sz="8" w:space="0" w:color="auto"/>
              <w:bottom w:val="single" w:sz="8" w:space="0" w:color="auto"/>
              <w:right w:val="single" w:sz="8" w:space="0" w:color="auto"/>
            </w:tcBorders>
            <w:shd w:val="clear" w:color="auto" w:fill="auto"/>
            <w:vAlign w:val="bottom"/>
            <w:hideMark/>
          </w:tcPr>
          <w:p w14:paraId="5AF6043B" w14:textId="77777777" w:rsidR="00344EEE" w:rsidRDefault="00344EEE">
            <w:pPr>
              <w:rPr>
                <w:ins w:id="1798" w:author="Author"/>
                <w:rFonts w:ascii="Calibri" w:hAnsi="Calibri" w:cs="Calibri"/>
                <w:color w:val="000000"/>
                <w:sz w:val="22"/>
                <w:szCs w:val="22"/>
              </w:rPr>
            </w:pPr>
            <w:ins w:id="1799" w:author="Author">
              <w:r>
                <w:rPr>
                  <w:rFonts w:ascii="Calibri" w:hAnsi="Calibri" w:cs="Calibri"/>
                  <w:color w:val="000000"/>
                  <w:sz w:val="22"/>
                  <w:szCs w:val="22"/>
                </w:rPr>
                <w:t>Latin Small Letter O with Tilde</w:t>
              </w:r>
            </w:ins>
          </w:p>
        </w:tc>
        <w:tc>
          <w:tcPr>
            <w:tcW w:w="900" w:type="dxa"/>
            <w:tcBorders>
              <w:top w:val="nil"/>
              <w:left w:val="nil"/>
              <w:bottom w:val="single" w:sz="8" w:space="0" w:color="auto"/>
              <w:right w:val="single" w:sz="8" w:space="0" w:color="auto"/>
            </w:tcBorders>
            <w:shd w:val="clear" w:color="auto" w:fill="auto"/>
            <w:vAlign w:val="center"/>
            <w:hideMark/>
          </w:tcPr>
          <w:p w14:paraId="2B0D33BC" w14:textId="77777777" w:rsidR="00344EEE" w:rsidRDefault="00344EEE">
            <w:pPr>
              <w:jc w:val="center"/>
              <w:rPr>
                <w:ins w:id="1800" w:author="Author"/>
                <w:rFonts w:ascii="Calibri" w:hAnsi="Calibri" w:cs="Calibri"/>
                <w:color w:val="000000"/>
                <w:sz w:val="22"/>
                <w:szCs w:val="22"/>
              </w:rPr>
            </w:pPr>
            <w:ins w:id="1801" w:author="Author">
              <w:r>
                <w:rPr>
                  <w:rFonts w:ascii="Calibri" w:hAnsi="Calibri" w:cs="Calibri"/>
                  <w:color w:val="000000"/>
                  <w:sz w:val="22"/>
                  <w:szCs w:val="22"/>
                </w:rPr>
                <w:t>006F</w:t>
              </w:r>
            </w:ins>
          </w:p>
        </w:tc>
        <w:tc>
          <w:tcPr>
            <w:tcW w:w="828" w:type="dxa"/>
            <w:tcBorders>
              <w:top w:val="nil"/>
              <w:left w:val="nil"/>
              <w:bottom w:val="single" w:sz="8" w:space="0" w:color="auto"/>
              <w:right w:val="single" w:sz="8" w:space="0" w:color="auto"/>
            </w:tcBorders>
            <w:shd w:val="clear" w:color="auto" w:fill="auto"/>
            <w:noWrap/>
            <w:vAlign w:val="center"/>
            <w:hideMark/>
          </w:tcPr>
          <w:p w14:paraId="34868725" w14:textId="77777777" w:rsidR="00344EEE" w:rsidRDefault="00344EEE">
            <w:pPr>
              <w:jc w:val="center"/>
              <w:rPr>
                <w:ins w:id="1802" w:author="Author"/>
                <w:rFonts w:ascii="Calibri" w:hAnsi="Calibri" w:cs="Calibri"/>
                <w:color w:val="000000"/>
                <w:sz w:val="22"/>
                <w:szCs w:val="22"/>
              </w:rPr>
            </w:pPr>
            <w:ins w:id="1803" w:author="Author">
              <w:r>
                <w:rPr>
                  <w:rFonts w:ascii="Calibri" w:hAnsi="Calibri" w:cs="Calibri"/>
                  <w:color w:val="000000"/>
                  <w:sz w:val="22"/>
                  <w:szCs w:val="22"/>
                </w:rPr>
                <w:t>õ</w:t>
              </w:r>
            </w:ins>
          </w:p>
        </w:tc>
        <w:tc>
          <w:tcPr>
            <w:tcW w:w="1332" w:type="dxa"/>
            <w:tcBorders>
              <w:top w:val="nil"/>
              <w:left w:val="nil"/>
              <w:bottom w:val="single" w:sz="8" w:space="0" w:color="auto"/>
              <w:right w:val="single" w:sz="8" w:space="0" w:color="auto"/>
            </w:tcBorders>
            <w:shd w:val="clear" w:color="auto" w:fill="auto"/>
            <w:noWrap/>
            <w:vAlign w:val="center"/>
            <w:hideMark/>
          </w:tcPr>
          <w:p w14:paraId="27FB53BC" w14:textId="77777777" w:rsidR="00344EEE" w:rsidRDefault="00344EEE">
            <w:pPr>
              <w:jc w:val="center"/>
              <w:rPr>
                <w:ins w:id="1804" w:author="Author"/>
                <w:rFonts w:ascii="Calibri" w:hAnsi="Calibri" w:cs="Calibri"/>
                <w:color w:val="000000"/>
                <w:sz w:val="22"/>
                <w:szCs w:val="22"/>
              </w:rPr>
            </w:pPr>
            <w:ins w:id="1805" w:author="Author">
              <w:r>
                <w:rPr>
                  <w:rFonts w:ascii="Calibri" w:hAnsi="Calibri" w:cs="Calibri"/>
                  <w:color w:val="000000"/>
                  <w:sz w:val="22"/>
                  <w:szCs w:val="22"/>
                </w:rPr>
                <w:t>↔</w:t>
              </w:r>
            </w:ins>
          </w:p>
        </w:tc>
        <w:tc>
          <w:tcPr>
            <w:tcW w:w="900" w:type="dxa"/>
            <w:tcBorders>
              <w:top w:val="nil"/>
              <w:left w:val="nil"/>
              <w:bottom w:val="single" w:sz="8" w:space="0" w:color="auto"/>
              <w:right w:val="single" w:sz="8" w:space="0" w:color="auto"/>
            </w:tcBorders>
            <w:shd w:val="clear" w:color="auto" w:fill="auto"/>
            <w:noWrap/>
            <w:vAlign w:val="center"/>
            <w:hideMark/>
          </w:tcPr>
          <w:p w14:paraId="6FC81D19" w14:textId="77777777" w:rsidR="00344EEE" w:rsidRDefault="00344EEE">
            <w:pPr>
              <w:jc w:val="center"/>
              <w:rPr>
                <w:ins w:id="1806" w:author="Author"/>
                <w:rFonts w:ascii="Calibri" w:hAnsi="Calibri" w:cs="Calibri"/>
                <w:color w:val="000000"/>
                <w:sz w:val="22"/>
                <w:szCs w:val="22"/>
              </w:rPr>
            </w:pPr>
            <w:ins w:id="1807" w:author="Author">
              <w:r>
                <w:rPr>
                  <w:rFonts w:ascii="Calibri" w:hAnsi="Calibri" w:cs="Calibri"/>
                  <w:color w:val="000000"/>
                  <w:sz w:val="22"/>
                  <w:szCs w:val="22"/>
                </w:rPr>
                <w:t>ō</w:t>
              </w:r>
            </w:ins>
          </w:p>
        </w:tc>
        <w:tc>
          <w:tcPr>
            <w:tcW w:w="990" w:type="dxa"/>
            <w:tcBorders>
              <w:top w:val="nil"/>
              <w:left w:val="nil"/>
              <w:bottom w:val="single" w:sz="8" w:space="0" w:color="auto"/>
              <w:right w:val="single" w:sz="8" w:space="0" w:color="auto"/>
            </w:tcBorders>
            <w:shd w:val="clear" w:color="auto" w:fill="auto"/>
            <w:noWrap/>
            <w:vAlign w:val="center"/>
            <w:hideMark/>
          </w:tcPr>
          <w:p w14:paraId="6B11450F" w14:textId="77777777" w:rsidR="00344EEE" w:rsidRDefault="00344EEE">
            <w:pPr>
              <w:jc w:val="center"/>
              <w:rPr>
                <w:ins w:id="1808" w:author="Author"/>
                <w:rFonts w:ascii="Calibri" w:hAnsi="Calibri" w:cs="Calibri"/>
                <w:color w:val="000000"/>
                <w:sz w:val="22"/>
                <w:szCs w:val="22"/>
              </w:rPr>
            </w:pPr>
            <w:ins w:id="1809" w:author="Author">
              <w:r>
                <w:rPr>
                  <w:rFonts w:ascii="Calibri" w:hAnsi="Calibri" w:cs="Calibri"/>
                  <w:color w:val="000000"/>
                  <w:sz w:val="22"/>
                  <w:szCs w:val="22"/>
                </w:rPr>
                <w:t>014D</w:t>
              </w:r>
            </w:ins>
          </w:p>
        </w:tc>
        <w:tc>
          <w:tcPr>
            <w:tcW w:w="1938" w:type="dxa"/>
            <w:tcBorders>
              <w:top w:val="nil"/>
              <w:left w:val="nil"/>
              <w:bottom w:val="single" w:sz="8" w:space="0" w:color="auto"/>
              <w:right w:val="single" w:sz="8" w:space="0" w:color="auto"/>
            </w:tcBorders>
            <w:shd w:val="clear" w:color="auto" w:fill="auto"/>
            <w:vAlign w:val="bottom"/>
            <w:hideMark/>
          </w:tcPr>
          <w:p w14:paraId="10934FC1" w14:textId="77777777" w:rsidR="00344EEE" w:rsidRDefault="00344EEE">
            <w:pPr>
              <w:rPr>
                <w:ins w:id="1810" w:author="Author"/>
                <w:rFonts w:ascii="Calibri" w:hAnsi="Calibri" w:cs="Calibri"/>
                <w:color w:val="000000"/>
                <w:sz w:val="22"/>
                <w:szCs w:val="22"/>
              </w:rPr>
            </w:pPr>
            <w:ins w:id="1811" w:author="Author">
              <w:r>
                <w:rPr>
                  <w:rFonts w:ascii="Calibri" w:hAnsi="Calibri" w:cs="Calibri"/>
                  <w:color w:val="000000"/>
                  <w:sz w:val="22"/>
                  <w:szCs w:val="22"/>
                </w:rPr>
                <w:t>Latin Small Letter O with Macron</w:t>
              </w:r>
            </w:ins>
          </w:p>
        </w:tc>
        <w:tc>
          <w:tcPr>
            <w:tcW w:w="1212" w:type="dxa"/>
            <w:tcBorders>
              <w:top w:val="nil"/>
              <w:left w:val="nil"/>
              <w:bottom w:val="single" w:sz="8" w:space="0" w:color="auto"/>
              <w:right w:val="single" w:sz="8" w:space="0" w:color="auto"/>
            </w:tcBorders>
            <w:shd w:val="clear" w:color="auto" w:fill="auto"/>
            <w:noWrap/>
            <w:vAlign w:val="center"/>
            <w:hideMark/>
          </w:tcPr>
          <w:p w14:paraId="7E6769F7" w14:textId="77777777" w:rsidR="00344EEE" w:rsidRDefault="00344EEE">
            <w:pPr>
              <w:jc w:val="center"/>
              <w:rPr>
                <w:ins w:id="1812" w:author="Author"/>
                <w:rFonts w:ascii="Calibri" w:hAnsi="Calibri" w:cs="Calibri"/>
                <w:color w:val="000000"/>
                <w:sz w:val="22"/>
                <w:szCs w:val="22"/>
              </w:rPr>
            </w:pPr>
            <w:ins w:id="1813" w:author="Author">
              <w:r>
                <w:rPr>
                  <w:rFonts w:ascii="Calibri" w:hAnsi="Calibri" w:cs="Calibri"/>
                  <w:color w:val="000000"/>
                  <w:sz w:val="22"/>
                  <w:szCs w:val="22"/>
                </w:rPr>
                <w:t>Blocked</w:t>
              </w:r>
            </w:ins>
          </w:p>
        </w:tc>
      </w:tr>
      <w:tr w:rsidR="00344EEE" w14:paraId="22750E8E" w14:textId="77777777" w:rsidTr="005355FE">
        <w:trPr>
          <w:trHeight w:val="875"/>
          <w:ins w:id="1814" w:author="Author"/>
        </w:trPr>
        <w:tc>
          <w:tcPr>
            <w:tcW w:w="1790" w:type="dxa"/>
            <w:tcBorders>
              <w:top w:val="nil"/>
              <w:left w:val="single" w:sz="8" w:space="0" w:color="auto"/>
              <w:bottom w:val="single" w:sz="8" w:space="0" w:color="auto"/>
              <w:right w:val="single" w:sz="8" w:space="0" w:color="auto"/>
            </w:tcBorders>
            <w:shd w:val="clear" w:color="auto" w:fill="auto"/>
            <w:vAlign w:val="bottom"/>
            <w:hideMark/>
          </w:tcPr>
          <w:p w14:paraId="5467EE78" w14:textId="77777777" w:rsidR="00344EEE" w:rsidRDefault="00344EEE">
            <w:pPr>
              <w:rPr>
                <w:ins w:id="1815" w:author="Author"/>
                <w:rFonts w:ascii="Calibri" w:hAnsi="Calibri" w:cs="Calibri"/>
                <w:color w:val="000000"/>
                <w:sz w:val="22"/>
                <w:szCs w:val="22"/>
              </w:rPr>
            </w:pPr>
            <w:ins w:id="1816" w:author="Author">
              <w:r>
                <w:rPr>
                  <w:rFonts w:ascii="Calibri" w:hAnsi="Calibri" w:cs="Calibri"/>
                  <w:color w:val="000000"/>
                  <w:sz w:val="22"/>
                  <w:szCs w:val="22"/>
                </w:rPr>
                <w:t>Latin Small Letter R with Combining Tilde</w:t>
              </w:r>
            </w:ins>
          </w:p>
        </w:tc>
        <w:tc>
          <w:tcPr>
            <w:tcW w:w="900" w:type="dxa"/>
            <w:tcBorders>
              <w:top w:val="nil"/>
              <w:left w:val="nil"/>
              <w:bottom w:val="single" w:sz="8" w:space="0" w:color="auto"/>
              <w:right w:val="single" w:sz="8" w:space="0" w:color="auto"/>
            </w:tcBorders>
            <w:shd w:val="clear" w:color="auto" w:fill="auto"/>
            <w:vAlign w:val="center"/>
            <w:hideMark/>
          </w:tcPr>
          <w:p w14:paraId="32344F8E" w14:textId="77777777" w:rsidR="00344EEE" w:rsidRDefault="00344EEE">
            <w:pPr>
              <w:jc w:val="center"/>
              <w:rPr>
                <w:ins w:id="1817" w:author="Author"/>
                <w:rFonts w:ascii="Calibri" w:hAnsi="Calibri" w:cs="Calibri"/>
                <w:color w:val="000000"/>
                <w:sz w:val="22"/>
                <w:szCs w:val="22"/>
              </w:rPr>
            </w:pPr>
            <w:ins w:id="1818" w:author="Author">
              <w:r>
                <w:rPr>
                  <w:rFonts w:ascii="Calibri" w:hAnsi="Calibri" w:cs="Calibri"/>
                  <w:color w:val="000000"/>
                  <w:sz w:val="22"/>
                  <w:szCs w:val="22"/>
                </w:rPr>
                <w:t>0072 + 0303</w:t>
              </w:r>
            </w:ins>
          </w:p>
        </w:tc>
        <w:tc>
          <w:tcPr>
            <w:tcW w:w="828" w:type="dxa"/>
            <w:tcBorders>
              <w:top w:val="nil"/>
              <w:left w:val="nil"/>
              <w:bottom w:val="single" w:sz="8" w:space="0" w:color="auto"/>
              <w:right w:val="single" w:sz="8" w:space="0" w:color="auto"/>
            </w:tcBorders>
            <w:shd w:val="clear" w:color="auto" w:fill="auto"/>
            <w:noWrap/>
            <w:vAlign w:val="center"/>
            <w:hideMark/>
          </w:tcPr>
          <w:p w14:paraId="1BDCCBE3" w14:textId="77777777" w:rsidR="00344EEE" w:rsidRDefault="00344EEE">
            <w:pPr>
              <w:jc w:val="center"/>
              <w:rPr>
                <w:ins w:id="1819" w:author="Author"/>
                <w:rFonts w:ascii="Calibri" w:hAnsi="Calibri" w:cs="Calibri"/>
                <w:color w:val="000000"/>
                <w:sz w:val="22"/>
                <w:szCs w:val="22"/>
              </w:rPr>
            </w:pPr>
            <w:ins w:id="1820" w:author="Author">
              <w:r>
                <w:rPr>
                  <w:rFonts w:ascii="Calibri" w:hAnsi="Calibri" w:cs="Calibri"/>
                  <w:color w:val="000000"/>
                  <w:sz w:val="22"/>
                  <w:szCs w:val="22"/>
                </w:rPr>
                <w:t>r̃</w:t>
              </w:r>
            </w:ins>
          </w:p>
        </w:tc>
        <w:tc>
          <w:tcPr>
            <w:tcW w:w="1332" w:type="dxa"/>
            <w:tcBorders>
              <w:top w:val="nil"/>
              <w:left w:val="nil"/>
              <w:bottom w:val="single" w:sz="8" w:space="0" w:color="auto"/>
              <w:right w:val="single" w:sz="8" w:space="0" w:color="auto"/>
            </w:tcBorders>
            <w:shd w:val="clear" w:color="auto" w:fill="auto"/>
            <w:noWrap/>
            <w:vAlign w:val="center"/>
            <w:hideMark/>
          </w:tcPr>
          <w:p w14:paraId="00867A04" w14:textId="77777777" w:rsidR="00344EEE" w:rsidRDefault="00344EEE">
            <w:pPr>
              <w:jc w:val="center"/>
              <w:rPr>
                <w:ins w:id="1821" w:author="Author"/>
                <w:rFonts w:ascii="Calibri" w:hAnsi="Calibri" w:cs="Calibri"/>
                <w:color w:val="000000"/>
                <w:sz w:val="22"/>
                <w:szCs w:val="22"/>
              </w:rPr>
            </w:pPr>
            <w:ins w:id="1822" w:author="Author">
              <w:r>
                <w:rPr>
                  <w:rFonts w:ascii="Calibri" w:hAnsi="Calibri" w:cs="Calibri"/>
                  <w:color w:val="000000"/>
                  <w:sz w:val="22"/>
                  <w:szCs w:val="22"/>
                </w:rPr>
                <w:t>↔</w:t>
              </w:r>
            </w:ins>
          </w:p>
        </w:tc>
        <w:tc>
          <w:tcPr>
            <w:tcW w:w="900" w:type="dxa"/>
            <w:tcBorders>
              <w:top w:val="nil"/>
              <w:left w:val="nil"/>
              <w:bottom w:val="single" w:sz="8" w:space="0" w:color="auto"/>
              <w:right w:val="single" w:sz="8" w:space="0" w:color="auto"/>
            </w:tcBorders>
            <w:shd w:val="clear" w:color="auto" w:fill="auto"/>
            <w:noWrap/>
            <w:vAlign w:val="center"/>
            <w:hideMark/>
          </w:tcPr>
          <w:p w14:paraId="4203A7EC" w14:textId="77777777" w:rsidR="00344EEE" w:rsidRDefault="00344EEE">
            <w:pPr>
              <w:jc w:val="center"/>
              <w:rPr>
                <w:ins w:id="1823" w:author="Author"/>
                <w:rFonts w:ascii="Calibri" w:hAnsi="Calibri" w:cs="Calibri"/>
                <w:color w:val="000000"/>
                <w:sz w:val="22"/>
                <w:szCs w:val="22"/>
              </w:rPr>
            </w:pPr>
            <w:ins w:id="1824" w:author="Author">
              <w:r>
                <w:rPr>
                  <w:rFonts w:ascii="Calibri" w:hAnsi="Calibri" w:cs="Calibri"/>
                  <w:color w:val="000000"/>
                  <w:sz w:val="22"/>
                  <w:szCs w:val="22"/>
                </w:rPr>
                <w:t>ř</w:t>
              </w:r>
            </w:ins>
          </w:p>
        </w:tc>
        <w:tc>
          <w:tcPr>
            <w:tcW w:w="990" w:type="dxa"/>
            <w:tcBorders>
              <w:top w:val="nil"/>
              <w:left w:val="nil"/>
              <w:bottom w:val="single" w:sz="8" w:space="0" w:color="auto"/>
              <w:right w:val="single" w:sz="8" w:space="0" w:color="auto"/>
            </w:tcBorders>
            <w:shd w:val="clear" w:color="auto" w:fill="auto"/>
            <w:vAlign w:val="center"/>
            <w:hideMark/>
          </w:tcPr>
          <w:p w14:paraId="214DD29E" w14:textId="77777777" w:rsidR="00344EEE" w:rsidRDefault="00344EEE">
            <w:pPr>
              <w:jc w:val="center"/>
              <w:rPr>
                <w:ins w:id="1825" w:author="Author"/>
                <w:rFonts w:ascii="Calibri" w:hAnsi="Calibri" w:cs="Calibri"/>
                <w:color w:val="000000"/>
                <w:sz w:val="22"/>
                <w:szCs w:val="22"/>
              </w:rPr>
            </w:pPr>
            <w:ins w:id="1826" w:author="Author">
              <w:r>
                <w:rPr>
                  <w:rFonts w:ascii="Calibri" w:hAnsi="Calibri" w:cs="Calibri"/>
                  <w:color w:val="000000"/>
                  <w:sz w:val="22"/>
                  <w:szCs w:val="22"/>
                </w:rPr>
                <w:t>0159</w:t>
              </w:r>
            </w:ins>
          </w:p>
        </w:tc>
        <w:tc>
          <w:tcPr>
            <w:tcW w:w="1938" w:type="dxa"/>
            <w:tcBorders>
              <w:top w:val="nil"/>
              <w:left w:val="nil"/>
              <w:bottom w:val="single" w:sz="8" w:space="0" w:color="auto"/>
              <w:right w:val="single" w:sz="8" w:space="0" w:color="auto"/>
            </w:tcBorders>
            <w:shd w:val="clear" w:color="auto" w:fill="auto"/>
            <w:vAlign w:val="bottom"/>
            <w:hideMark/>
          </w:tcPr>
          <w:p w14:paraId="4195BA16" w14:textId="77777777" w:rsidR="00344EEE" w:rsidRDefault="00344EEE">
            <w:pPr>
              <w:rPr>
                <w:ins w:id="1827" w:author="Author"/>
                <w:rFonts w:ascii="Calibri" w:hAnsi="Calibri" w:cs="Calibri"/>
                <w:color w:val="000000"/>
                <w:sz w:val="22"/>
                <w:szCs w:val="22"/>
              </w:rPr>
            </w:pPr>
            <w:ins w:id="1828" w:author="Author">
              <w:r>
                <w:rPr>
                  <w:rFonts w:ascii="Calibri" w:hAnsi="Calibri" w:cs="Calibri"/>
                  <w:color w:val="000000"/>
                  <w:sz w:val="22"/>
                  <w:szCs w:val="22"/>
                </w:rPr>
                <w:t>Latin Small Letter R with Macron</w:t>
              </w:r>
            </w:ins>
          </w:p>
        </w:tc>
        <w:tc>
          <w:tcPr>
            <w:tcW w:w="1212" w:type="dxa"/>
            <w:tcBorders>
              <w:top w:val="nil"/>
              <w:left w:val="nil"/>
              <w:bottom w:val="single" w:sz="8" w:space="0" w:color="auto"/>
              <w:right w:val="single" w:sz="8" w:space="0" w:color="auto"/>
            </w:tcBorders>
            <w:shd w:val="clear" w:color="auto" w:fill="auto"/>
            <w:noWrap/>
            <w:vAlign w:val="center"/>
            <w:hideMark/>
          </w:tcPr>
          <w:p w14:paraId="2810AACC" w14:textId="77777777" w:rsidR="00344EEE" w:rsidRDefault="00344EEE">
            <w:pPr>
              <w:jc w:val="center"/>
              <w:rPr>
                <w:ins w:id="1829" w:author="Author"/>
                <w:rFonts w:ascii="Calibri" w:hAnsi="Calibri" w:cs="Calibri"/>
                <w:color w:val="000000"/>
                <w:sz w:val="22"/>
                <w:szCs w:val="22"/>
              </w:rPr>
            </w:pPr>
            <w:ins w:id="1830" w:author="Author">
              <w:r>
                <w:rPr>
                  <w:rFonts w:ascii="Calibri" w:hAnsi="Calibri" w:cs="Calibri"/>
                  <w:color w:val="000000"/>
                  <w:sz w:val="22"/>
                  <w:szCs w:val="22"/>
                </w:rPr>
                <w:t>Blocked</w:t>
              </w:r>
            </w:ins>
          </w:p>
        </w:tc>
      </w:tr>
      <w:tr w:rsidR="00344EEE" w14:paraId="33BFFBB7" w14:textId="77777777" w:rsidTr="005355FE">
        <w:trPr>
          <w:trHeight w:val="695"/>
          <w:ins w:id="1831" w:author="Author"/>
        </w:trPr>
        <w:tc>
          <w:tcPr>
            <w:tcW w:w="1790" w:type="dxa"/>
            <w:tcBorders>
              <w:top w:val="nil"/>
              <w:left w:val="single" w:sz="8" w:space="0" w:color="auto"/>
              <w:bottom w:val="single" w:sz="8" w:space="0" w:color="auto"/>
              <w:right w:val="single" w:sz="8" w:space="0" w:color="auto"/>
            </w:tcBorders>
            <w:shd w:val="clear" w:color="auto" w:fill="auto"/>
            <w:vAlign w:val="bottom"/>
            <w:hideMark/>
          </w:tcPr>
          <w:p w14:paraId="7FBC2B22" w14:textId="77777777" w:rsidR="00344EEE" w:rsidRDefault="00344EEE">
            <w:pPr>
              <w:rPr>
                <w:ins w:id="1832" w:author="Author"/>
                <w:rFonts w:ascii="Calibri" w:hAnsi="Calibri" w:cs="Calibri"/>
                <w:color w:val="000000"/>
                <w:sz w:val="22"/>
                <w:szCs w:val="22"/>
              </w:rPr>
            </w:pPr>
            <w:ins w:id="1833" w:author="Author">
              <w:r>
                <w:rPr>
                  <w:rFonts w:ascii="Calibri" w:hAnsi="Calibri" w:cs="Calibri"/>
                  <w:color w:val="000000"/>
                  <w:sz w:val="22"/>
                  <w:szCs w:val="22"/>
                </w:rPr>
                <w:t>Latin Small Letter U with Tilde</w:t>
              </w:r>
            </w:ins>
          </w:p>
        </w:tc>
        <w:tc>
          <w:tcPr>
            <w:tcW w:w="900" w:type="dxa"/>
            <w:tcBorders>
              <w:top w:val="nil"/>
              <w:left w:val="nil"/>
              <w:bottom w:val="single" w:sz="8" w:space="0" w:color="auto"/>
              <w:right w:val="single" w:sz="8" w:space="0" w:color="auto"/>
            </w:tcBorders>
            <w:shd w:val="clear" w:color="auto" w:fill="auto"/>
            <w:vAlign w:val="center"/>
            <w:hideMark/>
          </w:tcPr>
          <w:p w14:paraId="70CFB77A" w14:textId="77777777" w:rsidR="00344EEE" w:rsidRDefault="00344EEE">
            <w:pPr>
              <w:jc w:val="center"/>
              <w:rPr>
                <w:ins w:id="1834" w:author="Author"/>
                <w:rFonts w:ascii="Calibri" w:hAnsi="Calibri" w:cs="Calibri"/>
                <w:color w:val="000000"/>
                <w:sz w:val="22"/>
                <w:szCs w:val="22"/>
              </w:rPr>
            </w:pPr>
            <w:ins w:id="1835" w:author="Author">
              <w:r>
                <w:rPr>
                  <w:rFonts w:ascii="Calibri" w:hAnsi="Calibri" w:cs="Calibri"/>
                  <w:color w:val="000000"/>
                  <w:sz w:val="22"/>
                  <w:szCs w:val="22"/>
                </w:rPr>
                <w:t>0169</w:t>
              </w:r>
            </w:ins>
          </w:p>
        </w:tc>
        <w:tc>
          <w:tcPr>
            <w:tcW w:w="828" w:type="dxa"/>
            <w:tcBorders>
              <w:top w:val="nil"/>
              <w:left w:val="nil"/>
              <w:bottom w:val="single" w:sz="8" w:space="0" w:color="auto"/>
              <w:right w:val="single" w:sz="8" w:space="0" w:color="auto"/>
            </w:tcBorders>
            <w:shd w:val="clear" w:color="auto" w:fill="auto"/>
            <w:noWrap/>
            <w:vAlign w:val="center"/>
            <w:hideMark/>
          </w:tcPr>
          <w:p w14:paraId="6BBEB489" w14:textId="77777777" w:rsidR="00344EEE" w:rsidRDefault="00344EEE">
            <w:pPr>
              <w:jc w:val="center"/>
              <w:rPr>
                <w:ins w:id="1836" w:author="Author"/>
                <w:rFonts w:ascii="Calibri" w:hAnsi="Calibri" w:cs="Calibri"/>
                <w:color w:val="000000"/>
                <w:sz w:val="22"/>
                <w:szCs w:val="22"/>
              </w:rPr>
            </w:pPr>
            <w:ins w:id="1837" w:author="Author">
              <w:r>
                <w:rPr>
                  <w:rFonts w:ascii="Calibri" w:hAnsi="Calibri" w:cs="Calibri"/>
                  <w:color w:val="000000"/>
                  <w:sz w:val="22"/>
                  <w:szCs w:val="22"/>
                </w:rPr>
                <w:t>ũ</w:t>
              </w:r>
            </w:ins>
          </w:p>
        </w:tc>
        <w:tc>
          <w:tcPr>
            <w:tcW w:w="1332" w:type="dxa"/>
            <w:tcBorders>
              <w:top w:val="nil"/>
              <w:left w:val="nil"/>
              <w:bottom w:val="single" w:sz="8" w:space="0" w:color="auto"/>
              <w:right w:val="single" w:sz="8" w:space="0" w:color="auto"/>
            </w:tcBorders>
            <w:shd w:val="clear" w:color="auto" w:fill="auto"/>
            <w:noWrap/>
            <w:vAlign w:val="center"/>
            <w:hideMark/>
          </w:tcPr>
          <w:p w14:paraId="0E20D74C" w14:textId="77777777" w:rsidR="00344EEE" w:rsidRDefault="00344EEE">
            <w:pPr>
              <w:jc w:val="center"/>
              <w:rPr>
                <w:ins w:id="1838" w:author="Author"/>
                <w:rFonts w:ascii="Calibri" w:hAnsi="Calibri" w:cs="Calibri"/>
                <w:color w:val="000000"/>
                <w:sz w:val="22"/>
                <w:szCs w:val="22"/>
              </w:rPr>
            </w:pPr>
            <w:ins w:id="1839" w:author="Author">
              <w:r>
                <w:rPr>
                  <w:rFonts w:ascii="Calibri" w:hAnsi="Calibri" w:cs="Calibri"/>
                  <w:color w:val="000000"/>
                  <w:sz w:val="22"/>
                  <w:szCs w:val="22"/>
                </w:rPr>
                <w:t>↔</w:t>
              </w:r>
            </w:ins>
          </w:p>
        </w:tc>
        <w:tc>
          <w:tcPr>
            <w:tcW w:w="900" w:type="dxa"/>
            <w:tcBorders>
              <w:top w:val="nil"/>
              <w:left w:val="nil"/>
              <w:bottom w:val="single" w:sz="8" w:space="0" w:color="auto"/>
              <w:right w:val="single" w:sz="8" w:space="0" w:color="auto"/>
            </w:tcBorders>
            <w:shd w:val="clear" w:color="auto" w:fill="auto"/>
            <w:noWrap/>
            <w:vAlign w:val="center"/>
            <w:hideMark/>
          </w:tcPr>
          <w:p w14:paraId="1CF024E6" w14:textId="77777777" w:rsidR="00344EEE" w:rsidRDefault="00344EEE">
            <w:pPr>
              <w:jc w:val="center"/>
              <w:rPr>
                <w:ins w:id="1840" w:author="Author"/>
                <w:rFonts w:ascii="Calibri" w:hAnsi="Calibri" w:cs="Calibri"/>
                <w:color w:val="000000"/>
                <w:sz w:val="22"/>
                <w:szCs w:val="22"/>
              </w:rPr>
            </w:pPr>
            <w:ins w:id="1841" w:author="Author">
              <w:r>
                <w:rPr>
                  <w:rFonts w:ascii="Calibri" w:hAnsi="Calibri" w:cs="Calibri"/>
                  <w:color w:val="000000"/>
                  <w:sz w:val="22"/>
                  <w:szCs w:val="22"/>
                </w:rPr>
                <w:t>ū</w:t>
              </w:r>
            </w:ins>
          </w:p>
        </w:tc>
        <w:tc>
          <w:tcPr>
            <w:tcW w:w="990" w:type="dxa"/>
            <w:tcBorders>
              <w:top w:val="nil"/>
              <w:left w:val="nil"/>
              <w:bottom w:val="single" w:sz="8" w:space="0" w:color="auto"/>
              <w:right w:val="single" w:sz="8" w:space="0" w:color="auto"/>
            </w:tcBorders>
            <w:shd w:val="clear" w:color="auto" w:fill="auto"/>
            <w:noWrap/>
            <w:vAlign w:val="center"/>
            <w:hideMark/>
          </w:tcPr>
          <w:p w14:paraId="43C45E6D" w14:textId="77777777" w:rsidR="00344EEE" w:rsidRDefault="00344EEE">
            <w:pPr>
              <w:jc w:val="center"/>
              <w:rPr>
                <w:ins w:id="1842" w:author="Author"/>
                <w:rFonts w:ascii="Calibri" w:hAnsi="Calibri" w:cs="Calibri"/>
                <w:color w:val="000000"/>
                <w:sz w:val="22"/>
                <w:szCs w:val="22"/>
              </w:rPr>
            </w:pPr>
            <w:ins w:id="1843" w:author="Author">
              <w:r>
                <w:rPr>
                  <w:rFonts w:ascii="Calibri" w:hAnsi="Calibri" w:cs="Calibri"/>
                  <w:color w:val="000000"/>
                  <w:sz w:val="22"/>
                  <w:szCs w:val="22"/>
                </w:rPr>
                <w:t>016B</w:t>
              </w:r>
            </w:ins>
          </w:p>
        </w:tc>
        <w:tc>
          <w:tcPr>
            <w:tcW w:w="1938" w:type="dxa"/>
            <w:tcBorders>
              <w:top w:val="nil"/>
              <w:left w:val="nil"/>
              <w:bottom w:val="single" w:sz="8" w:space="0" w:color="auto"/>
              <w:right w:val="single" w:sz="8" w:space="0" w:color="auto"/>
            </w:tcBorders>
            <w:shd w:val="clear" w:color="auto" w:fill="auto"/>
            <w:vAlign w:val="bottom"/>
            <w:hideMark/>
          </w:tcPr>
          <w:p w14:paraId="5F675164" w14:textId="77777777" w:rsidR="00344EEE" w:rsidRDefault="00344EEE">
            <w:pPr>
              <w:rPr>
                <w:ins w:id="1844" w:author="Author"/>
                <w:rFonts w:ascii="Calibri" w:hAnsi="Calibri" w:cs="Calibri"/>
                <w:color w:val="000000"/>
                <w:sz w:val="22"/>
                <w:szCs w:val="22"/>
              </w:rPr>
            </w:pPr>
            <w:ins w:id="1845" w:author="Author">
              <w:r>
                <w:rPr>
                  <w:rFonts w:ascii="Calibri" w:hAnsi="Calibri" w:cs="Calibri"/>
                  <w:color w:val="000000"/>
                  <w:sz w:val="22"/>
                  <w:szCs w:val="22"/>
                </w:rPr>
                <w:t>Latin Small Letter U with Macron</w:t>
              </w:r>
            </w:ins>
          </w:p>
        </w:tc>
        <w:tc>
          <w:tcPr>
            <w:tcW w:w="1212" w:type="dxa"/>
            <w:tcBorders>
              <w:top w:val="nil"/>
              <w:left w:val="nil"/>
              <w:bottom w:val="single" w:sz="8" w:space="0" w:color="auto"/>
              <w:right w:val="single" w:sz="8" w:space="0" w:color="auto"/>
            </w:tcBorders>
            <w:shd w:val="clear" w:color="auto" w:fill="auto"/>
            <w:noWrap/>
            <w:vAlign w:val="center"/>
            <w:hideMark/>
          </w:tcPr>
          <w:p w14:paraId="19AA4258" w14:textId="77777777" w:rsidR="00344EEE" w:rsidRDefault="00344EEE">
            <w:pPr>
              <w:jc w:val="center"/>
              <w:rPr>
                <w:ins w:id="1846" w:author="Author"/>
                <w:rFonts w:ascii="Calibri" w:hAnsi="Calibri" w:cs="Calibri"/>
                <w:color w:val="000000"/>
                <w:sz w:val="22"/>
                <w:szCs w:val="22"/>
              </w:rPr>
            </w:pPr>
            <w:ins w:id="1847" w:author="Author">
              <w:r>
                <w:rPr>
                  <w:rFonts w:ascii="Calibri" w:hAnsi="Calibri" w:cs="Calibri"/>
                  <w:color w:val="000000"/>
                  <w:sz w:val="22"/>
                  <w:szCs w:val="22"/>
                </w:rPr>
                <w:t>Blocked</w:t>
              </w:r>
            </w:ins>
          </w:p>
        </w:tc>
      </w:tr>
    </w:tbl>
    <w:p w14:paraId="67287BD6" w14:textId="77777777" w:rsidR="00344EEE" w:rsidRDefault="00344EEE" w:rsidP="00BA0ED8">
      <w:pPr>
        <w:rPr>
          <w:ins w:id="1848" w:author="Author"/>
          <w:rFonts w:asciiTheme="majorHAnsi" w:eastAsia="Calibri" w:hAnsiTheme="majorHAnsi" w:cstheme="majorHAnsi"/>
        </w:rPr>
      </w:pPr>
    </w:p>
    <w:p w14:paraId="1723B136" w14:textId="77777777" w:rsidR="00344EEE" w:rsidRDefault="005355FE" w:rsidP="00BA0ED8">
      <w:pPr>
        <w:rPr>
          <w:ins w:id="1849" w:author="Author"/>
          <w:rFonts w:asciiTheme="majorHAnsi" w:eastAsia="Calibri" w:hAnsiTheme="majorHAnsi" w:cstheme="majorHAnsi"/>
        </w:rPr>
      </w:pPr>
      <w:ins w:id="1850" w:author="Author">
        <w:r>
          <w:rPr>
            <w:rFonts w:asciiTheme="majorHAnsi" w:eastAsia="Calibri" w:hAnsiTheme="majorHAnsi" w:cstheme="majorHAnsi"/>
          </w:rPr>
          <w:t xml:space="preserve">6.5.3 </w:t>
        </w:r>
      </w:ins>
    </w:p>
    <w:p w14:paraId="4F5230BE" w14:textId="77777777" w:rsidR="00DD6F8D" w:rsidRDefault="00DD6F8D" w:rsidP="00BA0ED8">
      <w:pPr>
        <w:rPr>
          <w:ins w:id="1851" w:author="Author"/>
          <w:rFonts w:asciiTheme="majorHAnsi" w:eastAsia="Calibri" w:hAnsiTheme="majorHAnsi" w:cstheme="majorHAnsi"/>
        </w:rPr>
      </w:pPr>
    </w:p>
    <w:p w14:paraId="1F24D7D8" w14:textId="77777777" w:rsidR="00D96D6F" w:rsidRDefault="00D96D6F" w:rsidP="00BA0ED8">
      <w:pPr>
        <w:rPr>
          <w:ins w:id="1852" w:author="Author"/>
          <w:rFonts w:asciiTheme="majorHAnsi" w:eastAsia="Calibri" w:hAnsiTheme="majorHAnsi" w:cstheme="majorHAnsi"/>
        </w:rPr>
      </w:pPr>
    </w:p>
    <w:p w14:paraId="637945BE" w14:textId="77777777" w:rsidR="00D96D6F" w:rsidRPr="00932256" w:rsidRDefault="00D96D6F" w:rsidP="00BA0ED8">
      <w:pPr>
        <w:rPr>
          <w:ins w:id="1853" w:author="Author"/>
          <w:rFonts w:asciiTheme="majorHAnsi" w:eastAsia="Calibri" w:hAnsiTheme="majorHAnsi" w:cstheme="majorHAnsi"/>
        </w:rPr>
      </w:pPr>
    </w:p>
    <w:p w14:paraId="18FB8BE2" w14:textId="3E7586C8" w:rsidR="00347CFE" w:rsidRPr="00932256" w:rsidRDefault="00FE5DC0" w:rsidP="00BA0ED8">
      <w:pPr>
        <w:pStyle w:val="Heading2"/>
        <w:rPr>
          <w:rFonts w:asciiTheme="majorHAnsi" w:hAnsiTheme="majorHAnsi" w:cstheme="majorHAnsi"/>
        </w:rPr>
      </w:pPr>
      <w:bookmarkStart w:id="1854" w:name="_Toc26301482"/>
      <w:ins w:id="1855" w:author="Author">
        <w:r w:rsidRPr="00932256">
          <w:rPr>
            <w:rFonts w:asciiTheme="majorHAnsi" w:hAnsiTheme="majorHAnsi" w:cstheme="majorHAnsi"/>
          </w:rPr>
          <w:t>6.</w:t>
        </w:r>
        <w:r w:rsidR="00ED2293">
          <w:rPr>
            <w:rFonts w:asciiTheme="majorHAnsi" w:hAnsiTheme="majorHAnsi" w:cstheme="majorHAnsi"/>
          </w:rPr>
          <w:t>6</w:t>
        </w:r>
      </w:ins>
      <w:bookmarkStart w:id="1856" w:name="3l18frh" w:colFirst="0" w:colLast="0"/>
      <w:bookmarkStart w:id="1857" w:name="_Toc25676978"/>
      <w:bookmarkEnd w:id="1856"/>
      <w:del w:id="1858" w:author="Author">
        <w:r w:rsidRPr="00932256">
          <w:rPr>
            <w:rFonts w:asciiTheme="majorHAnsi" w:hAnsiTheme="majorHAnsi" w:cstheme="majorHAnsi"/>
          </w:rPr>
          <w:delText>6.7</w:delText>
        </w:r>
      </w:del>
      <w:r w:rsidRPr="00932256">
        <w:rPr>
          <w:rFonts w:asciiTheme="majorHAnsi" w:hAnsiTheme="majorHAnsi" w:cstheme="majorHAnsi"/>
        </w:rPr>
        <w:tab/>
        <w:t>Other Considerations for Variant Analysis</w:t>
      </w:r>
      <w:bookmarkEnd w:id="1854"/>
      <w:bookmarkEnd w:id="1857"/>
    </w:p>
    <w:p w14:paraId="60B7FCDC" w14:textId="77777777" w:rsidR="00736606" w:rsidRPr="00932256" w:rsidRDefault="00736606" w:rsidP="0049256C">
      <w:pPr>
        <w:rPr>
          <w:rFonts w:asciiTheme="majorHAnsi" w:eastAsia="Calibri" w:hAnsiTheme="majorHAnsi" w:cstheme="majorHAnsi"/>
        </w:rPr>
      </w:pPr>
    </w:p>
    <w:p w14:paraId="05321228" w14:textId="708DD567" w:rsidR="0049256C" w:rsidRPr="00932256" w:rsidRDefault="00AF6850" w:rsidP="0049256C">
      <w:pPr>
        <w:rPr>
          <w:rFonts w:asciiTheme="majorHAnsi" w:eastAsia="Calibri" w:hAnsiTheme="majorHAnsi" w:cstheme="majorHAnsi"/>
        </w:rPr>
      </w:pPr>
      <w:r w:rsidRPr="00932256">
        <w:rPr>
          <w:rFonts w:asciiTheme="majorHAnsi" w:eastAsia="Calibri" w:hAnsiTheme="majorHAnsi" w:cstheme="majorHAnsi"/>
        </w:rPr>
        <w:t xml:space="preserve">Apart from cross-script variants and in-script variants, Latin GP has also considered three other potential security risks, which could affect the safety and stability of the root zone, namely the </w:t>
      </w:r>
      <w:r w:rsidR="0049256C" w:rsidRPr="00932256">
        <w:rPr>
          <w:rFonts w:asciiTheme="majorHAnsi" w:eastAsia="Calibri" w:hAnsiTheme="majorHAnsi" w:cstheme="majorHAnsi"/>
        </w:rPr>
        <w:t xml:space="preserve">effect of URL </w:t>
      </w:r>
      <w:r w:rsidR="0049256C" w:rsidRPr="00932256">
        <w:rPr>
          <w:rFonts w:asciiTheme="majorHAnsi" w:eastAsia="Calibri" w:hAnsiTheme="majorHAnsi" w:cstheme="majorHAnsi"/>
        </w:rPr>
        <w:lastRenderedPageBreak/>
        <w:t xml:space="preserve">underlining, </w:t>
      </w:r>
      <w:r w:rsidR="00EF4FE1" w:rsidRPr="00932256">
        <w:rPr>
          <w:rFonts w:asciiTheme="majorHAnsi" w:eastAsia="Calibri" w:hAnsiTheme="majorHAnsi" w:cstheme="majorHAnsi"/>
        </w:rPr>
        <w:t>full compliance with IDNA 2003 but not IDNA 2008</w:t>
      </w:r>
      <w:r w:rsidR="009B5C8E" w:rsidRPr="00932256">
        <w:rPr>
          <w:rFonts w:asciiTheme="majorHAnsi" w:eastAsia="Calibri" w:hAnsiTheme="majorHAnsi" w:cstheme="majorHAnsi"/>
        </w:rPr>
        <w:t xml:space="preserve">, </w:t>
      </w:r>
      <w:ins w:id="1859" w:author="Author">
        <w:r w:rsidR="00BC30E5">
          <w:rPr>
            <w:rFonts w:asciiTheme="majorHAnsi" w:eastAsia="Calibri" w:hAnsiTheme="majorHAnsi" w:cstheme="majorHAnsi"/>
          </w:rPr>
          <w:t>and</w:t>
        </w:r>
      </w:ins>
      <w:del w:id="1860" w:author="Author">
        <w:r w:rsidR="009B5C8E" w:rsidRPr="00932256">
          <w:rPr>
            <w:rFonts w:asciiTheme="majorHAnsi" w:eastAsia="Calibri" w:hAnsiTheme="majorHAnsi" w:cstheme="majorHAnsi"/>
          </w:rPr>
          <w:delText>as well as</w:delText>
        </w:r>
      </w:del>
      <w:r w:rsidR="009B5C8E" w:rsidRPr="00932256">
        <w:rPr>
          <w:rFonts w:asciiTheme="majorHAnsi" w:eastAsia="Calibri" w:hAnsiTheme="majorHAnsi" w:cstheme="majorHAnsi"/>
        </w:rPr>
        <w:t xml:space="preserve"> generic shapes of glyphs across related and unrelated scripts in [MSR]. The results of that </w:t>
      </w:r>
      <w:r w:rsidR="002E12CB" w:rsidRPr="00932256">
        <w:rPr>
          <w:rFonts w:asciiTheme="majorHAnsi" w:eastAsia="Calibri" w:hAnsiTheme="majorHAnsi" w:cstheme="majorHAnsi"/>
        </w:rPr>
        <w:t>a</w:t>
      </w:r>
      <w:r w:rsidR="00763CBB" w:rsidRPr="00932256">
        <w:rPr>
          <w:rFonts w:asciiTheme="majorHAnsi" w:eastAsia="Calibri" w:hAnsiTheme="majorHAnsi" w:cstheme="majorHAnsi"/>
        </w:rPr>
        <w:t>n</w:t>
      </w:r>
      <w:r w:rsidR="002E12CB" w:rsidRPr="00932256">
        <w:rPr>
          <w:rFonts w:asciiTheme="majorHAnsi" w:eastAsia="Calibri" w:hAnsiTheme="majorHAnsi" w:cstheme="majorHAnsi"/>
        </w:rPr>
        <w:t xml:space="preserve">alysis </w:t>
      </w:r>
      <w:ins w:id="1861" w:author="Author">
        <w:r w:rsidR="001D18A5">
          <w:rPr>
            <w:rFonts w:asciiTheme="majorHAnsi" w:eastAsia="Calibri" w:hAnsiTheme="majorHAnsi" w:cstheme="majorHAnsi"/>
          </w:rPr>
          <w:t>are</w:t>
        </w:r>
      </w:ins>
      <w:del w:id="1862" w:author="Author">
        <w:r w:rsidR="002E12CB" w:rsidRPr="00932256">
          <w:rPr>
            <w:rFonts w:asciiTheme="majorHAnsi" w:eastAsia="Calibri" w:hAnsiTheme="majorHAnsi" w:cstheme="majorHAnsi"/>
          </w:rPr>
          <w:delText>is</w:delText>
        </w:r>
      </w:del>
      <w:r w:rsidR="002E12CB" w:rsidRPr="00932256">
        <w:rPr>
          <w:rFonts w:asciiTheme="majorHAnsi" w:eastAsia="Calibri" w:hAnsiTheme="majorHAnsi" w:cstheme="majorHAnsi"/>
        </w:rPr>
        <w:t xml:space="preserve"> su</w:t>
      </w:r>
      <w:r w:rsidR="00763CBB" w:rsidRPr="00932256">
        <w:rPr>
          <w:rFonts w:asciiTheme="majorHAnsi" w:eastAsia="Calibri" w:hAnsiTheme="majorHAnsi" w:cstheme="majorHAnsi"/>
        </w:rPr>
        <w:t xml:space="preserve">mmarized </w:t>
      </w:r>
      <w:r w:rsidR="002E12CB" w:rsidRPr="00932256">
        <w:rPr>
          <w:rFonts w:asciiTheme="majorHAnsi" w:eastAsia="Calibri" w:hAnsiTheme="majorHAnsi" w:cstheme="majorHAnsi"/>
        </w:rPr>
        <w:t xml:space="preserve">in </w:t>
      </w:r>
      <w:ins w:id="1863" w:author="Author">
        <w:r w:rsidR="002E12CB" w:rsidRPr="00932256">
          <w:rPr>
            <w:rFonts w:asciiTheme="majorHAnsi" w:eastAsia="Calibri" w:hAnsiTheme="majorHAnsi" w:cstheme="majorHAnsi"/>
          </w:rPr>
          <w:t>th</w:t>
        </w:r>
        <w:r w:rsidR="00BC30E5">
          <w:rPr>
            <w:rFonts w:asciiTheme="majorHAnsi" w:eastAsia="Calibri" w:hAnsiTheme="majorHAnsi" w:cstheme="majorHAnsi"/>
          </w:rPr>
          <w:t>is</w:t>
        </w:r>
      </w:ins>
      <w:del w:id="1864" w:author="Author">
        <w:r w:rsidR="002E12CB" w:rsidRPr="00932256">
          <w:rPr>
            <w:rFonts w:asciiTheme="majorHAnsi" w:eastAsia="Calibri" w:hAnsiTheme="majorHAnsi" w:cstheme="majorHAnsi"/>
          </w:rPr>
          <w:delText>the pre</w:delText>
        </w:r>
        <w:r w:rsidR="00763CBB" w:rsidRPr="00932256">
          <w:rPr>
            <w:rFonts w:asciiTheme="majorHAnsi" w:eastAsia="Calibri" w:hAnsiTheme="majorHAnsi" w:cstheme="majorHAnsi"/>
          </w:rPr>
          <w:delText>sent</w:delText>
        </w:r>
      </w:del>
      <w:r w:rsidR="00763CBB" w:rsidRPr="00932256">
        <w:rPr>
          <w:rFonts w:asciiTheme="majorHAnsi" w:eastAsia="Calibri" w:hAnsiTheme="majorHAnsi" w:cstheme="majorHAnsi"/>
        </w:rPr>
        <w:t xml:space="preserve"> section, with details of the analysis presented in Appendix D.</w:t>
      </w:r>
    </w:p>
    <w:p w14:paraId="6CEF2CB8" w14:textId="77777777" w:rsidR="0049256C" w:rsidRPr="00932256" w:rsidRDefault="0049256C" w:rsidP="00BA0ED8">
      <w:pPr>
        <w:rPr>
          <w:rFonts w:asciiTheme="majorHAnsi" w:eastAsia="Calibri" w:hAnsiTheme="majorHAnsi" w:cstheme="majorHAnsi"/>
        </w:rPr>
      </w:pPr>
    </w:p>
    <w:p w14:paraId="2E9384C8" w14:textId="0C40CB14" w:rsidR="002320E6" w:rsidRPr="00932256" w:rsidRDefault="0049256C">
      <w:pPr>
        <w:pStyle w:val="Heading3"/>
        <w:rPr>
          <w:rFonts w:asciiTheme="majorHAnsi" w:hAnsiTheme="majorHAnsi" w:cstheme="majorHAnsi"/>
        </w:rPr>
      </w:pPr>
      <w:bookmarkStart w:id="1865" w:name="_Toc25676979"/>
      <w:bookmarkStart w:id="1866" w:name="_Toc26301483"/>
      <w:r w:rsidRPr="00932256">
        <w:rPr>
          <w:rFonts w:asciiTheme="majorHAnsi" w:hAnsiTheme="majorHAnsi" w:cstheme="majorHAnsi"/>
        </w:rPr>
        <w:t>6.</w:t>
      </w:r>
      <w:ins w:id="1867" w:author="Author">
        <w:r w:rsidR="00ED2293">
          <w:rPr>
            <w:rFonts w:asciiTheme="majorHAnsi" w:hAnsiTheme="majorHAnsi" w:cstheme="majorHAnsi"/>
          </w:rPr>
          <w:t>6</w:t>
        </w:r>
      </w:ins>
      <w:del w:id="1868" w:author="Author">
        <w:r w:rsidRPr="00932256">
          <w:rPr>
            <w:rFonts w:asciiTheme="majorHAnsi" w:hAnsiTheme="majorHAnsi" w:cstheme="majorHAnsi"/>
          </w:rPr>
          <w:delText>7</w:delText>
        </w:r>
      </w:del>
      <w:r w:rsidRPr="00932256">
        <w:rPr>
          <w:rFonts w:asciiTheme="majorHAnsi" w:hAnsiTheme="majorHAnsi" w:cstheme="majorHAnsi"/>
        </w:rPr>
        <w:t>.1</w:t>
      </w:r>
      <w:r w:rsidR="00512E2C" w:rsidRPr="00932256">
        <w:rPr>
          <w:rFonts w:asciiTheme="majorHAnsi" w:hAnsiTheme="majorHAnsi" w:cstheme="majorHAnsi"/>
        </w:rPr>
        <w:tab/>
      </w:r>
      <w:r w:rsidR="00FE5DC0" w:rsidRPr="00932256">
        <w:rPr>
          <w:rFonts w:asciiTheme="majorHAnsi" w:hAnsiTheme="majorHAnsi" w:cstheme="majorHAnsi"/>
        </w:rPr>
        <w:t>URL Underlining</w:t>
      </w:r>
      <w:bookmarkEnd w:id="1865"/>
      <w:bookmarkEnd w:id="1866"/>
    </w:p>
    <w:p w14:paraId="6C59C2E5" w14:textId="77777777" w:rsidR="00347CFE" w:rsidRPr="00932256" w:rsidRDefault="00347CFE">
      <w:pPr>
        <w:rPr>
          <w:rFonts w:asciiTheme="majorHAnsi" w:eastAsia="Calibri" w:hAnsiTheme="majorHAnsi" w:cstheme="majorHAnsi"/>
        </w:rPr>
      </w:pPr>
    </w:p>
    <w:p w14:paraId="4A96CE04" w14:textId="2CBB7F15" w:rsidR="00E6084D" w:rsidRPr="00932256" w:rsidRDefault="00E6084D">
      <w:pPr>
        <w:rPr>
          <w:rFonts w:asciiTheme="majorHAnsi" w:eastAsia="Calibri" w:hAnsiTheme="majorHAnsi" w:cstheme="majorHAnsi"/>
        </w:rPr>
      </w:pPr>
      <w:r w:rsidRPr="00932256">
        <w:rPr>
          <w:rFonts w:asciiTheme="majorHAnsi" w:eastAsia="Calibri" w:hAnsiTheme="majorHAnsi" w:cstheme="majorHAnsi"/>
        </w:rPr>
        <w:t>I</w:t>
      </w:r>
      <w:r w:rsidR="00810A8C" w:rsidRPr="00932256">
        <w:rPr>
          <w:rFonts w:asciiTheme="majorHAnsi" w:eastAsia="Calibri" w:hAnsiTheme="majorHAnsi" w:cstheme="majorHAnsi"/>
        </w:rPr>
        <w:t xml:space="preserve">n their communique </w:t>
      </w:r>
      <w:r w:rsidR="00285F5B" w:rsidRPr="00932256">
        <w:rPr>
          <w:rFonts w:asciiTheme="majorHAnsi" w:eastAsia="Calibri" w:hAnsiTheme="majorHAnsi" w:cstheme="majorHAnsi"/>
        </w:rPr>
        <w:t xml:space="preserve">by email </w:t>
      </w:r>
      <w:r w:rsidR="00810A8C" w:rsidRPr="00932256">
        <w:rPr>
          <w:rFonts w:asciiTheme="majorHAnsi" w:eastAsia="Calibri" w:hAnsiTheme="majorHAnsi" w:cstheme="majorHAnsi"/>
        </w:rPr>
        <w:t xml:space="preserve">from </w:t>
      </w:r>
      <w:r w:rsidR="00A20CF9" w:rsidRPr="00932256">
        <w:rPr>
          <w:rFonts w:asciiTheme="majorHAnsi" w:eastAsia="Calibri" w:hAnsiTheme="majorHAnsi" w:cstheme="majorHAnsi"/>
        </w:rPr>
        <w:t>August 29, 2018,</w:t>
      </w:r>
      <w:r w:rsidR="0026697A" w:rsidRPr="00932256">
        <w:rPr>
          <w:rFonts w:asciiTheme="majorHAnsi" w:eastAsia="Calibri" w:hAnsiTheme="majorHAnsi" w:cstheme="majorHAnsi"/>
        </w:rPr>
        <w:t xml:space="preserve"> the</w:t>
      </w:r>
      <w:r w:rsidR="00A20CF9" w:rsidRPr="00932256">
        <w:rPr>
          <w:rFonts w:asciiTheme="majorHAnsi" w:eastAsia="Calibri" w:hAnsiTheme="majorHAnsi" w:cstheme="majorHAnsi"/>
        </w:rPr>
        <w:t xml:space="preserve"> </w:t>
      </w:r>
      <w:r w:rsidR="00946863" w:rsidRPr="00932256">
        <w:rPr>
          <w:rFonts w:asciiTheme="majorHAnsi" w:eastAsia="Calibri" w:hAnsiTheme="majorHAnsi" w:cstheme="majorHAnsi"/>
        </w:rPr>
        <w:t>I</w:t>
      </w:r>
      <w:r w:rsidRPr="00932256">
        <w:rPr>
          <w:rFonts w:asciiTheme="majorHAnsi" w:eastAsia="Calibri" w:hAnsiTheme="majorHAnsi" w:cstheme="majorHAnsi"/>
        </w:rPr>
        <w:t xml:space="preserve">ntegration Panel </w:t>
      </w:r>
      <w:r w:rsidR="00810A8C" w:rsidRPr="00932256">
        <w:rPr>
          <w:rFonts w:asciiTheme="majorHAnsi" w:eastAsia="Calibri" w:hAnsiTheme="majorHAnsi" w:cstheme="majorHAnsi"/>
        </w:rPr>
        <w:t>highlighted recent security risks based on the underlining of labels in URL</w:t>
      </w:r>
      <w:r w:rsidR="00285F5B" w:rsidRPr="00932256">
        <w:rPr>
          <w:rFonts w:asciiTheme="majorHAnsi" w:eastAsia="Calibri" w:hAnsiTheme="majorHAnsi" w:cstheme="majorHAnsi"/>
        </w:rPr>
        <w:t>s</w:t>
      </w:r>
      <w:r w:rsidR="00810A8C" w:rsidRPr="00932256">
        <w:rPr>
          <w:rFonts w:asciiTheme="majorHAnsi" w:eastAsia="Calibri" w:hAnsiTheme="majorHAnsi" w:cstheme="majorHAnsi"/>
        </w:rPr>
        <w:t>, which may obfuscate modifiers below</w:t>
      </w:r>
      <w:r w:rsidR="00773272" w:rsidRPr="00932256">
        <w:rPr>
          <w:rFonts w:asciiTheme="majorHAnsi" w:eastAsia="Calibri" w:hAnsiTheme="majorHAnsi" w:cstheme="majorHAnsi"/>
        </w:rPr>
        <w:t xml:space="preserve"> or near the baseline</w:t>
      </w:r>
      <w:ins w:id="1869" w:author="Author">
        <w:r w:rsidR="001D18A5">
          <w:rPr>
            <w:rFonts w:asciiTheme="majorHAnsi" w:eastAsia="Calibri" w:hAnsiTheme="majorHAnsi" w:cstheme="majorHAnsi"/>
          </w:rPr>
          <w:t>.  The IP</w:t>
        </w:r>
      </w:ins>
      <w:del w:id="1870" w:author="Author">
        <w:r w:rsidR="0044454E" w:rsidRPr="00932256">
          <w:rPr>
            <w:rFonts w:asciiTheme="majorHAnsi" w:eastAsia="Calibri" w:hAnsiTheme="majorHAnsi" w:cstheme="majorHAnsi"/>
          </w:rPr>
          <w:delText>, and</w:delText>
        </w:r>
      </w:del>
      <w:r w:rsidR="0044454E" w:rsidRPr="00932256">
        <w:rPr>
          <w:rFonts w:asciiTheme="majorHAnsi" w:eastAsia="Calibri" w:hAnsiTheme="majorHAnsi" w:cstheme="majorHAnsi"/>
        </w:rPr>
        <w:t xml:space="preserve"> asked the GP to take such risks into </w:t>
      </w:r>
      <w:proofErr w:type="gramStart"/>
      <w:r w:rsidR="0044454E" w:rsidRPr="00932256">
        <w:rPr>
          <w:rFonts w:asciiTheme="majorHAnsi" w:eastAsia="Calibri" w:hAnsiTheme="majorHAnsi" w:cstheme="majorHAnsi"/>
        </w:rPr>
        <w:t>particular consideration</w:t>
      </w:r>
      <w:proofErr w:type="gramEnd"/>
      <w:r w:rsidR="00773272" w:rsidRPr="00932256">
        <w:rPr>
          <w:rFonts w:asciiTheme="majorHAnsi" w:eastAsia="Calibri" w:hAnsiTheme="majorHAnsi" w:cstheme="majorHAnsi"/>
        </w:rPr>
        <w:t>:</w:t>
      </w:r>
    </w:p>
    <w:p w14:paraId="166A4EFD" w14:textId="77777777" w:rsidR="00773272" w:rsidRPr="00932256" w:rsidRDefault="00773272">
      <w:pPr>
        <w:rPr>
          <w:rFonts w:asciiTheme="majorHAnsi" w:eastAsia="Calibri" w:hAnsiTheme="majorHAnsi" w:cstheme="majorHAnsi"/>
        </w:rPr>
      </w:pPr>
    </w:p>
    <w:p w14:paraId="07650A18" w14:textId="300700AD" w:rsidR="006C11E8" w:rsidRPr="00932256" w:rsidRDefault="006C11E8" w:rsidP="006C11E8">
      <w:pPr>
        <w:rPr>
          <w:rFonts w:asciiTheme="majorHAnsi" w:eastAsia="Calibri" w:hAnsiTheme="majorHAnsi" w:cstheme="majorHAnsi"/>
        </w:rPr>
      </w:pPr>
      <w:r w:rsidRPr="00932256">
        <w:rPr>
          <w:rFonts w:asciiTheme="majorHAnsi" w:eastAsia="Calibri" w:hAnsiTheme="majorHAnsi" w:cstheme="majorHAnsi"/>
        </w:rPr>
        <w:t>“</w:t>
      </w:r>
      <w:r w:rsidR="00773272" w:rsidRPr="00932256">
        <w:rPr>
          <w:rFonts w:asciiTheme="majorHAnsi" w:eastAsia="Calibri" w:hAnsiTheme="majorHAnsi" w:cstheme="majorHAnsi"/>
        </w:rPr>
        <w:t xml:space="preserve">There are recent and widely published examples of phishing attacks using Latin IDNs in which the key features involved were diacritics below the letter. </w:t>
      </w:r>
      <w:r w:rsidR="00071C1B" w:rsidRPr="00932256">
        <w:rPr>
          <w:rFonts w:asciiTheme="majorHAnsi" w:eastAsia="Calibri" w:hAnsiTheme="majorHAnsi" w:cstheme="majorHAnsi"/>
        </w:rPr>
        <w:t>[…]</w:t>
      </w:r>
      <w:r w:rsidR="0044454E" w:rsidRPr="00932256">
        <w:rPr>
          <w:rFonts w:asciiTheme="majorHAnsi" w:eastAsia="Calibri" w:hAnsiTheme="majorHAnsi" w:cstheme="majorHAnsi"/>
        </w:rPr>
        <w:t xml:space="preserve"> Of all diacritics, diacritics below can be difficult to distinguish or be prone to clipping -- there is less space below the baseline than between the typical lowercase glyph and the top of the line.</w:t>
      </w:r>
      <w:r w:rsidRPr="00932256">
        <w:rPr>
          <w:rFonts w:asciiTheme="majorHAnsi" w:eastAsia="Calibri" w:hAnsiTheme="majorHAnsi" w:cstheme="majorHAnsi"/>
        </w:rPr>
        <w:t xml:space="preserve"> […] The IP would like to encourage the </w:t>
      </w:r>
      <w:ins w:id="1871" w:author="Author">
        <w:r w:rsidRPr="00932256">
          <w:rPr>
            <w:rFonts w:asciiTheme="majorHAnsi" w:eastAsia="Calibri" w:hAnsiTheme="majorHAnsi" w:cstheme="majorHAnsi"/>
          </w:rPr>
          <w:t>Latin</w:t>
        </w:r>
        <w:r w:rsidR="001D18A5">
          <w:rPr>
            <w:rFonts w:asciiTheme="majorHAnsi" w:eastAsia="Calibri" w:hAnsiTheme="majorHAnsi" w:cstheme="majorHAnsi"/>
          </w:rPr>
          <w:t xml:space="preserve"> </w:t>
        </w:r>
        <w:r w:rsidRPr="00932256">
          <w:rPr>
            <w:rFonts w:asciiTheme="majorHAnsi" w:eastAsia="Calibri" w:hAnsiTheme="majorHAnsi" w:cstheme="majorHAnsi"/>
          </w:rPr>
          <w:t>GP</w:t>
        </w:r>
      </w:ins>
      <w:del w:id="1872" w:author="Author">
        <w:r w:rsidRPr="00932256">
          <w:rPr>
            <w:rFonts w:asciiTheme="majorHAnsi" w:eastAsia="Calibri" w:hAnsiTheme="majorHAnsi" w:cstheme="majorHAnsi"/>
          </w:rPr>
          <w:delText>LatinGP</w:delText>
        </w:r>
      </w:del>
      <w:r w:rsidRPr="00932256">
        <w:rPr>
          <w:rFonts w:asciiTheme="majorHAnsi" w:eastAsia="Calibri" w:hAnsiTheme="majorHAnsi" w:cstheme="majorHAnsi"/>
        </w:rPr>
        <w:t xml:space="preserve"> (and any other GP facing cases like this) to explicitly examine this example and other cases like it, where code points can become indistinguishable in common usage scenarios for IDNs, and formally conclude whether and how to take these into account when designing their LGR.“</w:t>
      </w:r>
    </w:p>
    <w:p w14:paraId="4A40E773" w14:textId="77777777" w:rsidR="00071C1B" w:rsidRPr="00932256" w:rsidRDefault="00071C1B">
      <w:pPr>
        <w:rPr>
          <w:rFonts w:asciiTheme="majorHAnsi" w:eastAsia="Calibri" w:hAnsiTheme="majorHAnsi" w:cstheme="majorHAnsi"/>
        </w:rPr>
      </w:pPr>
    </w:p>
    <w:p w14:paraId="36FC117A" w14:textId="358B64EE" w:rsidR="00444C9B"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In many </w:t>
      </w:r>
      <w:r w:rsidR="00D541C5" w:rsidRPr="00932256">
        <w:rPr>
          <w:rFonts w:asciiTheme="majorHAnsi" w:eastAsia="Calibri" w:hAnsiTheme="majorHAnsi" w:cstheme="majorHAnsi"/>
        </w:rPr>
        <w:t xml:space="preserve">user interfaces and </w:t>
      </w:r>
      <w:r w:rsidR="00515615" w:rsidRPr="00932256">
        <w:rPr>
          <w:rFonts w:asciiTheme="majorHAnsi" w:eastAsia="Calibri" w:hAnsiTheme="majorHAnsi" w:cstheme="majorHAnsi"/>
        </w:rPr>
        <w:t>software c</w:t>
      </w:r>
      <w:r w:rsidR="00D541C5" w:rsidRPr="00932256">
        <w:rPr>
          <w:rFonts w:asciiTheme="majorHAnsi" w:eastAsia="Calibri" w:hAnsiTheme="majorHAnsi" w:cstheme="majorHAnsi"/>
        </w:rPr>
        <w:t>l</w:t>
      </w:r>
      <w:r w:rsidR="00515615" w:rsidRPr="00932256">
        <w:rPr>
          <w:rFonts w:asciiTheme="majorHAnsi" w:eastAsia="Calibri" w:hAnsiTheme="majorHAnsi" w:cstheme="majorHAnsi"/>
        </w:rPr>
        <w:t xml:space="preserve">ients for different </w:t>
      </w:r>
      <w:r w:rsidR="00962435" w:rsidRPr="00932256">
        <w:rPr>
          <w:rFonts w:asciiTheme="majorHAnsi" w:eastAsia="Calibri" w:hAnsiTheme="majorHAnsi" w:cstheme="majorHAnsi"/>
        </w:rPr>
        <w:t>protocols making use of IDNs</w:t>
      </w:r>
      <w:r w:rsidRPr="00932256">
        <w:rPr>
          <w:rFonts w:asciiTheme="majorHAnsi" w:eastAsia="Calibri" w:hAnsiTheme="majorHAnsi" w:cstheme="majorHAnsi"/>
        </w:rPr>
        <w:t>,</w:t>
      </w:r>
      <w:r w:rsidR="00962435" w:rsidRPr="00932256">
        <w:rPr>
          <w:rFonts w:asciiTheme="majorHAnsi" w:eastAsia="Calibri" w:hAnsiTheme="majorHAnsi" w:cstheme="majorHAnsi"/>
        </w:rPr>
        <w:t xml:space="preserve"> </w:t>
      </w:r>
      <w:r w:rsidR="00C86F79" w:rsidRPr="00932256">
        <w:rPr>
          <w:rFonts w:asciiTheme="majorHAnsi" w:eastAsia="Calibri" w:hAnsiTheme="majorHAnsi" w:cstheme="majorHAnsi"/>
        </w:rPr>
        <w:t>IDN labels</w:t>
      </w:r>
      <w:r w:rsidR="00283B05" w:rsidRPr="00932256">
        <w:rPr>
          <w:rFonts w:asciiTheme="majorHAnsi" w:eastAsia="Calibri" w:hAnsiTheme="majorHAnsi" w:cstheme="majorHAnsi"/>
        </w:rPr>
        <w:t xml:space="preserve"> are </w:t>
      </w:r>
      <w:ins w:id="1873" w:author="Author">
        <w:r w:rsidR="00BC30E5">
          <w:rPr>
            <w:rFonts w:asciiTheme="majorHAnsi" w:eastAsia="Calibri" w:hAnsiTheme="majorHAnsi" w:cstheme="majorHAnsi"/>
          </w:rPr>
          <w:t>linked</w:t>
        </w:r>
      </w:ins>
      <w:del w:id="1874" w:author="Author">
        <w:r w:rsidR="00283B05" w:rsidRPr="00932256">
          <w:rPr>
            <w:rFonts w:asciiTheme="majorHAnsi" w:eastAsia="Calibri" w:hAnsiTheme="majorHAnsi" w:cstheme="majorHAnsi"/>
          </w:rPr>
          <w:delText>linkified</w:delText>
        </w:r>
      </w:del>
      <w:r w:rsidR="00283B05" w:rsidRPr="00932256">
        <w:rPr>
          <w:rFonts w:asciiTheme="majorHAnsi" w:eastAsia="Calibri" w:hAnsiTheme="majorHAnsi" w:cstheme="majorHAnsi"/>
        </w:rPr>
        <w:t xml:space="preserve"> </w:t>
      </w:r>
      <w:r w:rsidR="00E85A0C" w:rsidRPr="00932256">
        <w:rPr>
          <w:rFonts w:asciiTheme="majorHAnsi" w:eastAsia="Calibri" w:hAnsiTheme="majorHAnsi" w:cstheme="majorHAnsi"/>
        </w:rPr>
        <w:t xml:space="preserve">by converting them into </w:t>
      </w:r>
      <w:r w:rsidR="00742A98" w:rsidRPr="00932256">
        <w:rPr>
          <w:rFonts w:asciiTheme="majorHAnsi" w:eastAsia="Calibri" w:hAnsiTheme="majorHAnsi" w:cstheme="majorHAnsi"/>
        </w:rPr>
        <w:t xml:space="preserve">protocol-specific </w:t>
      </w:r>
      <w:r w:rsidR="00EE6EA2" w:rsidRPr="00932256">
        <w:rPr>
          <w:rFonts w:asciiTheme="majorHAnsi" w:eastAsia="Calibri" w:hAnsiTheme="majorHAnsi" w:cstheme="majorHAnsi"/>
        </w:rPr>
        <w:t>hyperlinks</w:t>
      </w:r>
      <w:ins w:id="1875" w:author="Author">
        <w:r w:rsidR="00BC30E5">
          <w:rPr>
            <w:rFonts w:asciiTheme="majorHAnsi" w:eastAsia="Calibri" w:hAnsiTheme="majorHAnsi" w:cstheme="majorHAnsi"/>
          </w:rPr>
          <w:t>.</w:t>
        </w:r>
        <w:r w:rsidR="00A3169F" w:rsidRPr="00932256">
          <w:rPr>
            <w:rFonts w:asciiTheme="majorHAnsi" w:eastAsia="Calibri" w:hAnsiTheme="majorHAnsi" w:cstheme="majorHAnsi"/>
          </w:rPr>
          <w:t xml:space="preserve"> </w:t>
        </w:r>
        <w:r w:rsidR="0019351B" w:rsidRPr="00932256">
          <w:rPr>
            <w:rFonts w:asciiTheme="majorHAnsi" w:eastAsia="Calibri" w:hAnsiTheme="majorHAnsi" w:cstheme="majorHAnsi"/>
          </w:rPr>
          <w:t xml:space="preserve"> </w:t>
        </w:r>
        <w:r w:rsidR="00BC30E5">
          <w:rPr>
            <w:rFonts w:asciiTheme="majorHAnsi" w:eastAsia="Calibri" w:hAnsiTheme="majorHAnsi" w:cstheme="majorHAnsi"/>
          </w:rPr>
          <w:t>These</w:t>
        </w:r>
      </w:ins>
      <w:del w:id="1876" w:author="Author">
        <w:r w:rsidR="00A3169F" w:rsidRPr="00932256">
          <w:rPr>
            <w:rFonts w:asciiTheme="majorHAnsi" w:eastAsia="Calibri" w:hAnsiTheme="majorHAnsi" w:cstheme="majorHAnsi"/>
          </w:rPr>
          <w:delText xml:space="preserve"> </w:delText>
        </w:r>
        <w:r w:rsidR="00C86F79" w:rsidRPr="00932256">
          <w:rPr>
            <w:rFonts w:asciiTheme="majorHAnsi" w:eastAsia="Calibri" w:hAnsiTheme="majorHAnsi" w:cstheme="majorHAnsi"/>
          </w:rPr>
          <w:delText>and</w:delText>
        </w:r>
      </w:del>
      <w:r w:rsidR="0019351B" w:rsidRPr="00932256">
        <w:rPr>
          <w:rFonts w:asciiTheme="majorHAnsi" w:eastAsia="Calibri" w:hAnsiTheme="majorHAnsi" w:cstheme="majorHAnsi"/>
        </w:rPr>
        <w:t xml:space="preserve"> are </w:t>
      </w:r>
      <w:r w:rsidR="00343C9A" w:rsidRPr="00932256">
        <w:rPr>
          <w:rFonts w:asciiTheme="majorHAnsi" w:eastAsia="Calibri" w:hAnsiTheme="majorHAnsi" w:cstheme="majorHAnsi"/>
        </w:rPr>
        <w:t xml:space="preserve">usually </w:t>
      </w:r>
      <w:r w:rsidR="0019351B" w:rsidRPr="00932256">
        <w:rPr>
          <w:rFonts w:asciiTheme="majorHAnsi" w:eastAsia="Calibri" w:hAnsiTheme="majorHAnsi" w:cstheme="majorHAnsi"/>
        </w:rPr>
        <w:t xml:space="preserve">highlighted by </w:t>
      </w:r>
      <w:r w:rsidR="00D31473" w:rsidRPr="00932256">
        <w:rPr>
          <w:rFonts w:asciiTheme="majorHAnsi" w:eastAsia="Calibri" w:hAnsiTheme="majorHAnsi" w:cstheme="majorHAnsi"/>
        </w:rPr>
        <w:t>underlining the URL</w:t>
      </w:r>
      <w:r w:rsidR="00DA1415" w:rsidRPr="00932256">
        <w:rPr>
          <w:rFonts w:asciiTheme="majorHAnsi" w:eastAsia="Calibri" w:hAnsiTheme="majorHAnsi" w:cstheme="majorHAnsi"/>
        </w:rPr>
        <w:t xml:space="preserve">, and </w:t>
      </w:r>
      <w:r w:rsidR="00213639" w:rsidRPr="00932256">
        <w:rPr>
          <w:rFonts w:asciiTheme="majorHAnsi" w:eastAsia="Calibri" w:hAnsiTheme="majorHAnsi" w:cstheme="majorHAnsi"/>
        </w:rPr>
        <w:t xml:space="preserve">- </w:t>
      </w:r>
      <w:r w:rsidR="00DA1415" w:rsidRPr="00932256">
        <w:rPr>
          <w:rFonts w:asciiTheme="majorHAnsi" w:eastAsia="Calibri" w:hAnsiTheme="majorHAnsi" w:cstheme="majorHAnsi"/>
        </w:rPr>
        <w:t xml:space="preserve">in many instances </w:t>
      </w:r>
      <w:r w:rsidR="00213639" w:rsidRPr="00932256">
        <w:rPr>
          <w:rFonts w:asciiTheme="majorHAnsi" w:eastAsia="Calibri" w:hAnsiTheme="majorHAnsi" w:cstheme="majorHAnsi"/>
        </w:rPr>
        <w:t xml:space="preserve">- </w:t>
      </w:r>
      <w:r w:rsidR="00DA1415" w:rsidRPr="00932256">
        <w:rPr>
          <w:rFonts w:asciiTheme="majorHAnsi" w:eastAsia="Calibri" w:hAnsiTheme="majorHAnsi" w:cstheme="majorHAnsi"/>
        </w:rPr>
        <w:t xml:space="preserve">by color coding </w:t>
      </w:r>
      <w:r w:rsidR="001F438A" w:rsidRPr="00932256">
        <w:rPr>
          <w:rFonts w:asciiTheme="majorHAnsi" w:eastAsia="Calibri" w:hAnsiTheme="majorHAnsi" w:cstheme="majorHAnsi"/>
        </w:rPr>
        <w:t xml:space="preserve">(visited and unvisited) </w:t>
      </w:r>
      <w:r w:rsidR="00235199" w:rsidRPr="00932256">
        <w:rPr>
          <w:rFonts w:asciiTheme="majorHAnsi" w:eastAsia="Calibri" w:hAnsiTheme="majorHAnsi" w:cstheme="majorHAnsi"/>
        </w:rPr>
        <w:t>hyper</w:t>
      </w:r>
      <w:r w:rsidR="001F438A" w:rsidRPr="00932256">
        <w:rPr>
          <w:rFonts w:asciiTheme="majorHAnsi" w:eastAsia="Calibri" w:hAnsiTheme="majorHAnsi" w:cstheme="majorHAnsi"/>
        </w:rPr>
        <w:t xml:space="preserve">links. Often such URLs are further </w:t>
      </w:r>
      <w:r w:rsidR="00D31473" w:rsidRPr="00932256">
        <w:rPr>
          <w:rFonts w:asciiTheme="majorHAnsi" w:eastAsia="Calibri" w:hAnsiTheme="majorHAnsi" w:cstheme="majorHAnsi"/>
        </w:rPr>
        <w:t>abbrevia</w:t>
      </w:r>
      <w:r w:rsidR="001F438A" w:rsidRPr="00932256">
        <w:rPr>
          <w:rFonts w:asciiTheme="majorHAnsi" w:eastAsia="Calibri" w:hAnsiTheme="majorHAnsi" w:cstheme="majorHAnsi"/>
        </w:rPr>
        <w:t xml:space="preserve">ted by </w:t>
      </w:r>
      <w:r w:rsidR="00945F5F" w:rsidRPr="00932256">
        <w:rPr>
          <w:rFonts w:asciiTheme="majorHAnsi" w:eastAsia="Calibri" w:hAnsiTheme="majorHAnsi" w:cstheme="majorHAnsi"/>
        </w:rPr>
        <w:t>show</w:t>
      </w:r>
      <w:r w:rsidR="001F438A" w:rsidRPr="00932256">
        <w:rPr>
          <w:rFonts w:asciiTheme="majorHAnsi" w:eastAsia="Calibri" w:hAnsiTheme="majorHAnsi" w:cstheme="majorHAnsi"/>
        </w:rPr>
        <w:t>ing</w:t>
      </w:r>
      <w:r w:rsidR="00945F5F" w:rsidRPr="00932256">
        <w:rPr>
          <w:rFonts w:asciiTheme="majorHAnsi" w:eastAsia="Calibri" w:hAnsiTheme="majorHAnsi" w:cstheme="majorHAnsi"/>
        </w:rPr>
        <w:t xml:space="preserve"> only </w:t>
      </w:r>
      <w:r w:rsidRPr="00932256">
        <w:rPr>
          <w:rFonts w:asciiTheme="majorHAnsi" w:eastAsia="Calibri" w:hAnsiTheme="majorHAnsi" w:cstheme="majorHAnsi"/>
        </w:rPr>
        <w:t>the domain name</w:t>
      </w:r>
      <w:r w:rsidR="00945F5F" w:rsidRPr="00932256">
        <w:rPr>
          <w:rFonts w:asciiTheme="majorHAnsi" w:eastAsia="Calibri" w:hAnsiTheme="majorHAnsi" w:cstheme="majorHAnsi"/>
        </w:rPr>
        <w:t xml:space="preserve"> label</w:t>
      </w:r>
      <w:r w:rsidR="001807F8" w:rsidRPr="00932256">
        <w:rPr>
          <w:rFonts w:asciiTheme="majorHAnsi" w:eastAsia="Calibri" w:hAnsiTheme="majorHAnsi" w:cstheme="majorHAnsi"/>
        </w:rPr>
        <w:t xml:space="preserve">, </w:t>
      </w:r>
      <w:proofErr w:type="gramStart"/>
      <w:r w:rsidR="001807F8" w:rsidRPr="00932256">
        <w:rPr>
          <w:rFonts w:asciiTheme="majorHAnsi" w:eastAsia="Calibri" w:hAnsiTheme="majorHAnsi" w:cstheme="majorHAnsi"/>
        </w:rPr>
        <w:t xml:space="preserve">in </w:t>
      </w:r>
      <w:r w:rsidR="00914D25" w:rsidRPr="00932256">
        <w:rPr>
          <w:rFonts w:asciiTheme="majorHAnsi" w:eastAsia="Calibri" w:hAnsiTheme="majorHAnsi" w:cstheme="majorHAnsi"/>
        </w:rPr>
        <w:t>an attempt to</w:t>
      </w:r>
      <w:proofErr w:type="gramEnd"/>
      <w:r w:rsidR="00914D25" w:rsidRPr="00932256">
        <w:rPr>
          <w:rFonts w:asciiTheme="majorHAnsi" w:eastAsia="Calibri" w:hAnsiTheme="majorHAnsi" w:cstheme="majorHAnsi"/>
        </w:rPr>
        <w:t xml:space="preserve"> present </w:t>
      </w:r>
      <w:r w:rsidR="00EA1DF8" w:rsidRPr="00932256">
        <w:rPr>
          <w:rFonts w:asciiTheme="majorHAnsi" w:eastAsia="Calibri" w:hAnsiTheme="majorHAnsi" w:cstheme="majorHAnsi"/>
        </w:rPr>
        <w:t xml:space="preserve">very simplified clickable links to </w:t>
      </w:r>
      <w:r w:rsidR="001807F8" w:rsidRPr="00932256">
        <w:rPr>
          <w:rFonts w:asciiTheme="majorHAnsi" w:eastAsia="Calibri" w:hAnsiTheme="majorHAnsi" w:cstheme="majorHAnsi"/>
        </w:rPr>
        <w:t>internet users</w:t>
      </w:r>
      <w:r w:rsidRPr="00932256">
        <w:rPr>
          <w:rFonts w:asciiTheme="majorHAnsi" w:eastAsia="Calibri" w:hAnsiTheme="majorHAnsi" w:cstheme="majorHAnsi"/>
        </w:rPr>
        <w:t xml:space="preserve">. </w:t>
      </w:r>
      <w:r w:rsidR="00F65E56" w:rsidRPr="00932256">
        <w:rPr>
          <w:rFonts w:asciiTheme="majorHAnsi" w:eastAsia="Calibri" w:hAnsiTheme="majorHAnsi" w:cstheme="majorHAnsi"/>
        </w:rPr>
        <w:t xml:space="preserve">Both the </w:t>
      </w:r>
      <w:ins w:id="1877" w:author="Author">
        <w:r w:rsidR="001D18A5">
          <w:rPr>
            <w:rFonts w:asciiTheme="majorHAnsi" w:eastAsia="Calibri" w:hAnsiTheme="majorHAnsi" w:cstheme="majorHAnsi"/>
          </w:rPr>
          <w:t>linking</w:t>
        </w:r>
      </w:ins>
      <w:del w:id="1878" w:author="Author">
        <w:r w:rsidR="00EA1DF8" w:rsidRPr="00932256">
          <w:rPr>
            <w:rFonts w:asciiTheme="majorHAnsi" w:eastAsia="Calibri" w:hAnsiTheme="majorHAnsi" w:cstheme="majorHAnsi"/>
          </w:rPr>
          <w:delText>linkification</w:delText>
        </w:r>
      </w:del>
      <w:r w:rsidR="00EA1DF8" w:rsidRPr="00932256">
        <w:rPr>
          <w:rFonts w:asciiTheme="majorHAnsi" w:eastAsia="Calibri" w:hAnsiTheme="majorHAnsi" w:cstheme="majorHAnsi"/>
        </w:rPr>
        <w:t xml:space="preserve"> </w:t>
      </w:r>
      <w:r w:rsidR="00F65E56" w:rsidRPr="00932256">
        <w:rPr>
          <w:rFonts w:asciiTheme="majorHAnsi" w:eastAsia="Calibri" w:hAnsiTheme="majorHAnsi" w:cstheme="majorHAnsi"/>
        </w:rPr>
        <w:t>and simplification as well as the underlining ha</w:t>
      </w:r>
      <w:r w:rsidR="00450604" w:rsidRPr="00932256">
        <w:rPr>
          <w:rFonts w:asciiTheme="majorHAnsi" w:eastAsia="Calibri" w:hAnsiTheme="majorHAnsi" w:cstheme="majorHAnsi"/>
        </w:rPr>
        <w:t>ve</w:t>
      </w:r>
      <w:r w:rsidR="00F65E56" w:rsidRPr="00932256">
        <w:rPr>
          <w:rFonts w:asciiTheme="majorHAnsi" w:eastAsia="Calibri" w:hAnsiTheme="majorHAnsi" w:cstheme="majorHAnsi"/>
        </w:rPr>
        <w:t xml:space="preserve"> consequences for the safety and stability of the root zone. </w:t>
      </w:r>
      <w:ins w:id="1879" w:author="Author">
        <w:r w:rsidR="00F65E56" w:rsidRPr="00932256">
          <w:rPr>
            <w:rFonts w:asciiTheme="majorHAnsi" w:eastAsia="Calibri" w:hAnsiTheme="majorHAnsi" w:cstheme="majorHAnsi"/>
          </w:rPr>
          <w:t xml:space="preserve"> </w:t>
        </w:r>
        <w:r w:rsidR="00BC30E5">
          <w:rPr>
            <w:rFonts w:asciiTheme="majorHAnsi" w:eastAsia="Calibri" w:hAnsiTheme="majorHAnsi" w:cstheme="majorHAnsi"/>
          </w:rPr>
          <w:t>L</w:t>
        </w:r>
        <w:r w:rsidR="001D18A5">
          <w:rPr>
            <w:rFonts w:asciiTheme="majorHAnsi" w:eastAsia="Calibri" w:hAnsiTheme="majorHAnsi" w:cstheme="majorHAnsi"/>
          </w:rPr>
          <w:t>inking</w:t>
        </w:r>
      </w:ins>
      <w:del w:id="1880" w:author="Author">
        <w:r w:rsidR="00F65E56" w:rsidRPr="00932256">
          <w:rPr>
            <w:rFonts w:asciiTheme="majorHAnsi" w:eastAsia="Calibri" w:hAnsiTheme="majorHAnsi" w:cstheme="majorHAnsi"/>
          </w:rPr>
          <w:delText>While linkification</w:delText>
        </w:r>
      </w:del>
      <w:r w:rsidR="00F65E56" w:rsidRPr="00932256">
        <w:rPr>
          <w:rFonts w:asciiTheme="majorHAnsi" w:eastAsia="Calibri" w:hAnsiTheme="majorHAnsi" w:cstheme="majorHAnsi"/>
        </w:rPr>
        <w:t xml:space="preserve"> and underlining cannot be predicted at all and </w:t>
      </w:r>
      <w:ins w:id="1881" w:author="Author">
        <w:r w:rsidR="00BC30E5">
          <w:rPr>
            <w:rFonts w:asciiTheme="majorHAnsi" w:eastAsia="Calibri" w:hAnsiTheme="majorHAnsi" w:cstheme="majorHAnsi"/>
          </w:rPr>
          <w:t>are</w:t>
        </w:r>
      </w:ins>
      <w:del w:id="1882" w:author="Author">
        <w:r w:rsidR="00F65E56" w:rsidRPr="00932256">
          <w:rPr>
            <w:rFonts w:asciiTheme="majorHAnsi" w:eastAsia="Calibri" w:hAnsiTheme="majorHAnsi" w:cstheme="majorHAnsi"/>
          </w:rPr>
          <w:delText>is</w:delText>
        </w:r>
      </w:del>
      <w:r w:rsidR="00F65E56" w:rsidRPr="00932256">
        <w:rPr>
          <w:rFonts w:asciiTheme="majorHAnsi" w:eastAsia="Calibri" w:hAnsiTheme="majorHAnsi" w:cstheme="majorHAnsi"/>
        </w:rPr>
        <w:t xml:space="preserve"> therefore </w:t>
      </w:r>
      <w:r w:rsidR="00F817E5" w:rsidRPr="00932256">
        <w:rPr>
          <w:rFonts w:asciiTheme="majorHAnsi" w:eastAsia="Calibri" w:hAnsiTheme="majorHAnsi" w:cstheme="majorHAnsi"/>
        </w:rPr>
        <w:t xml:space="preserve">a </w:t>
      </w:r>
      <w:r w:rsidR="006F7B3E" w:rsidRPr="00932256">
        <w:rPr>
          <w:rFonts w:asciiTheme="majorHAnsi" w:eastAsia="Calibri" w:hAnsiTheme="majorHAnsi" w:cstheme="majorHAnsi"/>
        </w:rPr>
        <w:t xml:space="preserve">general </w:t>
      </w:r>
      <w:r w:rsidR="00F817E5" w:rsidRPr="00932256">
        <w:rPr>
          <w:rFonts w:asciiTheme="majorHAnsi" w:eastAsia="Calibri" w:hAnsiTheme="majorHAnsi" w:cstheme="majorHAnsi"/>
        </w:rPr>
        <w:t xml:space="preserve">and uncontrollable </w:t>
      </w:r>
      <w:r w:rsidR="006F7B3E" w:rsidRPr="00932256">
        <w:rPr>
          <w:rFonts w:asciiTheme="majorHAnsi" w:eastAsia="Calibri" w:hAnsiTheme="majorHAnsi" w:cstheme="majorHAnsi"/>
        </w:rPr>
        <w:t>risk</w:t>
      </w:r>
      <w:ins w:id="1883" w:author="Author">
        <w:r w:rsidR="00BC30E5">
          <w:rPr>
            <w:rFonts w:asciiTheme="majorHAnsi" w:eastAsia="Calibri" w:hAnsiTheme="majorHAnsi" w:cstheme="majorHAnsi"/>
          </w:rPr>
          <w:t>.</w:t>
        </w:r>
        <w:r w:rsidR="006F7B3E" w:rsidRPr="00932256">
          <w:rPr>
            <w:rFonts w:asciiTheme="majorHAnsi" w:eastAsia="Calibri" w:hAnsiTheme="majorHAnsi" w:cstheme="majorHAnsi"/>
          </w:rPr>
          <w:t xml:space="preserve">  </w:t>
        </w:r>
        <w:r w:rsidR="00BC30E5">
          <w:rPr>
            <w:rFonts w:asciiTheme="majorHAnsi" w:eastAsia="Calibri" w:hAnsiTheme="majorHAnsi" w:cstheme="majorHAnsi"/>
          </w:rPr>
          <w:t>The</w:t>
        </w:r>
      </w:ins>
      <w:del w:id="1884" w:author="Author">
        <w:r w:rsidR="006F7B3E" w:rsidRPr="00932256">
          <w:rPr>
            <w:rFonts w:asciiTheme="majorHAnsi" w:eastAsia="Calibri" w:hAnsiTheme="majorHAnsi" w:cstheme="majorHAnsi"/>
          </w:rPr>
          <w:delText>, the</w:delText>
        </w:r>
      </w:del>
      <w:r w:rsidR="006F7B3E" w:rsidRPr="00932256">
        <w:rPr>
          <w:rFonts w:asciiTheme="majorHAnsi" w:eastAsia="Calibri" w:hAnsiTheme="majorHAnsi" w:cstheme="majorHAnsi"/>
        </w:rPr>
        <w:t xml:space="preserve"> visual highlighting by means of underlining may obfuscate part</w:t>
      </w:r>
      <w:r w:rsidR="00450604" w:rsidRPr="00932256">
        <w:rPr>
          <w:rFonts w:asciiTheme="majorHAnsi" w:eastAsia="Calibri" w:hAnsiTheme="majorHAnsi" w:cstheme="majorHAnsi"/>
        </w:rPr>
        <w:t>s</w:t>
      </w:r>
      <w:r w:rsidR="006F7B3E" w:rsidRPr="00932256">
        <w:rPr>
          <w:rFonts w:asciiTheme="majorHAnsi" w:eastAsia="Calibri" w:hAnsiTheme="majorHAnsi" w:cstheme="majorHAnsi"/>
        </w:rPr>
        <w:t xml:space="preserve"> of such IDN-label</w:t>
      </w:r>
      <w:r w:rsidR="000524DF" w:rsidRPr="00932256">
        <w:rPr>
          <w:rFonts w:asciiTheme="majorHAnsi" w:eastAsia="Calibri" w:hAnsiTheme="majorHAnsi" w:cstheme="majorHAnsi"/>
        </w:rPr>
        <w:t>s</w:t>
      </w:r>
      <w:ins w:id="1885" w:author="Author">
        <w:r w:rsidR="00BC30E5">
          <w:rPr>
            <w:rFonts w:asciiTheme="majorHAnsi" w:eastAsia="Calibri" w:hAnsiTheme="majorHAnsi" w:cstheme="majorHAnsi"/>
          </w:rPr>
          <w:t xml:space="preserve"> --</w:t>
        </w:r>
      </w:ins>
      <w:del w:id="1886" w:author="Author">
        <w:r w:rsidR="006F7B3E" w:rsidRPr="00932256">
          <w:rPr>
            <w:rFonts w:asciiTheme="majorHAnsi" w:eastAsia="Calibri" w:hAnsiTheme="majorHAnsi" w:cstheme="majorHAnsi"/>
          </w:rPr>
          <w:delText>, where</w:delText>
        </w:r>
      </w:del>
      <w:r w:rsidR="006F7B3E" w:rsidRPr="00932256">
        <w:rPr>
          <w:rFonts w:asciiTheme="majorHAnsi" w:eastAsia="Calibri" w:hAnsiTheme="majorHAnsi" w:cstheme="majorHAnsi"/>
        </w:rPr>
        <w:t xml:space="preserve"> parts of </w:t>
      </w:r>
      <w:r w:rsidR="00E71EC8" w:rsidRPr="00932256">
        <w:rPr>
          <w:rFonts w:asciiTheme="majorHAnsi" w:eastAsia="Calibri" w:hAnsiTheme="majorHAnsi" w:cstheme="majorHAnsi"/>
        </w:rPr>
        <w:t xml:space="preserve">letters </w:t>
      </w:r>
      <w:r w:rsidR="002F36C2" w:rsidRPr="00932256">
        <w:rPr>
          <w:rFonts w:asciiTheme="majorHAnsi" w:eastAsia="Calibri" w:hAnsiTheme="majorHAnsi" w:cstheme="majorHAnsi"/>
        </w:rPr>
        <w:t>or diacritics to such letters</w:t>
      </w:r>
      <w:del w:id="1887" w:author="Author">
        <w:r w:rsidR="002F36C2" w:rsidRPr="00932256">
          <w:rPr>
            <w:rFonts w:asciiTheme="majorHAnsi" w:eastAsia="Calibri" w:hAnsiTheme="majorHAnsi" w:cstheme="majorHAnsi"/>
          </w:rPr>
          <w:delText xml:space="preserve"> encoded </w:delText>
        </w:r>
        <w:r w:rsidR="00E71EC8" w:rsidRPr="00932256">
          <w:rPr>
            <w:rFonts w:asciiTheme="majorHAnsi" w:eastAsia="Calibri" w:hAnsiTheme="majorHAnsi" w:cstheme="majorHAnsi"/>
          </w:rPr>
          <w:delText xml:space="preserve">by the </w:delText>
        </w:r>
        <w:r w:rsidR="003C4782" w:rsidRPr="00932256">
          <w:rPr>
            <w:rFonts w:asciiTheme="majorHAnsi" w:eastAsia="Calibri" w:hAnsiTheme="majorHAnsi" w:cstheme="majorHAnsi"/>
          </w:rPr>
          <w:delText>code points</w:delText>
        </w:r>
        <w:r w:rsidR="006F7B3E" w:rsidRPr="00932256">
          <w:rPr>
            <w:rFonts w:asciiTheme="majorHAnsi" w:eastAsia="Calibri" w:hAnsiTheme="majorHAnsi" w:cstheme="majorHAnsi"/>
          </w:rPr>
          <w:delText xml:space="preserve"> </w:delText>
        </w:r>
        <w:r w:rsidR="00E71EC8" w:rsidRPr="00932256">
          <w:rPr>
            <w:rFonts w:asciiTheme="majorHAnsi" w:eastAsia="Calibri" w:hAnsiTheme="majorHAnsi" w:cstheme="majorHAnsi"/>
          </w:rPr>
          <w:delText xml:space="preserve">of </w:delText>
        </w:r>
        <w:r w:rsidR="000524DF" w:rsidRPr="00932256">
          <w:rPr>
            <w:rFonts w:asciiTheme="majorHAnsi" w:eastAsia="Calibri" w:hAnsiTheme="majorHAnsi" w:cstheme="majorHAnsi"/>
          </w:rPr>
          <w:delText>that</w:delText>
        </w:r>
        <w:r w:rsidR="00E71EC8" w:rsidRPr="00932256">
          <w:rPr>
            <w:rFonts w:asciiTheme="majorHAnsi" w:eastAsia="Calibri" w:hAnsiTheme="majorHAnsi" w:cstheme="majorHAnsi"/>
          </w:rPr>
          <w:delText xml:space="preserve"> label</w:delText>
        </w:r>
      </w:del>
      <w:r w:rsidR="00E71EC8" w:rsidRPr="00932256">
        <w:rPr>
          <w:rFonts w:asciiTheme="majorHAnsi" w:eastAsia="Calibri" w:hAnsiTheme="majorHAnsi" w:cstheme="majorHAnsi"/>
        </w:rPr>
        <w:t xml:space="preserve"> cross below the </w:t>
      </w:r>
      <w:r w:rsidR="002F36C2" w:rsidRPr="00932256">
        <w:rPr>
          <w:rFonts w:asciiTheme="majorHAnsi" w:eastAsia="Calibri" w:hAnsiTheme="majorHAnsi" w:cstheme="majorHAnsi"/>
        </w:rPr>
        <w:t>baseline</w:t>
      </w:r>
      <w:r w:rsidR="00CA375B" w:rsidRPr="00932256">
        <w:rPr>
          <w:rFonts w:asciiTheme="majorHAnsi" w:eastAsia="Calibri" w:hAnsiTheme="majorHAnsi" w:cstheme="majorHAnsi"/>
        </w:rPr>
        <w:t xml:space="preserve"> and may therefore become </w:t>
      </w:r>
      <w:r w:rsidRPr="00932256">
        <w:rPr>
          <w:rFonts w:asciiTheme="majorHAnsi" w:eastAsia="Calibri" w:hAnsiTheme="majorHAnsi" w:cstheme="majorHAnsi"/>
        </w:rPr>
        <w:t>entirely or partially obscured by the underline.</w:t>
      </w:r>
    </w:p>
    <w:p w14:paraId="7F3741F8" w14:textId="77777777" w:rsidR="00444C9B" w:rsidRPr="00932256" w:rsidRDefault="00444C9B">
      <w:pPr>
        <w:rPr>
          <w:rFonts w:asciiTheme="majorHAnsi" w:eastAsia="Calibri" w:hAnsiTheme="majorHAnsi" w:cstheme="majorHAnsi"/>
        </w:rPr>
      </w:pPr>
    </w:p>
    <w:p w14:paraId="05EAC055" w14:textId="77777777" w:rsidR="008A0DDF" w:rsidRPr="00932256" w:rsidRDefault="00444C9B">
      <w:pPr>
        <w:rPr>
          <w:rFonts w:asciiTheme="majorHAnsi" w:eastAsia="Calibri" w:hAnsiTheme="majorHAnsi" w:cstheme="majorHAnsi"/>
        </w:rPr>
      </w:pPr>
      <w:r w:rsidRPr="00932256">
        <w:rPr>
          <w:rFonts w:asciiTheme="majorHAnsi" w:eastAsia="Calibri" w:hAnsiTheme="majorHAnsi" w:cstheme="majorHAnsi"/>
        </w:rPr>
        <w:t xml:space="preserve">Accordingly, the GP decided to </w:t>
      </w:r>
      <w:r w:rsidR="00886BA8" w:rsidRPr="00932256">
        <w:rPr>
          <w:rFonts w:asciiTheme="majorHAnsi" w:eastAsia="Calibri" w:hAnsiTheme="majorHAnsi" w:cstheme="majorHAnsi"/>
        </w:rPr>
        <w:t>redeploy the same methodology and framework used for analysis of cross-script var</w:t>
      </w:r>
      <w:r w:rsidR="00E14722" w:rsidRPr="00932256">
        <w:rPr>
          <w:rFonts w:asciiTheme="majorHAnsi" w:eastAsia="Calibri" w:hAnsiTheme="majorHAnsi" w:cstheme="majorHAnsi"/>
        </w:rPr>
        <w:t xml:space="preserve">iants </w:t>
      </w:r>
      <w:r w:rsidR="00365C38" w:rsidRPr="00932256">
        <w:rPr>
          <w:rFonts w:asciiTheme="majorHAnsi" w:eastAsia="Calibri" w:hAnsiTheme="majorHAnsi" w:cstheme="majorHAnsi"/>
        </w:rPr>
        <w:t xml:space="preserve">(see section </w:t>
      </w:r>
      <w:r w:rsidR="006521C4" w:rsidRPr="00932256">
        <w:rPr>
          <w:rFonts w:asciiTheme="majorHAnsi" w:eastAsia="Calibri" w:hAnsiTheme="majorHAnsi" w:cstheme="majorHAnsi"/>
        </w:rPr>
        <w:t>6.2</w:t>
      </w:r>
      <w:r w:rsidR="00365C38" w:rsidRPr="00932256">
        <w:rPr>
          <w:rFonts w:asciiTheme="majorHAnsi" w:eastAsia="Calibri" w:hAnsiTheme="majorHAnsi" w:cstheme="majorHAnsi"/>
        </w:rPr>
        <w:t xml:space="preserve"> above) to </w:t>
      </w:r>
      <w:r w:rsidR="00AF7945" w:rsidRPr="00932256">
        <w:rPr>
          <w:rFonts w:asciiTheme="majorHAnsi" w:eastAsia="Calibri" w:hAnsiTheme="majorHAnsi" w:cstheme="majorHAnsi"/>
        </w:rPr>
        <w:t xml:space="preserve">identify which sets of </w:t>
      </w:r>
      <w:r w:rsidR="003C4782" w:rsidRPr="00932256">
        <w:rPr>
          <w:rFonts w:asciiTheme="majorHAnsi" w:eastAsia="Calibri" w:hAnsiTheme="majorHAnsi" w:cstheme="majorHAnsi"/>
        </w:rPr>
        <w:t>code points</w:t>
      </w:r>
      <w:r w:rsidR="00AF7945" w:rsidRPr="00932256">
        <w:rPr>
          <w:rFonts w:asciiTheme="majorHAnsi" w:eastAsia="Calibri" w:hAnsiTheme="majorHAnsi" w:cstheme="majorHAnsi"/>
        </w:rPr>
        <w:t xml:space="preserve"> were confusingly similar or </w:t>
      </w:r>
      <w:r w:rsidR="007731A3" w:rsidRPr="00932256">
        <w:rPr>
          <w:rFonts w:asciiTheme="majorHAnsi" w:eastAsia="Calibri" w:hAnsiTheme="majorHAnsi" w:cstheme="majorHAnsi"/>
        </w:rPr>
        <w:t>visually</w:t>
      </w:r>
      <w:r w:rsidR="00B34FD0" w:rsidRPr="00932256">
        <w:rPr>
          <w:rFonts w:asciiTheme="majorHAnsi" w:eastAsia="Calibri" w:hAnsiTheme="majorHAnsi" w:cstheme="majorHAnsi"/>
        </w:rPr>
        <w:t xml:space="preserve"> the same</w:t>
      </w:r>
      <w:r w:rsidR="007731A3" w:rsidRPr="00932256">
        <w:rPr>
          <w:rFonts w:asciiTheme="majorHAnsi" w:eastAsia="Calibri" w:hAnsiTheme="majorHAnsi" w:cstheme="majorHAnsi"/>
        </w:rPr>
        <w:t xml:space="preserve"> </w:t>
      </w:r>
      <w:r w:rsidR="00B34FD0" w:rsidRPr="00932256">
        <w:rPr>
          <w:rFonts w:asciiTheme="majorHAnsi" w:eastAsia="Calibri" w:hAnsiTheme="majorHAnsi" w:cstheme="majorHAnsi"/>
        </w:rPr>
        <w:t>due to</w:t>
      </w:r>
      <w:r w:rsidR="00AF7945" w:rsidRPr="00932256">
        <w:rPr>
          <w:rFonts w:asciiTheme="majorHAnsi" w:eastAsia="Calibri" w:hAnsiTheme="majorHAnsi" w:cstheme="majorHAnsi"/>
        </w:rPr>
        <w:t xml:space="preserve"> this underlining. The same three fonts, namely Arial, Courier New, and Times New Roman were used </w:t>
      </w:r>
      <w:r w:rsidR="00E2506C" w:rsidRPr="00932256">
        <w:rPr>
          <w:rFonts w:asciiTheme="majorHAnsi" w:eastAsia="Calibri" w:hAnsiTheme="majorHAnsi" w:cstheme="majorHAnsi"/>
        </w:rPr>
        <w:t>to compare strings</w:t>
      </w:r>
      <w:r w:rsidR="00931FEA" w:rsidRPr="00932256">
        <w:rPr>
          <w:rFonts w:asciiTheme="majorHAnsi" w:eastAsia="Calibri" w:hAnsiTheme="majorHAnsi" w:cstheme="majorHAnsi"/>
        </w:rPr>
        <w:t xml:space="preserve">, </w:t>
      </w:r>
      <w:r w:rsidR="00886BA8" w:rsidRPr="00932256">
        <w:rPr>
          <w:rFonts w:asciiTheme="majorHAnsi" w:eastAsia="Calibri" w:hAnsiTheme="majorHAnsi" w:cstheme="majorHAnsi"/>
        </w:rPr>
        <w:t xml:space="preserve">and </w:t>
      </w:r>
      <w:r w:rsidR="007731A3" w:rsidRPr="00932256">
        <w:rPr>
          <w:rFonts w:asciiTheme="majorHAnsi" w:eastAsia="Calibri" w:hAnsiTheme="majorHAnsi" w:cstheme="majorHAnsi"/>
        </w:rPr>
        <w:t xml:space="preserve">it was decided that a </w:t>
      </w:r>
      <w:r w:rsidR="00931FEA" w:rsidRPr="00932256">
        <w:rPr>
          <w:rFonts w:asciiTheme="majorHAnsi" w:eastAsia="Calibri" w:hAnsiTheme="majorHAnsi" w:cstheme="majorHAnsi"/>
        </w:rPr>
        <w:t xml:space="preserve">visual </w:t>
      </w:r>
      <w:r w:rsidR="007731A3" w:rsidRPr="00932256">
        <w:rPr>
          <w:rFonts w:asciiTheme="majorHAnsi" w:eastAsia="Calibri" w:hAnsiTheme="majorHAnsi" w:cstheme="majorHAnsi"/>
        </w:rPr>
        <w:t>score of 1-2</w:t>
      </w:r>
      <w:r w:rsidR="00931FEA" w:rsidRPr="00932256">
        <w:rPr>
          <w:rFonts w:asciiTheme="majorHAnsi" w:eastAsia="Calibri" w:hAnsiTheme="majorHAnsi" w:cstheme="majorHAnsi"/>
        </w:rPr>
        <w:t xml:space="preserve">, that is </w:t>
      </w:r>
      <w:r w:rsidR="00517F31" w:rsidRPr="00932256">
        <w:rPr>
          <w:rFonts w:asciiTheme="majorHAnsi" w:eastAsia="Calibri" w:hAnsiTheme="majorHAnsi" w:cstheme="majorHAnsi"/>
        </w:rPr>
        <w:t xml:space="preserve">homoglyphs or </w:t>
      </w:r>
      <w:r w:rsidR="003C4782" w:rsidRPr="00932256">
        <w:rPr>
          <w:rFonts w:asciiTheme="majorHAnsi" w:eastAsia="Calibri" w:hAnsiTheme="majorHAnsi" w:cstheme="majorHAnsi"/>
        </w:rPr>
        <w:t>code points</w:t>
      </w:r>
      <w:r w:rsidR="00517F31" w:rsidRPr="00932256">
        <w:rPr>
          <w:rFonts w:asciiTheme="majorHAnsi" w:eastAsia="Calibri" w:hAnsiTheme="majorHAnsi" w:cstheme="majorHAnsi"/>
        </w:rPr>
        <w:t xml:space="preserve"> nearly identical</w:t>
      </w:r>
      <w:r w:rsidR="00B34FD0" w:rsidRPr="00932256">
        <w:rPr>
          <w:rFonts w:asciiTheme="majorHAnsi" w:eastAsia="Calibri" w:hAnsiTheme="majorHAnsi" w:cstheme="majorHAnsi"/>
        </w:rPr>
        <w:t>,</w:t>
      </w:r>
      <w:r w:rsidR="00517F31" w:rsidRPr="00932256">
        <w:rPr>
          <w:rFonts w:asciiTheme="majorHAnsi" w:eastAsia="Calibri" w:hAnsiTheme="majorHAnsi" w:cstheme="majorHAnsi"/>
        </w:rPr>
        <w:t xml:space="preserve"> would </w:t>
      </w:r>
      <w:r w:rsidR="00C02833" w:rsidRPr="00932256">
        <w:rPr>
          <w:rFonts w:asciiTheme="majorHAnsi" w:eastAsia="Calibri" w:hAnsiTheme="majorHAnsi" w:cstheme="majorHAnsi"/>
        </w:rPr>
        <w:t>constitute</w:t>
      </w:r>
      <w:r w:rsidR="00517F31" w:rsidRPr="00932256">
        <w:rPr>
          <w:rFonts w:asciiTheme="majorHAnsi" w:eastAsia="Calibri" w:hAnsiTheme="majorHAnsi" w:cstheme="majorHAnsi"/>
        </w:rPr>
        <w:t xml:space="preserve"> variants</w:t>
      </w:r>
      <w:r w:rsidR="008A0DDF" w:rsidRPr="00932256">
        <w:rPr>
          <w:rFonts w:asciiTheme="majorHAnsi" w:eastAsia="Calibri" w:hAnsiTheme="majorHAnsi" w:cstheme="majorHAnsi"/>
        </w:rPr>
        <w:t>.</w:t>
      </w:r>
    </w:p>
    <w:p w14:paraId="19E12C76" w14:textId="77777777" w:rsidR="00F25AC7" w:rsidRPr="00932256" w:rsidRDefault="00F25AC7">
      <w:pPr>
        <w:rPr>
          <w:rFonts w:asciiTheme="majorHAnsi" w:eastAsia="Calibri" w:hAnsiTheme="majorHAnsi" w:cstheme="majorHAnsi"/>
        </w:rPr>
      </w:pPr>
    </w:p>
    <w:p w14:paraId="6E736B74" w14:textId="095A7D7C" w:rsidR="00B34FD0" w:rsidRPr="00932256" w:rsidRDefault="00BC30E5">
      <w:pPr>
        <w:rPr>
          <w:rFonts w:asciiTheme="majorHAnsi" w:eastAsia="Calibri" w:hAnsiTheme="majorHAnsi" w:cstheme="majorHAnsi"/>
        </w:rPr>
      </w:pPr>
      <w:ins w:id="1888" w:author="Author">
        <w:r>
          <w:rPr>
            <w:rFonts w:asciiTheme="majorHAnsi" w:eastAsia="Calibri" w:hAnsiTheme="majorHAnsi" w:cstheme="majorHAnsi"/>
          </w:rPr>
          <w:t>Identifying</w:t>
        </w:r>
      </w:ins>
      <w:del w:id="1889" w:author="Author">
        <w:r w:rsidR="00F25AC7" w:rsidRPr="00932256">
          <w:rPr>
            <w:rFonts w:asciiTheme="majorHAnsi" w:eastAsia="Calibri" w:hAnsiTheme="majorHAnsi" w:cstheme="majorHAnsi"/>
          </w:rPr>
          <w:delText>While shortlisting</w:delText>
        </w:r>
      </w:del>
      <w:r w:rsidR="00F25AC7" w:rsidRPr="00932256">
        <w:rPr>
          <w:rFonts w:asciiTheme="majorHAnsi" w:eastAsia="Calibri" w:hAnsiTheme="majorHAnsi" w:cstheme="majorHAnsi"/>
        </w:rPr>
        <w:t xml:space="preserve"> </w:t>
      </w:r>
      <w:r w:rsidR="00101012" w:rsidRPr="00932256">
        <w:rPr>
          <w:rFonts w:asciiTheme="majorHAnsi" w:eastAsia="Calibri" w:hAnsiTheme="majorHAnsi" w:cstheme="majorHAnsi"/>
        </w:rPr>
        <w:t>relevant</w:t>
      </w:r>
      <w:r w:rsidR="00F25AC7" w:rsidRPr="00932256">
        <w:rPr>
          <w:rFonts w:asciiTheme="majorHAnsi" w:eastAsia="Calibri" w:hAnsiTheme="majorHAnsi" w:cstheme="majorHAnsi"/>
        </w:rPr>
        <w:t xml:space="preserve"> </w:t>
      </w:r>
      <w:r w:rsidR="003C4782" w:rsidRPr="00932256">
        <w:rPr>
          <w:rFonts w:asciiTheme="majorHAnsi" w:eastAsia="Calibri" w:hAnsiTheme="majorHAnsi" w:cstheme="majorHAnsi"/>
        </w:rPr>
        <w:t>code points</w:t>
      </w:r>
      <w:r w:rsidR="00101012" w:rsidRPr="00932256">
        <w:rPr>
          <w:rFonts w:asciiTheme="majorHAnsi" w:eastAsia="Calibri" w:hAnsiTheme="majorHAnsi" w:cstheme="majorHAnsi"/>
        </w:rPr>
        <w:t xml:space="preserve"> (</w:t>
      </w:r>
      <w:r w:rsidR="00F25AC7" w:rsidRPr="00932256">
        <w:rPr>
          <w:rFonts w:asciiTheme="majorHAnsi" w:eastAsia="Calibri" w:hAnsiTheme="majorHAnsi" w:cstheme="majorHAnsi"/>
        </w:rPr>
        <w:t>the glyphs of which crossed into or below the baseline</w:t>
      </w:r>
      <w:r w:rsidR="00101012" w:rsidRPr="00932256">
        <w:rPr>
          <w:rFonts w:asciiTheme="majorHAnsi" w:eastAsia="Calibri" w:hAnsiTheme="majorHAnsi" w:cstheme="majorHAnsi"/>
        </w:rPr>
        <w:t>)</w:t>
      </w:r>
      <w:r w:rsidR="00F25AC7" w:rsidRPr="00932256">
        <w:rPr>
          <w:rFonts w:asciiTheme="majorHAnsi" w:eastAsia="Calibri" w:hAnsiTheme="majorHAnsi" w:cstheme="majorHAnsi"/>
        </w:rPr>
        <w:t xml:space="preserve"> </w:t>
      </w:r>
      <w:ins w:id="1890" w:author="Author">
        <w:r>
          <w:rPr>
            <w:rFonts w:asciiTheme="majorHAnsi" w:eastAsia="Calibri" w:hAnsiTheme="majorHAnsi" w:cstheme="majorHAnsi"/>
          </w:rPr>
          <w:t>was</w:t>
        </w:r>
      </w:ins>
      <w:del w:id="1891" w:author="Author">
        <w:r w:rsidR="00F25AC7" w:rsidRPr="00932256">
          <w:rPr>
            <w:rFonts w:asciiTheme="majorHAnsi" w:eastAsia="Calibri" w:hAnsiTheme="majorHAnsi" w:cstheme="majorHAnsi"/>
          </w:rPr>
          <w:delText>were</w:delText>
        </w:r>
      </w:del>
      <w:r w:rsidR="00F25AC7" w:rsidRPr="00932256">
        <w:rPr>
          <w:rFonts w:asciiTheme="majorHAnsi" w:eastAsia="Calibri" w:hAnsiTheme="majorHAnsi" w:cstheme="majorHAnsi"/>
        </w:rPr>
        <w:t xml:space="preserve"> comparatively easy</w:t>
      </w:r>
      <w:ins w:id="1892" w:author="Author">
        <w:r>
          <w:rPr>
            <w:rFonts w:asciiTheme="majorHAnsi" w:eastAsia="Calibri" w:hAnsiTheme="majorHAnsi" w:cstheme="majorHAnsi"/>
          </w:rPr>
          <w:t>.</w:t>
        </w:r>
        <w:r w:rsidR="00F25AC7" w:rsidRPr="00932256">
          <w:rPr>
            <w:rFonts w:asciiTheme="majorHAnsi" w:eastAsia="Calibri" w:hAnsiTheme="majorHAnsi" w:cstheme="majorHAnsi"/>
          </w:rPr>
          <w:t xml:space="preserve"> </w:t>
        </w:r>
        <w:r>
          <w:rPr>
            <w:rFonts w:asciiTheme="majorHAnsi" w:eastAsia="Calibri" w:hAnsiTheme="majorHAnsi" w:cstheme="majorHAnsi"/>
          </w:rPr>
          <w:t xml:space="preserve"> </w:t>
        </w:r>
        <w:proofErr w:type="gramStart"/>
        <w:r>
          <w:rPr>
            <w:rFonts w:asciiTheme="majorHAnsi" w:eastAsia="Calibri" w:hAnsiTheme="majorHAnsi" w:cstheme="majorHAnsi"/>
          </w:rPr>
          <w:t>H</w:t>
        </w:r>
        <w:r w:rsidR="00424A65">
          <w:rPr>
            <w:rFonts w:asciiTheme="majorHAnsi" w:eastAsia="Calibri" w:hAnsiTheme="majorHAnsi" w:cstheme="majorHAnsi"/>
          </w:rPr>
          <w:t>o</w:t>
        </w:r>
        <w:r>
          <w:rPr>
            <w:rFonts w:asciiTheme="majorHAnsi" w:eastAsia="Calibri" w:hAnsiTheme="majorHAnsi" w:cstheme="majorHAnsi"/>
          </w:rPr>
          <w:t>wever</w:t>
        </w:r>
      </w:ins>
      <w:proofErr w:type="gramEnd"/>
      <w:del w:id="1893" w:author="Author">
        <w:r w:rsidR="00F25AC7" w:rsidRPr="00932256">
          <w:rPr>
            <w:rFonts w:asciiTheme="majorHAnsi" w:eastAsia="Calibri" w:hAnsiTheme="majorHAnsi" w:cstheme="majorHAnsi"/>
          </w:rPr>
          <w:delText xml:space="preserve"> to </w:delText>
        </w:r>
        <w:r w:rsidR="00101012" w:rsidRPr="00932256">
          <w:rPr>
            <w:rFonts w:asciiTheme="majorHAnsi" w:eastAsia="Calibri" w:hAnsiTheme="majorHAnsi" w:cstheme="majorHAnsi"/>
          </w:rPr>
          <w:delText>identify</w:delText>
        </w:r>
        <w:r w:rsidR="00F25AC7" w:rsidRPr="00932256">
          <w:rPr>
            <w:rFonts w:asciiTheme="majorHAnsi" w:eastAsia="Calibri" w:hAnsiTheme="majorHAnsi" w:cstheme="majorHAnsi"/>
          </w:rPr>
          <w:delText xml:space="preserve"> and shortlist for analysis</w:delText>
        </w:r>
      </w:del>
      <w:r w:rsidR="00F25AC7" w:rsidRPr="00932256">
        <w:rPr>
          <w:rFonts w:asciiTheme="majorHAnsi" w:eastAsia="Calibri" w:hAnsiTheme="majorHAnsi" w:cstheme="majorHAnsi"/>
        </w:rPr>
        <w:t xml:space="preserve">, it wasn’t always clear which </w:t>
      </w:r>
      <w:r w:rsidR="003C4782" w:rsidRPr="00932256">
        <w:rPr>
          <w:rFonts w:asciiTheme="majorHAnsi" w:eastAsia="Calibri" w:hAnsiTheme="majorHAnsi" w:cstheme="majorHAnsi"/>
        </w:rPr>
        <w:t>code points</w:t>
      </w:r>
      <w:r w:rsidR="00F25AC7" w:rsidRPr="00932256">
        <w:rPr>
          <w:rFonts w:asciiTheme="majorHAnsi" w:eastAsia="Calibri" w:hAnsiTheme="majorHAnsi" w:cstheme="majorHAnsi"/>
        </w:rPr>
        <w:t xml:space="preserve"> to compare them to</w:t>
      </w:r>
      <w:ins w:id="1894" w:author="Author">
        <w:r w:rsidR="00424A65">
          <w:rPr>
            <w:rFonts w:asciiTheme="majorHAnsi" w:eastAsia="Calibri" w:hAnsiTheme="majorHAnsi" w:cstheme="majorHAnsi"/>
          </w:rPr>
          <w:t>.</w:t>
        </w:r>
        <w:r w:rsidR="00F25AC7" w:rsidRPr="00932256">
          <w:rPr>
            <w:rFonts w:asciiTheme="majorHAnsi" w:eastAsia="Calibri" w:hAnsiTheme="majorHAnsi" w:cstheme="majorHAnsi"/>
          </w:rPr>
          <w:t xml:space="preserve">  </w:t>
        </w:r>
        <w:r w:rsidR="00424A65">
          <w:rPr>
            <w:rFonts w:asciiTheme="majorHAnsi" w:eastAsia="Calibri" w:hAnsiTheme="majorHAnsi" w:cstheme="majorHAnsi"/>
          </w:rPr>
          <w:t>I</w:t>
        </w:r>
        <w:r w:rsidR="00740BFD" w:rsidRPr="00932256">
          <w:rPr>
            <w:rFonts w:asciiTheme="majorHAnsi" w:eastAsia="Calibri" w:hAnsiTheme="majorHAnsi" w:cstheme="majorHAnsi"/>
          </w:rPr>
          <w:t>n</w:t>
        </w:r>
      </w:ins>
      <w:del w:id="1895" w:author="Author">
        <w:r w:rsidR="00F25AC7" w:rsidRPr="00932256">
          <w:rPr>
            <w:rFonts w:asciiTheme="majorHAnsi" w:eastAsia="Calibri" w:hAnsiTheme="majorHAnsi" w:cstheme="majorHAnsi"/>
          </w:rPr>
          <w:delText xml:space="preserve"> and </w:delText>
        </w:r>
        <w:r w:rsidR="00740BFD" w:rsidRPr="00932256">
          <w:rPr>
            <w:rFonts w:asciiTheme="majorHAnsi" w:eastAsia="Calibri" w:hAnsiTheme="majorHAnsi" w:cstheme="majorHAnsi"/>
          </w:rPr>
          <w:delText>in</w:delText>
        </w:r>
      </w:del>
      <w:r w:rsidR="00740BFD" w:rsidRPr="00932256">
        <w:rPr>
          <w:rFonts w:asciiTheme="majorHAnsi" w:eastAsia="Calibri" w:hAnsiTheme="majorHAnsi" w:cstheme="majorHAnsi"/>
        </w:rPr>
        <w:t xml:space="preserve"> several cases</w:t>
      </w:r>
      <w:ins w:id="1896" w:author="Author">
        <w:r w:rsidR="00424A65">
          <w:rPr>
            <w:rFonts w:asciiTheme="majorHAnsi" w:eastAsia="Calibri" w:hAnsiTheme="majorHAnsi" w:cstheme="majorHAnsi"/>
          </w:rPr>
          <w:t>,</w:t>
        </w:r>
      </w:ins>
      <w:r w:rsidR="00740BFD" w:rsidRPr="00932256">
        <w:rPr>
          <w:rFonts w:asciiTheme="majorHAnsi" w:eastAsia="Calibri" w:hAnsiTheme="majorHAnsi" w:cstheme="majorHAnsi"/>
        </w:rPr>
        <w:t xml:space="preserve"> new or extended </w:t>
      </w:r>
      <w:r w:rsidR="005F36F8" w:rsidRPr="00932256">
        <w:rPr>
          <w:rFonts w:asciiTheme="majorHAnsi" w:eastAsia="Calibri" w:hAnsiTheme="majorHAnsi" w:cstheme="majorHAnsi"/>
        </w:rPr>
        <w:t xml:space="preserve">potential </w:t>
      </w:r>
      <w:r w:rsidR="00740BFD" w:rsidRPr="00932256">
        <w:rPr>
          <w:rFonts w:asciiTheme="majorHAnsi" w:eastAsia="Calibri" w:hAnsiTheme="majorHAnsi" w:cstheme="majorHAnsi"/>
        </w:rPr>
        <w:t xml:space="preserve">variant sets evolved </w:t>
      </w:r>
      <w:r w:rsidR="008C1589" w:rsidRPr="00932256">
        <w:rPr>
          <w:rFonts w:asciiTheme="majorHAnsi" w:eastAsia="Calibri" w:hAnsiTheme="majorHAnsi" w:cstheme="majorHAnsi"/>
        </w:rPr>
        <w:t xml:space="preserve">after the data had been prepared and </w:t>
      </w:r>
      <w:r w:rsidR="005F36F8" w:rsidRPr="00932256">
        <w:rPr>
          <w:rFonts w:asciiTheme="majorHAnsi" w:eastAsia="Calibri" w:hAnsiTheme="majorHAnsi" w:cstheme="majorHAnsi"/>
        </w:rPr>
        <w:t xml:space="preserve">initially </w:t>
      </w:r>
      <w:r w:rsidR="008C1589" w:rsidRPr="00932256">
        <w:rPr>
          <w:rFonts w:asciiTheme="majorHAnsi" w:eastAsia="Calibri" w:hAnsiTheme="majorHAnsi" w:cstheme="majorHAnsi"/>
        </w:rPr>
        <w:t xml:space="preserve">analyzed, </w:t>
      </w:r>
      <w:r w:rsidR="000E2C57" w:rsidRPr="00932256">
        <w:rPr>
          <w:rFonts w:asciiTheme="majorHAnsi" w:eastAsia="Calibri" w:hAnsiTheme="majorHAnsi" w:cstheme="majorHAnsi"/>
        </w:rPr>
        <w:t xml:space="preserve">since the obfuscation of certain ‘extensions’ of the </w:t>
      </w:r>
      <w:r w:rsidR="000D027D" w:rsidRPr="00932256">
        <w:rPr>
          <w:rFonts w:asciiTheme="majorHAnsi" w:eastAsia="Calibri" w:hAnsiTheme="majorHAnsi" w:cstheme="majorHAnsi"/>
        </w:rPr>
        <w:t>letters led to a wider th</w:t>
      </w:r>
      <w:r w:rsidR="0026697A" w:rsidRPr="00932256">
        <w:rPr>
          <w:rFonts w:asciiTheme="majorHAnsi" w:eastAsia="Calibri" w:hAnsiTheme="majorHAnsi" w:cstheme="majorHAnsi"/>
        </w:rPr>
        <w:t>a</w:t>
      </w:r>
      <w:r w:rsidR="000D027D" w:rsidRPr="00932256">
        <w:rPr>
          <w:rFonts w:asciiTheme="majorHAnsi" w:eastAsia="Calibri" w:hAnsiTheme="majorHAnsi" w:cstheme="majorHAnsi"/>
        </w:rPr>
        <w:t>n expected similarity (</w:t>
      </w:r>
      <w:r w:rsidR="008C1589" w:rsidRPr="00932256">
        <w:rPr>
          <w:rFonts w:asciiTheme="majorHAnsi" w:eastAsia="Calibri" w:hAnsiTheme="majorHAnsi" w:cstheme="majorHAnsi"/>
        </w:rPr>
        <w:t xml:space="preserve">which relates to the fact that most letters </w:t>
      </w:r>
      <w:r w:rsidR="005E6C9D" w:rsidRPr="00932256">
        <w:rPr>
          <w:rFonts w:asciiTheme="majorHAnsi" w:eastAsia="Calibri" w:hAnsiTheme="majorHAnsi" w:cstheme="majorHAnsi"/>
        </w:rPr>
        <w:t>were developed based on others as discussed above in section 6.1.3</w:t>
      </w:r>
      <w:r w:rsidR="000D027D" w:rsidRPr="00932256">
        <w:rPr>
          <w:rFonts w:asciiTheme="majorHAnsi" w:eastAsia="Calibri" w:hAnsiTheme="majorHAnsi" w:cstheme="majorHAnsi"/>
        </w:rPr>
        <w:t>)</w:t>
      </w:r>
      <w:r w:rsidR="005E6C9D" w:rsidRPr="00932256">
        <w:rPr>
          <w:rFonts w:asciiTheme="majorHAnsi" w:eastAsia="Calibri" w:hAnsiTheme="majorHAnsi" w:cstheme="majorHAnsi"/>
        </w:rPr>
        <w:t>.</w:t>
      </w:r>
      <w:r w:rsidR="008B6A96" w:rsidRPr="00932256">
        <w:rPr>
          <w:rFonts w:asciiTheme="majorHAnsi" w:eastAsia="Calibri" w:hAnsiTheme="majorHAnsi" w:cstheme="majorHAnsi"/>
        </w:rPr>
        <w:t xml:space="preserve"> Generally, </w:t>
      </w:r>
      <w:r w:rsidR="00E121F5" w:rsidRPr="00932256">
        <w:rPr>
          <w:rFonts w:asciiTheme="majorHAnsi" w:eastAsia="Calibri" w:hAnsiTheme="majorHAnsi" w:cstheme="majorHAnsi"/>
        </w:rPr>
        <w:t>any</w:t>
      </w:r>
      <w:r w:rsidR="008B6A96" w:rsidRPr="00932256">
        <w:rPr>
          <w:rFonts w:asciiTheme="majorHAnsi" w:eastAsia="Calibri" w:hAnsiTheme="majorHAnsi" w:cstheme="majorHAnsi"/>
        </w:rPr>
        <w:t xml:space="preserve"> </w:t>
      </w:r>
      <w:r w:rsidR="001A67C7" w:rsidRPr="00932256">
        <w:rPr>
          <w:rFonts w:asciiTheme="majorHAnsi" w:eastAsia="Calibri" w:hAnsiTheme="majorHAnsi" w:cstheme="majorHAnsi"/>
        </w:rPr>
        <w:t>code point</w:t>
      </w:r>
      <w:r w:rsidR="008B6A96" w:rsidRPr="00932256">
        <w:rPr>
          <w:rFonts w:asciiTheme="majorHAnsi" w:eastAsia="Calibri" w:hAnsiTheme="majorHAnsi" w:cstheme="majorHAnsi"/>
        </w:rPr>
        <w:t xml:space="preserve"> </w:t>
      </w:r>
      <w:r w:rsidR="00BD0807" w:rsidRPr="00932256">
        <w:rPr>
          <w:rFonts w:asciiTheme="majorHAnsi" w:eastAsia="Calibri" w:hAnsiTheme="majorHAnsi" w:cstheme="majorHAnsi"/>
        </w:rPr>
        <w:t xml:space="preserve">included in the repertoire and </w:t>
      </w:r>
      <w:r w:rsidR="001120F5" w:rsidRPr="00932256">
        <w:rPr>
          <w:rFonts w:asciiTheme="majorHAnsi" w:eastAsia="Calibri" w:hAnsiTheme="majorHAnsi" w:cstheme="majorHAnsi"/>
        </w:rPr>
        <w:t>represented by a</w:t>
      </w:r>
      <w:r w:rsidR="008B6A96" w:rsidRPr="00932256">
        <w:rPr>
          <w:rFonts w:asciiTheme="majorHAnsi" w:eastAsia="Calibri" w:hAnsiTheme="majorHAnsi" w:cstheme="majorHAnsi"/>
        </w:rPr>
        <w:t xml:space="preserve"> glyph which features a modifier below the baseline was compared with the </w:t>
      </w:r>
      <w:r w:rsidR="001A67C7" w:rsidRPr="00932256">
        <w:rPr>
          <w:rFonts w:asciiTheme="majorHAnsi" w:eastAsia="Calibri" w:hAnsiTheme="majorHAnsi" w:cstheme="majorHAnsi"/>
        </w:rPr>
        <w:t>code point</w:t>
      </w:r>
      <w:r w:rsidR="00031193" w:rsidRPr="00932256">
        <w:rPr>
          <w:rFonts w:asciiTheme="majorHAnsi" w:eastAsia="Calibri" w:hAnsiTheme="majorHAnsi" w:cstheme="majorHAnsi"/>
        </w:rPr>
        <w:t xml:space="preserve"> representing the </w:t>
      </w:r>
      <w:r w:rsidR="008B6A96" w:rsidRPr="00932256">
        <w:rPr>
          <w:rFonts w:asciiTheme="majorHAnsi" w:eastAsia="Calibri" w:hAnsiTheme="majorHAnsi" w:cstheme="majorHAnsi"/>
        </w:rPr>
        <w:t>same glyph without any modifier below the baseline, such as e.g</w:t>
      </w:r>
      <w:ins w:id="1897" w:author="Author">
        <w:r w:rsidR="001D18A5">
          <w:rPr>
            <w:rFonts w:asciiTheme="majorHAnsi" w:eastAsia="Calibri" w:hAnsiTheme="majorHAnsi" w:cstheme="majorHAnsi"/>
          </w:rPr>
          <w:t>.</w:t>
        </w:r>
      </w:ins>
      <w:r w:rsidR="0088173F" w:rsidRPr="00932256">
        <w:rPr>
          <w:rFonts w:asciiTheme="majorHAnsi" w:eastAsia="Calibri" w:hAnsiTheme="majorHAnsi" w:cstheme="majorHAnsi"/>
        </w:rPr>
        <w:t xml:space="preserve"> </w:t>
      </w:r>
      <w:r w:rsidR="008B6A96" w:rsidRPr="00932256">
        <w:rPr>
          <w:rFonts w:asciiTheme="majorHAnsi" w:hAnsiTheme="majorHAnsi" w:cstheme="majorHAnsi"/>
        </w:rPr>
        <w:t>ą</w:t>
      </w:r>
      <w:r w:rsidR="0088173F" w:rsidRPr="00932256">
        <w:rPr>
          <w:rFonts w:asciiTheme="majorHAnsi" w:hAnsiTheme="majorHAnsi" w:cstheme="majorHAnsi"/>
        </w:rPr>
        <w:t>,</w:t>
      </w:r>
      <w:r w:rsidR="008B6A96" w:rsidRPr="00932256">
        <w:rPr>
          <w:rFonts w:asciiTheme="majorHAnsi" w:hAnsiTheme="majorHAnsi" w:cstheme="majorHAnsi"/>
        </w:rPr>
        <w:t xml:space="preserve"> a̱</w:t>
      </w:r>
      <w:r w:rsidR="0088173F" w:rsidRPr="00932256">
        <w:rPr>
          <w:rFonts w:asciiTheme="majorHAnsi" w:hAnsiTheme="majorHAnsi" w:cstheme="majorHAnsi"/>
        </w:rPr>
        <w:t xml:space="preserve">, or </w:t>
      </w:r>
      <w:r w:rsidR="0088173F" w:rsidRPr="00932256">
        <w:rPr>
          <w:rFonts w:asciiTheme="majorHAnsi" w:eastAsia="Arial" w:hAnsiTheme="majorHAnsi" w:cstheme="majorHAnsi"/>
        </w:rPr>
        <w:t>ạ vs a.</w:t>
      </w:r>
      <w:r w:rsidR="008B6A96" w:rsidRPr="00932256">
        <w:rPr>
          <w:rFonts w:asciiTheme="majorHAnsi" w:eastAsia="Calibri" w:hAnsiTheme="majorHAnsi" w:cstheme="majorHAnsi"/>
        </w:rPr>
        <w:t xml:space="preserve"> </w:t>
      </w:r>
      <w:r w:rsidR="005F36F8" w:rsidRPr="00932256">
        <w:rPr>
          <w:rFonts w:asciiTheme="majorHAnsi" w:eastAsia="Calibri" w:hAnsiTheme="majorHAnsi" w:cstheme="majorHAnsi"/>
        </w:rPr>
        <w:t>In the end, this analysis</w:t>
      </w:r>
      <w:r w:rsidR="00C02833" w:rsidRPr="00932256">
        <w:rPr>
          <w:rFonts w:asciiTheme="majorHAnsi" w:eastAsia="Calibri" w:hAnsiTheme="majorHAnsi" w:cstheme="majorHAnsi"/>
        </w:rPr>
        <w:t xml:space="preserve"> </w:t>
      </w:r>
      <w:ins w:id="1898" w:author="Author">
        <w:r w:rsidR="00C02833" w:rsidRPr="00932256">
          <w:rPr>
            <w:rFonts w:asciiTheme="majorHAnsi" w:eastAsia="Calibri" w:hAnsiTheme="majorHAnsi" w:cstheme="majorHAnsi"/>
          </w:rPr>
          <w:t>pro</w:t>
        </w:r>
        <w:r w:rsidR="0026697A" w:rsidRPr="00932256">
          <w:rPr>
            <w:rFonts w:asciiTheme="majorHAnsi" w:eastAsia="Calibri" w:hAnsiTheme="majorHAnsi" w:cstheme="majorHAnsi"/>
          </w:rPr>
          <w:t>v</w:t>
        </w:r>
        <w:r w:rsidR="00C02833" w:rsidRPr="00932256">
          <w:rPr>
            <w:rFonts w:asciiTheme="majorHAnsi" w:eastAsia="Calibri" w:hAnsiTheme="majorHAnsi" w:cstheme="majorHAnsi"/>
          </w:rPr>
          <w:t>ed</w:t>
        </w:r>
      </w:ins>
      <w:del w:id="1899" w:author="Author">
        <w:r w:rsidR="00C02833" w:rsidRPr="00932256">
          <w:rPr>
            <w:rFonts w:asciiTheme="majorHAnsi" w:eastAsia="Calibri" w:hAnsiTheme="majorHAnsi" w:cstheme="majorHAnsi"/>
          </w:rPr>
          <w:delText>proo</w:delText>
        </w:r>
        <w:r w:rsidR="0026697A" w:rsidRPr="00932256">
          <w:rPr>
            <w:rFonts w:asciiTheme="majorHAnsi" w:eastAsia="Calibri" w:hAnsiTheme="majorHAnsi" w:cstheme="majorHAnsi"/>
          </w:rPr>
          <w:delText>v</w:delText>
        </w:r>
        <w:r w:rsidR="00C02833" w:rsidRPr="00932256">
          <w:rPr>
            <w:rFonts w:asciiTheme="majorHAnsi" w:eastAsia="Calibri" w:hAnsiTheme="majorHAnsi" w:cstheme="majorHAnsi"/>
          </w:rPr>
          <w:delText>ed</w:delText>
        </w:r>
      </w:del>
      <w:r w:rsidR="00C02833" w:rsidRPr="00932256">
        <w:rPr>
          <w:rFonts w:asciiTheme="majorHAnsi" w:eastAsia="Calibri" w:hAnsiTheme="majorHAnsi" w:cstheme="majorHAnsi"/>
        </w:rPr>
        <w:t xml:space="preserve"> to be e</w:t>
      </w:r>
      <w:r w:rsidR="00F25AC7" w:rsidRPr="00932256">
        <w:rPr>
          <w:rFonts w:asciiTheme="majorHAnsi" w:eastAsia="Calibri" w:hAnsiTheme="majorHAnsi" w:cstheme="majorHAnsi"/>
        </w:rPr>
        <w:t xml:space="preserve">ven more difficult than </w:t>
      </w:r>
      <w:del w:id="1900" w:author="Author">
        <w:r w:rsidR="00F25AC7" w:rsidRPr="00932256">
          <w:rPr>
            <w:rFonts w:asciiTheme="majorHAnsi" w:eastAsia="Calibri" w:hAnsiTheme="majorHAnsi" w:cstheme="majorHAnsi"/>
          </w:rPr>
          <w:delText xml:space="preserve">e.g. </w:delText>
        </w:r>
      </w:del>
      <w:r w:rsidR="00F25AC7" w:rsidRPr="00932256">
        <w:rPr>
          <w:rFonts w:asciiTheme="majorHAnsi" w:eastAsia="Calibri" w:hAnsiTheme="majorHAnsi" w:cstheme="majorHAnsi"/>
        </w:rPr>
        <w:t>the cross-script variant analysis</w:t>
      </w:r>
      <w:r w:rsidR="00C403AD" w:rsidRPr="00932256">
        <w:rPr>
          <w:rFonts w:asciiTheme="majorHAnsi" w:eastAsia="Calibri" w:hAnsiTheme="majorHAnsi" w:cstheme="majorHAnsi"/>
        </w:rPr>
        <w:t>.</w:t>
      </w:r>
      <w:r w:rsidR="00F25AC7" w:rsidRPr="00932256">
        <w:rPr>
          <w:rFonts w:asciiTheme="majorHAnsi" w:eastAsia="Calibri" w:hAnsiTheme="majorHAnsi" w:cstheme="majorHAnsi"/>
        </w:rPr>
        <w:t xml:space="preserve"> </w:t>
      </w:r>
      <w:r w:rsidR="006579BE" w:rsidRPr="00932256">
        <w:rPr>
          <w:rFonts w:asciiTheme="majorHAnsi" w:eastAsia="Calibri" w:hAnsiTheme="majorHAnsi" w:cstheme="majorHAnsi"/>
        </w:rPr>
        <w:t xml:space="preserve">Any set of </w:t>
      </w:r>
      <w:r w:rsidR="003C4782" w:rsidRPr="00932256">
        <w:rPr>
          <w:rFonts w:asciiTheme="majorHAnsi" w:eastAsia="Calibri" w:hAnsiTheme="majorHAnsi" w:cstheme="majorHAnsi"/>
        </w:rPr>
        <w:t>code points</w:t>
      </w:r>
      <w:r w:rsidR="006579BE" w:rsidRPr="00932256">
        <w:rPr>
          <w:rFonts w:asciiTheme="majorHAnsi" w:eastAsia="Calibri" w:hAnsiTheme="majorHAnsi" w:cstheme="majorHAnsi"/>
        </w:rPr>
        <w:t xml:space="preserve"> positively identified as variants was automatically assigned the disposition of Blocked.</w:t>
      </w:r>
    </w:p>
    <w:p w14:paraId="5CEE3102" w14:textId="77777777" w:rsidR="00CA351F" w:rsidRPr="00932256" w:rsidRDefault="00CA351F">
      <w:pPr>
        <w:rPr>
          <w:rFonts w:asciiTheme="majorHAnsi" w:eastAsia="Calibri" w:hAnsiTheme="majorHAnsi" w:cstheme="majorHAnsi"/>
        </w:rPr>
      </w:pPr>
    </w:p>
    <w:p w14:paraId="38DAFAE9" w14:textId="77777777" w:rsidR="00CA351F" w:rsidRPr="000C690A" w:rsidRDefault="00CA351F">
      <w:pPr>
        <w:rPr>
          <w:rFonts w:asciiTheme="majorHAnsi" w:eastAsia="Calibri" w:hAnsiTheme="majorHAnsi" w:cstheme="majorHAnsi"/>
          <w:color w:val="FF0000"/>
        </w:rPr>
      </w:pPr>
      <w:r w:rsidRPr="00932256">
        <w:rPr>
          <w:rFonts w:asciiTheme="majorHAnsi" w:eastAsia="Calibri" w:hAnsiTheme="majorHAnsi" w:cstheme="majorHAnsi"/>
        </w:rPr>
        <w:t>[</w:t>
      </w:r>
      <w:r w:rsidRPr="000C690A">
        <w:rPr>
          <w:rFonts w:asciiTheme="majorHAnsi" w:eastAsia="Calibri" w:hAnsiTheme="majorHAnsi" w:cstheme="majorHAnsi"/>
          <w:color w:val="FF0000"/>
        </w:rPr>
        <w:t xml:space="preserve">TBD: “majority vote” may not always be in keeping with the principles laid down in the procedure. For repertoire items, it is quite explicitly stated that anything that is “in doubt” should rather be excluded. </w:t>
      </w:r>
      <w:r w:rsidRPr="000C690A">
        <w:rPr>
          <w:rFonts w:asciiTheme="majorHAnsi" w:eastAsia="Calibri" w:hAnsiTheme="majorHAnsi" w:cstheme="majorHAnsi"/>
          <w:color w:val="FF0000"/>
        </w:rPr>
        <w:lastRenderedPageBreak/>
        <w:t xml:space="preserve">For variant candidates, the issue is more complex. Normally, adding a blocked variant has the effect of reducing the set of simultaneously available labels, therefore even though something is “added”, the result can be a more “conservative” specification. However, the variant mechanism relies on equivalence relationships: there </w:t>
      </w:r>
      <w:proofErr w:type="gramStart"/>
      <w:r w:rsidRPr="000C690A">
        <w:rPr>
          <w:rFonts w:asciiTheme="majorHAnsi" w:eastAsia="Calibri" w:hAnsiTheme="majorHAnsi" w:cstheme="majorHAnsi"/>
          <w:color w:val="FF0000"/>
        </w:rPr>
        <w:t>has to</w:t>
      </w:r>
      <w:proofErr w:type="gramEnd"/>
      <w:r w:rsidRPr="000C690A">
        <w:rPr>
          <w:rFonts w:asciiTheme="majorHAnsi" w:eastAsia="Calibri" w:hAnsiTheme="majorHAnsi" w:cstheme="majorHAnsi"/>
          <w:color w:val="FF0000"/>
        </w:rPr>
        <w:t xml:space="preserve"> be robust sense of “sameness” underlying the variant definition. If that robust sense is absent, we call code points “confusables” instead. As indicated in our separate review, we think that some proposed variant pairs fall short of that standard. Whether that is due to to the adopted voting process can’t be established and even if it could, it might not help the process: however, after considering our review, we hope the GP can arrive at a variant set which makes the correct cut between “variants” on one side and “confusables” on the other.]</w:t>
      </w:r>
    </w:p>
    <w:p w14:paraId="43D886AC" w14:textId="77777777" w:rsidR="00B34FD0" w:rsidRPr="00932256" w:rsidRDefault="00B34FD0">
      <w:pPr>
        <w:rPr>
          <w:rFonts w:asciiTheme="majorHAnsi" w:eastAsia="Calibri" w:hAnsiTheme="majorHAnsi" w:cstheme="majorHAnsi"/>
        </w:rPr>
      </w:pPr>
    </w:p>
    <w:p w14:paraId="64B36001" w14:textId="6F8CACE0" w:rsidR="00347CFE" w:rsidRPr="00932256" w:rsidRDefault="00B34FD0">
      <w:pPr>
        <w:rPr>
          <w:rFonts w:asciiTheme="majorHAnsi" w:eastAsia="Calibri" w:hAnsiTheme="majorHAnsi" w:cstheme="majorHAnsi"/>
        </w:rPr>
      </w:pPr>
      <w:r w:rsidRPr="00932256">
        <w:rPr>
          <w:rFonts w:asciiTheme="majorHAnsi" w:eastAsia="Calibri" w:hAnsiTheme="majorHAnsi" w:cstheme="majorHAnsi"/>
        </w:rPr>
        <w:t xml:space="preserve">The tables below </w:t>
      </w:r>
      <w:r w:rsidR="003E63D0" w:rsidRPr="00932256">
        <w:rPr>
          <w:rFonts w:asciiTheme="majorHAnsi" w:eastAsia="Calibri" w:hAnsiTheme="majorHAnsi" w:cstheme="majorHAnsi"/>
        </w:rPr>
        <w:t>present</w:t>
      </w:r>
      <w:r w:rsidR="00BA6182" w:rsidRPr="00932256">
        <w:rPr>
          <w:rFonts w:asciiTheme="majorHAnsi" w:eastAsia="Calibri" w:hAnsiTheme="majorHAnsi" w:cstheme="majorHAnsi"/>
        </w:rPr>
        <w:t xml:space="preserve"> the variant candidate sets positively confirmed by the GP after such </w:t>
      </w:r>
      <w:r w:rsidR="00C54F34" w:rsidRPr="00932256">
        <w:rPr>
          <w:rFonts w:asciiTheme="majorHAnsi" w:eastAsia="Calibri" w:hAnsiTheme="majorHAnsi" w:cstheme="majorHAnsi"/>
        </w:rPr>
        <w:t>an analysis</w:t>
      </w:r>
      <w:r w:rsidR="00BA6182" w:rsidRPr="00932256">
        <w:rPr>
          <w:rFonts w:asciiTheme="majorHAnsi" w:eastAsia="Calibri" w:hAnsiTheme="majorHAnsi" w:cstheme="majorHAnsi"/>
        </w:rPr>
        <w:t xml:space="preserve">. All the </w:t>
      </w:r>
      <w:r w:rsidR="003745D7" w:rsidRPr="00932256">
        <w:rPr>
          <w:rFonts w:asciiTheme="majorHAnsi" w:eastAsia="Calibri" w:hAnsiTheme="majorHAnsi" w:cstheme="majorHAnsi"/>
        </w:rPr>
        <w:t>candidate sets analyzed</w:t>
      </w:r>
      <w:r w:rsidR="00C54F34" w:rsidRPr="00932256">
        <w:rPr>
          <w:rFonts w:asciiTheme="majorHAnsi" w:eastAsia="Calibri" w:hAnsiTheme="majorHAnsi" w:cstheme="majorHAnsi"/>
        </w:rPr>
        <w:t>, including those which could not be confirmed</w:t>
      </w:r>
      <w:ins w:id="1901" w:author="Author">
        <w:r w:rsidR="00424A65">
          <w:rPr>
            <w:rFonts w:asciiTheme="majorHAnsi" w:eastAsia="Calibri" w:hAnsiTheme="majorHAnsi" w:cstheme="majorHAnsi"/>
          </w:rPr>
          <w:t>,</w:t>
        </w:r>
      </w:ins>
      <w:r w:rsidR="003745D7" w:rsidRPr="00932256">
        <w:rPr>
          <w:rFonts w:asciiTheme="majorHAnsi" w:eastAsia="Calibri" w:hAnsiTheme="majorHAnsi" w:cstheme="majorHAnsi"/>
        </w:rPr>
        <w:t xml:space="preserve"> are presented together with the data in Appendix </w:t>
      </w:r>
      <w:r w:rsidR="00EE2868" w:rsidRPr="00932256">
        <w:rPr>
          <w:rFonts w:asciiTheme="majorHAnsi" w:eastAsia="Calibri" w:hAnsiTheme="majorHAnsi" w:cstheme="majorHAnsi"/>
        </w:rPr>
        <w:t>D.</w:t>
      </w:r>
      <w:r w:rsidR="005A1BB2" w:rsidRPr="00932256">
        <w:rPr>
          <w:rFonts w:asciiTheme="majorHAnsi" w:eastAsia="Calibri" w:hAnsiTheme="majorHAnsi" w:cstheme="majorHAnsi"/>
        </w:rPr>
        <w:t>6</w:t>
      </w:r>
      <w:r w:rsidR="00EE2868" w:rsidRPr="00932256">
        <w:rPr>
          <w:rFonts w:asciiTheme="majorHAnsi" w:eastAsia="Calibri" w:hAnsiTheme="majorHAnsi" w:cstheme="majorHAnsi"/>
        </w:rPr>
        <w:t>.</w:t>
      </w:r>
    </w:p>
    <w:p w14:paraId="5076F94D" w14:textId="77777777" w:rsidR="00420E8B" w:rsidRPr="00932256" w:rsidRDefault="00420E8B">
      <w:pPr>
        <w:rPr>
          <w:rFonts w:asciiTheme="majorHAnsi" w:eastAsia="Calibri" w:hAnsiTheme="majorHAnsi" w:cstheme="majorHAnsi"/>
        </w:rPr>
      </w:pPr>
    </w:p>
    <w:p w14:paraId="7F46F13C" w14:textId="02D0FB60" w:rsidR="00420E8B" w:rsidRPr="000C690A" w:rsidRDefault="00420E8B" w:rsidP="00420E8B">
      <w:pPr>
        <w:rPr>
          <w:rFonts w:asciiTheme="majorHAnsi" w:eastAsia="Calibri" w:hAnsiTheme="majorHAnsi" w:cstheme="majorHAnsi"/>
          <w:color w:val="FF0000"/>
        </w:rPr>
      </w:pPr>
      <w:r w:rsidRPr="00932256">
        <w:rPr>
          <w:rFonts w:asciiTheme="majorHAnsi" w:eastAsia="Calibri" w:hAnsiTheme="majorHAnsi" w:cstheme="majorHAnsi"/>
        </w:rPr>
        <w:t>[</w:t>
      </w:r>
      <w:r w:rsidRPr="000C690A">
        <w:rPr>
          <w:rFonts w:asciiTheme="majorHAnsi" w:eastAsia="Calibri" w:hAnsiTheme="majorHAnsi" w:cstheme="majorHAnsi"/>
          <w:color w:val="FF0000"/>
        </w:rPr>
        <w:t xml:space="preserve">TBD: the problem with presenting variants pairwise (as in the following table) is that it hides the transitive mappings for sets of </w:t>
      </w:r>
      <w:proofErr w:type="gramStart"/>
      <w:r w:rsidRPr="000C690A">
        <w:rPr>
          <w:rFonts w:asciiTheme="majorHAnsi" w:eastAsia="Calibri" w:hAnsiTheme="majorHAnsi" w:cstheme="majorHAnsi"/>
          <w:color w:val="FF0000"/>
        </w:rPr>
        <w:t>cardinality</w:t>
      </w:r>
      <w:proofErr w:type="gramEnd"/>
      <w:r w:rsidRPr="000C690A">
        <w:rPr>
          <w:rFonts w:asciiTheme="majorHAnsi" w:eastAsia="Calibri" w:hAnsiTheme="majorHAnsi" w:cstheme="majorHAnsi"/>
          <w:color w:val="FF0000"/>
        </w:rPr>
        <w:t xml:space="preserve"> &gt; 2.  Perhaps the dividers between the sets could be emphasized and a note provided that points out that the full set includes all symmetric and transitive mappings in each set.]</w:t>
      </w:r>
      <w:ins w:id="1902" w:author="Author">
        <w:r w:rsidR="00424A65">
          <w:rPr>
            <w:rFonts w:asciiTheme="majorHAnsi" w:eastAsia="Calibri" w:hAnsiTheme="majorHAnsi" w:cstheme="majorHAnsi"/>
            <w:color w:val="FF0000"/>
          </w:rPr>
          <w:t xml:space="preserve"> </w:t>
        </w:r>
      </w:ins>
    </w:p>
    <w:p w14:paraId="264837DE" w14:textId="77777777" w:rsidR="00424A65" w:rsidRPr="000C690A" w:rsidRDefault="00424A65" w:rsidP="00420E8B">
      <w:pPr>
        <w:rPr>
          <w:ins w:id="1903" w:author="Author"/>
          <w:rFonts w:asciiTheme="majorHAnsi" w:eastAsia="Calibri" w:hAnsiTheme="majorHAnsi" w:cstheme="majorHAnsi"/>
          <w:color w:val="FF0000"/>
        </w:rPr>
      </w:pPr>
      <w:ins w:id="1904" w:author="Author">
        <w:r>
          <w:rPr>
            <w:rFonts w:asciiTheme="majorHAnsi" w:eastAsia="Calibri" w:hAnsiTheme="majorHAnsi" w:cstheme="majorHAnsi"/>
            <w:color w:val="FF0000"/>
          </w:rPr>
          <w:t>[BJ – Created Section 6.7 to address transitivity cases.]</w:t>
        </w:r>
      </w:ins>
    </w:p>
    <w:p w14:paraId="144411C3" w14:textId="3B93F6A6" w:rsidR="00870179" w:rsidRPr="000C690A" w:rsidRDefault="00870179" w:rsidP="00420E8B">
      <w:pPr>
        <w:rPr>
          <w:rFonts w:asciiTheme="majorHAnsi" w:eastAsia="Calibri" w:hAnsiTheme="majorHAnsi" w:cstheme="majorHAnsi"/>
          <w:color w:val="FF0000"/>
        </w:rPr>
      </w:pPr>
      <w:r w:rsidRPr="000C690A">
        <w:rPr>
          <w:rFonts w:asciiTheme="majorHAnsi" w:eastAsia="Calibri" w:hAnsiTheme="majorHAnsi" w:cstheme="majorHAnsi"/>
          <w:color w:val="FF0000"/>
        </w:rPr>
        <w:t xml:space="preserve">[BJ – propose splitting out tables for the various blow-the-line diacritics.  That is, one for dot below, one for macron (line) below, one for comma below, </w:t>
      </w:r>
      <w:proofErr w:type="gramStart"/>
      <w:r w:rsidRPr="000C690A">
        <w:rPr>
          <w:rFonts w:asciiTheme="majorHAnsi" w:eastAsia="Calibri" w:hAnsiTheme="majorHAnsi" w:cstheme="majorHAnsi"/>
          <w:color w:val="FF0000"/>
        </w:rPr>
        <w:t>etc</w:t>
      </w:r>
      <w:ins w:id="1905" w:author="Author">
        <w:r w:rsidR="00D96D6F">
          <w:rPr>
            <w:rFonts w:asciiTheme="majorHAnsi" w:eastAsia="Calibri" w:hAnsiTheme="majorHAnsi" w:cstheme="majorHAnsi"/>
            <w:color w:val="FF0000"/>
          </w:rPr>
          <w:t xml:space="preserve">  See</w:t>
        </w:r>
        <w:proofErr w:type="gramEnd"/>
        <w:r w:rsidR="00D96D6F">
          <w:rPr>
            <w:rFonts w:asciiTheme="majorHAnsi" w:eastAsia="Calibri" w:hAnsiTheme="majorHAnsi" w:cstheme="majorHAnsi"/>
            <w:color w:val="FF0000"/>
          </w:rPr>
          <w:t xml:space="preserve"> Sections 6.5.1 and 6.5.2 above</w:t>
        </w:r>
        <w:r w:rsidRPr="000C690A">
          <w:rPr>
            <w:rFonts w:asciiTheme="majorHAnsi" w:eastAsia="Calibri" w:hAnsiTheme="majorHAnsi" w:cstheme="majorHAnsi"/>
            <w:color w:val="FF0000"/>
          </w:rPr>
          <w:t>.]</w:t>
        </w:r>
      </w:ins>
      <w:del w:id="1906" w:author="Author">
        <w:r w:rsidRPr="000C690A">
          <w:rPr>
            <w:rFonts w:asciiTheme="majorHAnsi" w:eastAsia="Calibri" w:hAnsiTheme="majorHAnsi" w:cstheme="majorHAnsi"/>
            <w:color w:val="FF0000"/>
          </w:rPr>
          <w:delText>.]</w:delText>
        </w:r>
      </w:del>
      <w:r w:rsidRPr="000C690A">
        <w:rPr>
          <w:rFonts w:asciiTheme="majorHAnsi" w:eastAsia="Calibri" w:hAnsiTheme="majorHAnsi" w:cstheme="majorHAnsi"/>
          <w:color w:val="FF0000"/>
        </w:rPr>
        <w:t xml:space="preserve"> </w:t>
      </w:r>
    </w:p>
    <w:p w14:paraId="5FA18B13" w14:textId="77777777" w:rsidR="00347CFE" w:rsidRPr="00932256" w:rsidRDefault="00347CFE">
      <w:pPr>
        <w:rPr>
          <w:rFonts w:asciiTheme="majorHAnsi" w:eastAsia="Calibri" w:hAnsiTheme="majorHAnsi" w:cstheme="majorHAnsi"/>
        </w:rPr>
      </w:pPr>
    </w:p>
    <w:p w14:paraId="5361308B" w14:textId="126A1772" w:rsidR="006B0DAE" w:rsidRPr="00932256" w:rsidRDefault="006B0DAE">
      <w:pPr>
        <w:rPr>
          <w:rFonts w:asciiTheme="majorHAnsi" w:eastAsia="Calibri" w:hAnsiTheme="majorHAnsi" w:cstheme="majorHAnsi"/>
        </w:rPr>
      </w:pPr>
      <w:r w:rsidRPr="00932256">
        <w:rPr>
          <w:rFonts w:asciiTheme="majorHAnsi" w:eastAsia="Calibri" w:hAnsiTheme="majorHAnsi" w:cstheme="majorHAnsi"/>
        </w:rPr>
        <w:t>Table 15. In-Script Variants Due to Underlining</w:t>
      </w:r>
      <w:r w:rsidR="003B18BC" w:rsidRPr="00932256">
        <w:rPr>
          <w:rFonts w:asciiTheme="majorHAnsi" w:eastAsia="Calibri" w:hAnsiTheme="majorHAnsi" w:cstheme="majorHAnsi"/>
        </w:rPr>
        <w:t xml:space="preserve"> </w:t>
      </w:r>
    </w:p>
    <w:p w14:paraId="0B122D56" w14:textId="77777777" w:rsidR="003B18BC" w:rsidRPr="00932256" w:rsidRDefault="003B18BC">
      <w:pPr>
        <w:rPr>
          <w:rFonts w:asciiTheme="majorHAnsi" w:eastAsia="Calibri" w:hAnsiTheme="majorHAnsi" w:cstheme="majorHAnsi"/>
        </w:rPr>
      </w:pPr>
    </w:p>
    <w:tbl>
      <w:tblPr>
        <w:tblW w:w="1813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825"/>
        <w:gridCol w:w="805"/>
        <w:gridCol w:w="1260"/>
        <w:gridCol w:w="810"/>
        <w:gridCol w:w="810"/>
        <w:gridCol w:w="1530"/>
        <w:gridCol w:w="1250"/>
        <w:gridCol w:w="1395"/>
        <w:gridCol w:w="1658"/>
        <w:gridCol w:w="1042"/>
        <w:gridCol w:w="1350"/>
        <w:gridCol w:w="1350"/>
        <w:gridCol w:w="1350"/>
        <w:gridCol w:w="1350"/>
        <w:gridCol w:w="1350"/>
      </w:tblGrid>
      <w:tr w:rsidR="00347CFE" w:rsidRPr="00932256" w14:paraId="18C4A112" w14:textId="77777777" w:rsidTr="00A45EA8">
        <w:trPr>
          <w:gridAfter w:val="6"/>
          <w:wAfter w:w="7792" w:type="dxa"/>
          <w:cantSplit/>
          <w:trHeight w:val="540"/>
        </w:trPr>
        <w:tc>
          <w:tcPr>
            <w:tcW w:w="82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9019C4" w14:textId="77777777" w:rsidR="00347CFE" w:rsidRPr="00932256" w:rsidRDefault="00FE5DC0" w:rsidP="00BA0ED8">
            <w:pPr>
              <w:rPr>
                <w:rFonts w:asciiTheme="majorHAnsi" w:eastAsia="Calibri" w:hAnsiTheme="majorHAnsi" w:cstheme="majorHAnsi"/>
                <w:sz w:val="22"/>
                <w:szCs w:val="22"/>
              </w:rPr>
            </w:pPr>
            <w:bookmarkStart w:id="1907" w:name="OLE_LINK311"/>
            <w:bookmarkStart w:id="1908" w:name="OLE_LINK312"/>
            <w:bookmarkStart w:id="1909" w:name="OLE_LINK335"/>
            <w:r w:rsidRPr="00932256">
              <w:rPr>
                <w:rFonts w:asciiTheme="majorHAnsi" w:eastAsia="Calibri" w:hAnsiTheme="majorHAnsi" w:cstheme="majorHAnsi"/>
                <w:sz w:val="22"/>
                <w:szCs w:val="22"/>
              </w:rPr>
              <w:t>Group</w:t>
            </w:r>
          </w:p>
        </w:tc>
        <w:tc>
          <w:tcPr>
            <w:tcW w:w="9518" w:type="dxa"/>
            <w:gridSpan w:val="8"/>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D3942C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Underlining</w:t>
            </w:r>
          </w:p>
        </w:tc>
      </w:tr>
      <w:tr w:rsidR="00347CFE" w:rsidRPr="00932256" w14:paraId="0A5010BD" w14:textId="77777777" w:rsidTr="00A45EA8">
        <w:trPr>
          <w:gridAfter w:val="6"/>
          <w:wAfter w:w="7792" w:type="dxa"/>
          <w:cantSplit/>
          <w:trHeight w:val="760"/>
        </w:trPr>
        <w:tc>
          <w:tcPr>
            <w:tcW w:w="289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A63E6E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Target</w:t>
            </w:r>
          </w:p>
        </w:tc>
        <w:tc>
          <w:tcPr>
            <w:tcW w:w="315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59E5B6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Source</w:t>
            </w:r>
          </w:p>
        </w:tc>
        <w:tc>
          <w:tcPr>
            <w:tcW w:w="1250"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725415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Variant Candidate [Yes/No]</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B48154C" w14:textId="366A1539"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 xml:space="preserve">Disposition </w:t>
            </w:r>
            <w:del w:id="1910" w:author="Author">
              <w:r w:rsidRPr="00932256">
                <w:rPr>
                  <w:rFonts w:asciiTheme="majorHAnsi" w:eastAsia="Calibri" w:hAnsiTheme="majorHAnsi" w:cstheme="majorHAnsi"/>
                  <w:sz w:val="22"/>
                  <w:szCs w:val="22"/>
                </w:rPr>
                <w:delText>[</w:delText>
              </w:r>
            </w:del>
            <w:r w:rsidRPr="00932256">
              <w:rPr>
                <w:rFonts w:asciiTheme="majorHAnsi" w:eastAsia="Calibri" w:hAnsiTheme="majorHAnsi" w:cstheme="majorHAnsi"/>
                <w:sz w:val="22"/>
                <w:szCs w:val="22"/>
              </w:rPr>
              <w:t>Allocatable /</w:t>
            </w:r>
            <w:ins w:id="1911" w:author="Author">
              <w:r w:rsidR="001D18A5">
                <w:rPr>
                  <w:rFonts w:asciiTheme="majorHAnsi" w:eastAsia="Calibri" w:hAnsiTheme="majorHAnsi" w:cstheme="majorHAnsi"/>
                  <w:sz w:val="22"/>
                  <w:szCs w:val="22"/>
                </w:rPr>
                <w:t>Blocked]</w:t>
              </w:r>
            </w:ins>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765E00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Rationale</w:t>
            </w:r>
          </w:p>
        </w:tc>
      </w:tr>
      <w:tr w:rsidR="00347CFE" w:rsidRPr="00932256" w14:paraId="0C36CD3F" w14:textId="77777777" w:rsidTr="00A45EA8">
        <w:trPr>
          <w:gridAfter w:val="6"/>
          <w:wAfter w:w="7792" w:type="dxa"/>
          <w:cantSplit/>
          <w:trHeight w:val="587"/>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C9ECBD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Code Point</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300001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210DA5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Name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B94D68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Code Point</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7F5F4B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1BA196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Name</w:t>
            </w:r>
          </w:p>
        </w:tc>
        <w:tc>
          <w:tcPr>
            <w:tcW w:w="1250"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B6C4C3E" w14:textId="77777777" w:rsidR="00347CFE" w:rsidRPr="00932256" w:rsidRDefault="00347CFE">
            <w:pPr>
              <w:rPr>
                <w:rFonts w:asciiTheme="majorHAnsi" w:eastAsia="Calibri" w:hAnsiTheme="majorHAnsi" w:cstheme="majorHAnsi"/>
                <w:sz w:val="22"/>
                <w:szCs w:val="22"/>
              </w:rPr>
            </w:pP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4B5D498" w14:textId="77777777" w:rsidR="00347CFE" w:rsidRPr="00932256" w:rsidRDefault="00FE5DC0" w:rsidP="00BA0ED8">
            <w:pPr>
              <w:rPr>
                <w:rFonts w:asciiTheme="majorHAnsi" w:eastAsia="Calibri" w:hAnsiTheme="majorHAnsi" w:cstheme="majorHAnsi"/>
                <w:sz w:val="22"/>
                <w:szCs w:val="22"/>
              </w:rPr>
            </w:pPr>
            <w:del w:id="1912" w:author="Author">
              <w:r w:rsidRPr="00932256">
                <w:rPr>
                  <w:rFonts w:asciiTheme="majorHAnsi" w:eastAsia="Calibri" w:hAnsiTheme="majorHAnsi" w:cstheme="majorHAnsi"/>
                  <w:sz w:val="22"/>
                  <w:szCs w:val="22"/>
                </w:rPr>
                <w:delText>Blocked]</w:delText>
              </w:r>
            </w:del>
          </w:p>
        </w:tc>
        <w:tc>
          <w:tcPr>
            <w:tcW w:w="165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EA99E9D" w14:textId="77777777" w:rsidR="00347CFE" w:rsidRPr="00932256" w:rsidRDefault="00347CFE">
            <w:pPr>
              <w:rPr>
                <w:rFonts w:asciiTheme="majorHAnsi" w:eastAsia="Calibri" w:hAnsiTheme="majorHAnsi" w:cstheme="majorHAnsi"/>
                <w:sz w:val="22"/>
                <w:szCs w:val="22"/>
              </w:rPr>
            </w:pPr>
          </w:p>
        </w:tc>
      </w:tr>
      <w:tr w:rsidR="00347CFE" w:rsidRPr="00932256" w14:paraId="1D8C6A62" w14:textId="77777777" w:rsidTr="00A45EA8">
        <w:trPr>
          <w:gridAfter w:val="6"/>
          <w:wAfter w:w="7792" w:type="dxa"/>
          <w:cantSplit/>
          <w:trHeight w:val="1496"/>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D6CA60E"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0061</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C2B3B75" w14:textId="77777777" w:rsidR="00347CFE" w:rsidRPr="00932256" w:rsidRDefault="00FE5DC0" w:rsidP="00A45EA8">
            <w:pPr>
              <w:jc w:val="center"/>
              <w:rPr>
                <w:rFonts w:asciiTheme="majorHAnsi" w:hAnsiTheme="majorHAnsi" w:cstheme="majorHAnsi"/>
                <w:sz w:val="22"/>
                <w:szCs w:val="22"/>
              </w:rPr>
            </w:pPr>
            <w:r w:rsidRPr="00932256">
              <w:rPr>
                <w:rFonts w:asciiTheme="majorHAnsi" w:hAnsiTheme="majorHAnsi" w:cstheme="majorHAnsi"/>
                <w:sz w:val="22"/>
                <w:szCs w:val="22"/>
              </w:rPr>
              <w:t>a</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194BF35" w14:textId="1EBCFA29" w:rsidR="00347CFE" w:rsidRPr="00932256" w:rsidRDefault="00153FFD" w:rsidP="00BA0ED8">
            <w:pPr>
              <w:rPr>
                <w:rFonts w:asciiTheme="majorHAnsi" w:eastAsia="Calibri" w:hAnsiTheme="majorHAnsi" w:cstheme="majorHAnsi"/>
                <w:sz w:val="22"/>
                <w:szCs w:val="22"/>
              </w:rPr>
            </w:pPr>
            <w:ins w:id="1913"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A</w:t>
              </w:r>
            </w:ins>
            <w:del w:id="1914" w:author="Author">
              <w:r w:rsidR="00FE5DC0" w:rsidRPr="00932256">
                <w:rPr>
                  <w:rFonts w:asciiTheme="majorHAnsi" w:eastAsia="Calibri" w:hAnsiTheme="majorHAnsi" w:cstheme="majorHAnsi"/>
                  <w:sz w:val="22"/>
                  <w:szCs w:val="22"/>
                </w:rPr>
                <w:delText>LATIN SMALL LETTER A</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2784DF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0105</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C52C96C" w14:textId="77777777" w:rsidR="00347CFE" w:rsidRPr="00932256" w:rsidRDefault="00FE5DC0" w:rsidP="00A45EA8">
            <w:pPr>
              <w:jc w:val="center"/>
              <w:rPr>
                <w:rFonts w:asciiTheme="majorHAnsi" w:hAnsiTheme="majorHAnsi" w:cstheme="majorHAnsi"/>
                <w:sz w:val="22"/>
                <w:szCs w:val="22"/>
              </w:rPr>
            </w:pPr>
            <w:bookmarkStart w:id="1915" w:name="OLE_LINK44"/>
            <w:bookmarkStart w:id="1916" w:name="OLE_LINK45"/>
            <w:r w:rsidRPr="00932256">
              <w:rPr>
                <w:rFonts w:asciiTheme="majorHAnsi" w:hAnsiTheme="majorHAnsi" w:cstheme="majorHAnsi"/>
                <w:sz w:val="22"/>
                <w:szCs w:val="22"/>
              </w:rPr>
              <w:t>ą</w:t>
            </w:r>
            <w:bookmarkEnd w:id="1915"/>
            <w:bookmarkEnd w:id="1916"/>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F064141" w14:textId="52D5B130" w:rsidR="00347CFE" w:rsidRPr="00932256" w:rsidRDefault="00C3020B" w:rsidP="00BA0ED8">
            <w:pPr>
              <w:rPr>
                <w:rFonts w:asciiTheme="majorHAnsi" w:eastAsia="Calibri" w:hAnsiTheme="majorHAnsi" w:cstheme="majorHAnsi"/>
                <w:sz w:val="22"/>
                <w:szCs w:val="22"/>
              </w:rPr>
            </w:pPr>
            <w:ins w:id="1917"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A </w:t>
              </w:r>
              <w:r>
                <w:rPr>
                  <w:rFonts w:asciiTheme="majorHAnsi" w:eastAsia="Calibri" w:hAnsiTheme="majorHAnsi" w:cstheme="majorHAnsi"/>
                  <w:sz w:val="22"/>
                  <w:szCs w:val="22"/>
                </w:rPr>
                <w:t>with Ogonek</w:t>
              </w:r>
            </w:ins>
            <w:del w:id="1918" w:author="Author">
              <w:r w:rsidR="00FE5DC0" w:rsidRPr="00932256">
                <w:rPr>
                  <w:rFonts w:asciiTheme="majorHAnsi" w:eastAsia="Calibri" w:hAnsiTheme="majorHAnsi" w:cstheme="majorHAnsi"/>
                  <w:sz w:val="22"/>
                  <w:szCs w:val="22"/>
                </w:rPr>
                <w:delText>LATIN SMALL LETTER A WITH OGONEK</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E02086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F08E3D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31A286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02637BB9" w14:textId="77777777" w:rsidTr="00A45EA8">
        <w:trPr>
          <w:gridAfter w:val="6"/>
          <w:wAfter w:w="7792" w:type="dxa"/>
          <w:cantSplit/>
          <w:trHeight w:val="1541"/>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D9F43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0061</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A7ABED0" w14:textId="77777777" w:rsidR="00347CFE" w:rsidRPr="00932256" w:rsidRDefault="00FE5DC0" w:rsidP="00A45EA8">
            <w:pPr>
              <w:jc w:val="center"/>
              <w:rPr>
                <w:rFonts w:asciiTheme="majorHAnsi" w:hAnsiTheme="majorHAnsi" w:cstheme="majorHAnsi"/>
                <w:sz w:val="22"/>
                <w:szCs w:val="22"/>
              </w:rPr>
            </w:pPr>
            <w:r w:rsidRPr="00932256">
              <w:rPr>
                <w:rFonts w:asciiTheme="majorHAnsi" w:hAnsiTheme="majorHAnsi" w:cstheme="majorHAnsi"/>
                <w:sz w:val="22"/>
                <w:szCs w:val="22"/>
              </w:rPr>
              <w:t>a</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1F733CA" w14:textId="6AFB646A" w:rsidR="00347CFE" w:rsidRPr="00932256" w:rsidRDefault="00C3020B" w:rsidP="00BA0ED8">
            <w:pPr>
              <w:rPr>
                <w:rFonts w:asciiTheme="majorHAnsi" w:eastAsia="Calibri" w:hAnsiTheme="majorHAnsi" w:cstheme="majorHAnsi"/>
                <w:sz w:val="22"/>
                <w:szCs w:val="22"/>
              </w:rPr>
            </w:pPr>
            <w:ins w:id="1919"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A</w:t>
              </w:r>
            </w:ins>
            <w:del w:id="1920" w:author="Author">
              <w:r w:rsidR="00FE5DC0" w:rsidRPr="00932256">
                <w:rPr>
                  <w:rFonts w:asciiTheme="majorHAnsi" w:eastAsia="Calibri" w:hAnsiTheme="majorHAnsi" w:cstheme="majorHAnsi"/>
                  <w:sz w:val="22"/>
                  <w:szCs w:val="22"/>
                </w:rPr>
                <w:delText>LATIN SMALL LETTER A</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38A9A89"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0061 + 0331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7573E8E" w14:textId="77777777" w:rsidR="00347CFE" w:rsidRPr="00932256" w:rsidRDefault="00FE5DC0" w:rsidP="00A45EA8">
            <w:pPr>
              <w:jc w:val="center"/>
              <w:rPr>
                <w:rFonts w:asciiTheme="majorHAnsi" w:eastAsia="Arial" w:hAnsiTheme="majorHAnsi" w:cstheme="majorHAnsi"/>
                <w:sz w:val="22"/>
                <w:szCs w:val="22"/>
              </w:rPr>
            </w:pPr>
            <w:bookmarkStart w:id="1921" w:name="OLE_LINK79"/>
            <w:bookmarkStart w:id="1922" w:name="OLE_LINK80"/>
            <w:r w:rsidRPr="00932256">
              <w:rPr>
                <w:rFonts w:asciiTheme="majorHAnsi" w:eastAsia="Arial" w:hAnsiTheme="majorHAnsi" w:cstheme="majorHAnsi"/>
                <w:sz w:val="22"/>
                <w:szCs w:val="22"/>
              </w:rPr>
              <w:t>a̱</w:t>
            </w:r>
            <w:bookmarkEnd w:id="1921"/>
            <w:bookmarkEnd w:id="1922"/>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079DAE" w14:textId="49481884" w:rsidR="00347CFE" w:rsidRPr="00932256" w:rsidRDefault="00C3020B" w:rsidP="00BA0ED8">
            <w:pPr>
              <w:rPr>
                <w:rFonts w:asciiTheme="majorHAnsi" w:eastAsia="Calibri" w:hAnsiTheme="majorHAnsi" w:cstheme="majorHAnsi"/>
                <w:sz w:val="22"/>
                <w:szCs w:val="22"/>
              </w:rPr>
            </w:pPr>
            <w:ins w:id="1923"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A + </w:t>
              </w:r>
              <w:r>
                <w:rPr>
                  <w:rFonts w:asciiTheme="majorHAnsi" w:eastAsia="Calibri" w:hAnsiTheme="majorHAnsi" w:cstheme="majorHAnsi"/>
                  <w:sz w:val="22"/>
                  <w:szCs w:val="22"/>
                </w:rPr>
                <w:t>Combining Macron Below</w:t>
              </w:r>
            </w:ins>
            <w:del w:id="1924" w:author="Author">
              <w:r w:rsidR="00FE5DC0" w:rsidRPr="00932256">
                <w:rPr>
                  <w:rFonts w:asciiTheme="majorHAnsi" w:eastAsia="Calibri" w:hAnsiTheme="majorHAnsi" w:cstheme="majorHAnsi"/>
                  <w:sz w:val="22"/>
                  <w:szCs w:val="22"/>
                </w:rPr>
                <w:delText>LATIN SMALL LETTER A + COMBINING MACRON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439231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F03B4A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C36EE5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066679C9" w14:textId="77777777" w:rsidTr="00A45EA8">
        <w:trPr>
          <w:gridAfter w:val="6"/>
          <w:wAfter w:w="7792" w:type="dxa"/>
          <w:cantSplit/>
          <w:trHeight w:val="1496"/>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D8E071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lastRenderedPageBreak/>
              <w:t>0061</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CB25DD1" w14:textId="77777777" w:rsidR="00347CFE" w:rsidRPr="00932256" w:rsidRDefault="00FE5DC0" w:rsidP="00A45EA8">
            <w:pPr>
              <w:jc w:val="center"/>
              <w:rPr>
                <w:rFonts w:asciiTheme="majorHAnsi" w:hAnsiTheme="majorHAnsi" w:cstheme="majorHAnsi"/>
                <w:sz w:val="22"/>
                <w:szCs w:val="22"/>
              </w:rPr>
            </w:pPr>
            <w:r w:rsidRPr="00932256">
              <w:rPr>
                <w:rFonts w:asciiTheme="majorHAnsi" w:hAnsiTheme="majorHAnsi" w:cstheme="majorHAnsi"/>
                <w:sz w:val="22"/>
                <w:szCs w:val="22"/>
              </w:rPr>
              <w:t>a</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1C5D359" w14:textId="6DE149E8" w:rsidR="00347CFE" w:rsidRPr="00932256" w:rsidRDefault="00C3020B" w:rsidP="00BA0ED8">
            <w:pPr>
              <w:rPr>
                <w:rFonts w:asciiTheme="majorHAnsi" w:eastAsia="Calibri" w:hAnsiTheme="majorHAnsi" w:cstheme="majorHAnsi"/>
                <w:sz w:val="22"/>
                <w:szCs w:val="22"/>
              </w:rPr>
            </w:pPr>
            <w:ins w:id="1925"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A</w:t>
              </w:r>
            </w:ins>
            <w:del w:id="1926" w:author="Author">
              <w:r w:rsidR="00FE5DC0" w:rsidRPr="00932256">
                <w:rPr>
                  <w:rFonts w:asciiTheme="majorHAnsi" w:eastAsia="Calibri" w:hAnsiTheme="majorHAnsi" w:cstheme="majorHAnsi"/>
                  <w:sz w:val="22"/>
                  <w:szCs w:val="22"/>
                </w:rPr>
                <w:delText>LATIN SMALL LETTER A</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D49CE8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1EA1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385F387" w14:textId="77777777" w:rsidR="00347CFE" w:rsidRPr="00932256" w:rsidRDefault="00FE5DC0" w:rsidP="00A45EA8">
            <w:pPr>
              <w:jc w:val="center"/>
              <w:rPr>
                <w:rFonts w:asciiTheme="majorHAnsi" w:eastAsia="Arial" w:hAnsiTheme="majorHAnsi" w:cstheme="majorHAnsi"/>
                <w:sz w:val="22"/>
                <w:szCs w:val="22"/>
              </w:rPr>
            </w:pPr>
            <w:bookmarkStart w:id="1927" w:name="OLE_LINK85"/>
            <w:bookmarkStart w:id="1928" w:name="OLE_LINK86"/>
            <w:r w:rsidRPr="00932256">
              <w:rPr>
                <w:rFonts w:asciiTheme="majorHAnsi" w:eastAsia="Arial" w:hAnsiTheme="majorHAnsi" w:cstheme="majorHAnsi"/>
                <w:sz w:val="22"/>
                <w:szCs w:val="22"/>
              </w:rPr>
              <w:t>ạ</w:t>
            </w:r>
            <w:bookmarkEnd w:id="1927"/>
            <w:bookmarkEnd w:id="1928"/>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4DC68FF" w14:textId="76DD2DD5" w:rsidR="00347CFE" w:rsidRPr="00932256" w:rsidRDefault="00C3020B" w:rsidP="00BA0ED8">
            <w:pPr>
              <w:rPr>
                <w:rFonts w:asciiTheme="majorHAnsi" w:eastAsia="Calibri" w:hAnsiTheme="majorHAnsi" w:cstheme="majorHAnsi"/>
                <w:sz w:val="22"/>
                <w:szCs w:val="22"/>
              </w:rPr>
            </w:pPr>
            <w:ins w:id="1929"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A </w:t>
              </w:r>
              <w:r>
                <w:rPr>
                  <w:rFonts w:asciiTheme="majorHAnsi" w:eastAsia="Calibri" w:hAnsiTheme="majorHAnsi" w:cstheme="majorHAnsi"/>
                  <w:sz w:val="22"/>
                  <w:szCs w:val="22"/>
                </w:rPr>
                <w:t>with Dot Below</w:t>
              </w:r>
            </w:ins>
            <w:del w:id="1930" w:author="Author">
              <w:r w:rsidR="00FE5DC0" w:rsidRPr="00932256">
                <w:rPr>
                  <w:rFonts w:asciiTheme="majorHAnsi" w:eastAsia="Calibri" w:hAnsiTheme="majorHAnsi" w:cstheme="majorHAnsi"/>
                  <w:sz w:val="22"/>
                  <w:szCs w:val="22"/>
                </w:rPr>
                <w:delText>LATIN SMALL LETTER A WITH DOT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6B4C82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6EEE2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AB46A7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47F2B630" w14:textId="77777777" w:rsidTr="00A45EA8">
        <w:trPr>
          <w:gridAfter w:val="6"/>
          <w:wAfter w:w="7792" w:type="dxa"/>
          <w:cantSplit/>
          <w:trHeight w:val="1469"/>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45AB9D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0103</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798FC59"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ă</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315AA7D" w14:textId="1E343B98" w:rsidR="00347CFE" w:rsidRPr="00932256" w:rsidRDefault="00C3020B" w:rsidP="00BA0ED8">
            <w:pPr>
              <w:rPr>
                <w:rFonts w:asciiTheme="majorHAnsi" w:eastAsia="Calibri" w:hAnsiTheme="majorHAnsi" w:cstheme="majorHAnsi"/>
                <w:sz w:val="22"/>
                <w:szCs w:val="22"/>
              </w:rPr>
            </w:pPr>
            <w:ins w:id="1931"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A </w:t>
              </w:r>
              <w:r>
                <w:rPr>
                  <w:rFonts w:asciiTheme="majorHAnsi" w:eastAsia="Calibri" w:hAnsiTheme="majorHAnsi" w:cstheme="majorHAnsi"/>
                  <w:sz w:val="22"/>
                  <w:szCs w:val="22"/>
                </w:rPr>
                <w:t>with Breve</w:t>
              </w:r>
            </w:ins>
            <w:del w:id="1932" w:author="Author">
              <w:r w:rsidR="00FE5DC0" w:rsidRPr="00932256">
                <w:rPr>
                  <w:rFonts w:asciiTheme="majorHAnsi" w:eastAsia="Calibri" w:hAnsiTheme="majorHAnsi" w:cstheme="majorHAnsi"/>
                  <w:sz w:val="22"/>
                  <w:szCs w:val="22"/>
                </w:rPr>
                <w:delText>LATIN SMALL LETTER A WITH BREVE</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13A542E"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1EA7</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5BC293A" w14:textId="77777777" w:rsidR="00347CFE" w:rsidRPr="00932256" w:rsidRDefault="00FE5DC0" w:rsidP="00A45EA8">
            <w:pPr>
              <w:jc w:val="center"/>
              <w:rPr>
                <w:rFonts w:asciiTheme="majorHAnsi" w:eastAsia="Arial" w:hAnsiTheme="majorHAnsi" w:cstheme="majorHAnsi"/>
                <w:sz w:val="22"/>
                <w:szCs w:val="22"/>
              </w:rPr>
            </w:pPr>
            <w:bookmarkStart w:id="1933" w:name="OLE_LINK89"/>
            <w:bookmarkStart w:id="1934" w:name="OLE_LINK90"/>
            <w:r w:rsidRPr="00932256">
              <w:rPr>
                <w:rFonts w:asciiTheme="majorHAnsi" w:eastAsia="Arial" w:hAnsiTheme="majorHAnsi" w:cstheme="majorHAnsi"/>
                <w:sz w:val="22"/>
                <w:szCs w:val="22"/>
              </w:rPr>
              <w:t>ặ</w:t>
            </w:r>
            <w:bookmarkEnd w:id="1933"/>
            <w:bookmarkEnd w:id="1934"/>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E86589C" w14:textId="54DEE965" w:rsidR="00347CFE" w:rsidRPr="00932256" w:rsidRDefault="00C3020B" w:rsidP="00BA0ED8">
            <w:pPr>
              <w:rPr>
                <w:rFonts w:asciiTheme="majorHAnsi" w:eastAsia="Calibri" w:hAnsiTheme="majorHAnsi" w:cstheme="majorHAnsi"/>
                <w:sz w:val="22"/>
                <w:szCs w:val="22"/>
              </w:rPr>
            </w:pPr>
            <w:ins w:id="1935"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A </w:t>
              </w:r>
              <w:r>
                <w:rPr>
                  <w:rFonts w:asciiTheme="majorHAnsi" w:eastAsia="Calibri" w:hAnsiTheme="majorHAnsi" w:cstheme="majorHAnsi"/>
                  <w:sz w:val="22"/>
                  <w:szCs w:val="22"/>
                </w:rPr>
                <w:t>with Breve and Dot Below</w:t>
              </w:r>
            </w:ins>
            <w:del w:id="1936" w:author="Author">
              <w:r w:rsidR="00FE5DC0" w:rsidRPr="00932256">
                <w:rPr>
                  <w:rFonts w:asciiTheme="majorHAnsi" w:eastAsia="Calibri" w:hAnsiTheme="majorHAnsi" w:cstheme="majorHAnsi"/>
                  <w:sz w:val="22"/>
                  <w:szCs w:val="22"/>
                </w:rPr>
                <w:delText>LATIN SMALL LETTER A WITH BREVE AND DOT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302230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05980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35A64D5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51AA2750" w14:textId="77777777" w:rsidTr="00A45EA8">
        <w:trPr>
          <w:gridAfter w:val="6"/>
          <w:wAfter w:w="7792" w:type="dxa"/>
          <w:cantSplit/>
          <w:trHeight w:val="1334"/>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5441B4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00E2</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D6D2A6"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â</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C5C0711" w14:textId="06ACA3DB" w:rsidR="00347CFE" w:rsidRPr="00932256" w:rsidRDefault="00C3020B" w:rsidP="00BA0ED8">
            <w:pPr>
              <w:rPr>
                <w:rFonts w:asciiTheme="majorHAnsi" w:eastAsia="Calibri" w:hAnsiTheme="majorHAnsi" w:cstheme="majorHAnsi"/>
                <w:sz w:val="22"/>
                <w:szCs w:val="22"/>
              </w:rPr>
            </w:pPr>
            <w:ins w:id="1937"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A </w:t>
              </w:r>
              <w:r>
                <w:rPr>
                  <w:rFonts w:asciiTheme="majorHAnsi" w:eastAsia="Calibri" w:hAnsiTheme="majorHAnsi" w:cstheme="majorHAnsi"/>
                  <w:sz w:val="22"/>
                  <w:szCs w:val="22"/>
                </w:rPr>
                <w:t>with Circumflex</w:t>
              </w:r>
            </w:ins>
            <w:del w:id="1938" w:author="Author">
              <w:r w:rsidR="00FE5DC0" w:rsidRPr="00932256">
                <w:rPr>
                  <w:rFonts w:asciiTheme="majorHAnsi" w:eastAsia="Calibri" w:hAnsiTheme="majorHAnsi" w:cstheme="majorHAnsi"/>
                  <w:sz w:val="22"/>
                  <w:szCs w:val="22"/>
                </w:rPr>
                <w:delText>LATIN SMALL LETTER A WITH CIRCUMFLEX</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187EC1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1EAD</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67840A9" w14:textId="77777777" w:rsidR="00347CFE" w:rsidRPr="00932256" w:rsidRDefault="00FE5DC0" w:rsidP="00A45EA8">
            <w:pPr>
              <w:jc w:val="center"/>
              <w:rPr>
                <w:rFonts w:asciiTheme="majorHAnsi" w:eastAsia="Arial" w:hAnsiTheme="majorHAnsi" w:cstheme="majorHAnsi"/>
                <w:sz w:val="22"/>
                <w:szCs w:val="22"/>
              </w:rPr>
            </w:pPr>
            <w:bookmarkStart w:id="1939" w:name="OLE_LINK91"/>
            <w:bookmarkStart w:id="1940" w:name="OLE_LINK94"/>
            <w:r w:rsidRPr="00932256">
              <w:rPr>
                <w:rFonts w:asciiTheme="majorHAnsi" w:eastAsia="Arial" w:hAnsiTheme="majorHAnsi" w:cstheme="majorHAnsi"/>
                <w:sz w:val="22"/>
                <w:szCs w:val="22"/>
              </w:rPr>
              <w:t>ậ</w:t>
            </w:r>
            <w:bookmarkEnd w:id="1939"/>
            <w:bookmarkEnd w:id="1940"/>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E55703B" w14:textId="2816CC12" w:rsidR="00347CFE" w:rsidRPr="00932256" w:rsidRDefault="00C3020B" w:rsidP="00BA0ED8">
            <w:pPr>
              <w:rPr>
                <w:rFonts w:asciiTheme="majorHAnsi" w:eastAsia="Calibri" w:hAnsiTheme="majorHAnsi" w:cstheme="majorHAnsi"/>
                <w:sz w:val="22"/>
                <w:szCs w:val="22"/>
              </w:rPr>
            </w:pPr>
            <w:ins w:id="1941"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A </w:t>
              </w:r>
              <w:r>
                <w:rPr>
                  <w:rFonts w:asciiTheme="majorHAnsi" w:eastAsia="Calibri" w:hAnsiTheme="majorHAnsi" w:cstheme="majorHAnsi"/>
                  <w:sz w:val="22"/>
                  <w:szCs w:val="22"/>
                </w:rPr>
                <w:t>with Circumflex and Dot Below</w:t>
              </w:r>
            </w:ins>
            <w:del w:id="1942" w:author="Author">
              <w:r w:rsidR="00FE5DC0" w:rsidRPr="00932256">
                <w:rPr>
                  <w:rFonts w:asciiTheme="majorHAnsi" w:eastAsia="Calibri" w:hAnsiTheme="majorHAnsi" w:cstheme="majorHAnsi"/>
                  <w:sz w:val="22"/>
                  <w:szCs w:val="22"/>
                </w:rPr>
                <w:delText>LATIN SMALL LETTER A WITH CIRCUMFLEX AND DOT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EBF634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F51289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78FC5F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028735E8"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B303B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0062</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A1C97C"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b</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EBB839F" w14:textId="0D9F9B45" w:rsidR="00347CFE" w:rsidRPr="00932256" w:rsidRDefault="00C3020B" w:rsidP="00BA0ED8">
            <w:pPr>
              <w:rPr>
                <w:rFonts w:asciiTheme="majorHAnsi" w:eastAsia="Calibri" w:hAnsiTheme="majorHAnsi" w:cstheme="majorHAnsi"/>
                <w:sz w:val="22"/>
                <w:szCs w:val="22"/>
              </w:rPr>
            </w:pPr>
            <w:ins w:id="1943"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B</w:t>
              </w:r>
            </w:ins>
            <w:del w:id="1944" w:author="Author">
              <w:r w:rsidR="00FE5DC0" w:rsidRPr="00932256">
                <w:rPr>
                  <w:rFonts w:asciiTheme="majorHAnsi" w:eastAsia="Calibri" w:hAnsiTheme="majorHAnsi" w:cstheme="majorHAnsi"/>
                  <w:sz w:val="22"/>
                  <w:szCs w:val="22"/>
                </w:rPr>
                <w:delText>LATIN SMALL LETTER B</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B5420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00FE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6B3DE03"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þ</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D590B82" w14:textId="3F14598B" w:rsidR="00347CFE" w:rsidRPr="00932256" w:rsidRDefault="00C3020B" w:rsidP="00BA0ED8">
            <w:pPr>
              <w:rPr>
                <w:rFonts w:asciiTheme="majorHAnsi" w:eastAsia="Calibri" w:hAnsiTheme="majorHAnsi" w:cstheme="majorHAnsi"/>
                <w:sz w:val="22"/>
                <w:szCs w:val="22"/>
              </w:rPr>
            </w:pPr>
            <w:ins w:id="1945"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T</w:t>
              </w:r>
              <w:r>
                <w:rPr>
                  <w:rFonts w:asciiTheme="majorHAnsi" w:eastAsia="Calibri" w:hAnsiTheme="majorHAnsi" w:cstheme="majorHAnsi"/>
                  <w:sz w:val="22"/>
                  <w:szCs w:val="22"/>
                </w:rPr>
                <w:t>horn</w:t>
              </w:r>
            </w:ins>
            <w:del w:id="1946" w:author="Author">
              <w:r w:rsidR="00FE5DC0" w:rsidRPr="00932256">
                <w:rPr>
                  <w:rFonts w:asciiTheme="majorHAnsi" w:eastAsia="Calibri" w:hAnsiTheme="majorHAnsi" w:cstheme="majorHAnsi"/>
                  <w:sz w:val="22"/>
                  <w:szCs w:val="22"/>
                </w:rPr>
                <w:delText>LATIN SMALL LETTER THORN</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C1B3BB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BCEABE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2A4ACD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7157F1A2" w14:textId="77777777" w:rsidTr="00A45EA8">
        <w:trPr>
          <w:gridAfter w:val="6"/>
          <w:wAfter w:w="7792" w:type="dxa"/>
          <w:cantSplit/>
          <w:trHeight w:val="155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82BC68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0064</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26CBB59"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d</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5C3D64" w14:textId="0ABBFB2C" w:rsidR="00347CFE" w:rsidRPr="00932256" w:rsidRDefault="00C3020B" w:rsidP="00BA0ED8">
            <w:pPr>
              <w:rPr>
                <w:rFonts w:asciiTheme="majorHAnsi" w:eastAsia="Calibri" w:hAnsiTheme="majorHAnsi" w:cstheme="majorHAnsi"/>
                <w:sz w:val="22"/>
                <w:szCs w:val="22"/>
              </w:rPr>
            </w:pPr>
            <w:ins w:id="1947"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D</w:t>
              </w:r>
            </w:ins>
            <w:del w:id="1948" w:author="Author">
              <w:r w:rsidR="00FE5DC0" w:rsidRPr="00932256">
                <w:rPr>
                  <w:rFonts w:asciiTheme="majorHAnsi" w:eastAsia="Calibri" w:hAnsiTheme="majorHAnsi" w:cstheme="majorHAnsi"/>
                  <w:sz w:val="22"/>
                  <w:szCs w:val="22"/>
                </w:rPr>
                <w:delText>LATIN SMALL LETTER D</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DABD07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1E13</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36A16DD"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sine" w:hAnsiTheme="majorHAnsi" w:cstheme="majorHAnsi"/>
                <w:sz w:val="22"/>
                <w:szCs w:val="22"/>
              </w:rPr>
              <w:t>ḓ</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7FC0137" w14:textId="689F7A02" w:rsidR="00347CFE" w:rsidRPr="00932256" w:rsidRDefault="00C3020B" w:rsidP="00BA0ED8">
            <w:pPr>
              <w:rPr>
                <w:rFonts w:asciiTheme="majorHAnsi" w:eastAsia="Calibri" w:hAnsiTheme="majorHAnsi" w:cstheme="majorHAnsi"/>
                <w:sz w:val="22"/>
                <w:szCs w:val="22"/>
              </w:rPr>
            </w:pPr>
            <w:ins w:id="1949"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D </w:t>
              </w:r>
              <w:r>
                <w:rPr>
                  <w:rFonts w:asciiTheme="majorHAnsi" w:eastAsia="Calibri" w:hAnsiTheme="majorHAnsi" w:cstheme="majorHAnsi"/>
                  <w:sz w:val="22"/>
                  <w:szCs w:val="22"/>
                </w:rPr>
                <w:t>with Circumflex Below</w:t>
              </w:r>
            </w:ins>
            <w:del w:id="1950" w:author="Author">
              <w:r w:rsidR="00FE5DC0" w:rsidRPr="00932256">
                <w:rPr>
                  <w:rFonts w:asciiTheme="majorHAnsi" w:eastAsia="Calibri" w:hAnsiTheme="majorHAnsi" w:cstheme="majorHAnsi"/>
                  <w:sz w:val="22"/>
                  <w:szCs w:val="22"/>
                </w:rPr>
                <w:delText>LATIN SMALL LETTER D WITH CIRCUMFLEX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9C7683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1F683B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926D22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0F3A0B" w:rsidRPr="00932256" w14:paraId="1AD872A0" w14:textId="77777777" w:rsidTr="00A45EA8">
        <w:trPr>
          <w:gridAfter w:val="6"/>
          <w:wAfter w:w="7792" w:type="dxa"/>
          <w:cantSplit/>
          <w:trHeight w:val="1523"/>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5DDD627" w14:textId="77777777" w:rsidR="000F3A0B" w:rsidRPr="00932256" w:rsidRDefault="000F3A0B" w:rsidP="000F3A0B">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0065</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A6D6B36" w14:textId="77777777" w:rsidR="000F3A0B" w:rsidRPr="00932256" w:rsidRDefault="000F3A0B"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e</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B6D6AE" w14:textId="49189351" w:rsidR="000F3A0B" w:rsidRPr="00932256" w:rsidRDefault="00C3020B" w:rsidP="000F3A0B">
            <w:pPr>
              <w:rPr>
                <w:rFonts w:asciiTheme="majorHAnsi" w:eastAsia="Calibri" w:hAnsiTheme="majorHAnsi" w:cstheme="majorHAnsi"/>
                <w:sz w:val="22"/>
                <w:szCs w:val="22"/>
              </w:rPr>
            </w:pPr>
            <w:ins w:id="1951" w:author="Author">
              <w:r>
                <w:rPr>
                  <w:rFonts w:asciiTheme="majorHAnsi" w:eastAsia="Calibri" w:hAnsiTheme="majorHAnsi" w:cstheme="majorHAnsi"/>
                  <w:sz w:val="22"/>
                  <w:szCs w:val="22"/>
                </w:rPr>
                <w:t>Latin Small Letter</w:t>
              </w:r>
              <w:r w:rsidR="000F3A0B" w:rsidRPr="00932256">
                <w:rPr>
                  <w:rFonts w:asciiTheme="majorHAnsi" w:eastAsia="Calibri" w:hAnsiTheme="majorHAnsi" w:cstheme="majorHAnsi"/>
                  <w:sz w:val="22"/>
                  <w:szCs w:val="22"/>
                </w:rPr>
                <w:t xml:space="preserve"> E</w:t>
              </w:r>
            </w:ins>
            <w:del w:id="1952" w:author="Author">
              <w:r w:rsidR="000F3A0B" w:rsidRPr="00932256">
                <w:rPr>
                  <w:rFonts w:asciiTheme="majorHAnsi" w:eastAsia="Calibri" w:hAnsiTheme="majorHAnsi" w:cstheme="majorHAnsi"/>
                  <w:sz w:val="22"/>
                  <w:szCs w:val="22"/>
                </w:rPr>
                <w:delText>LATIN SMALL LETTER E</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B567F72" w14:textId="77777777" w:rsidR="000F3A0B" w:rsidRPr="00932256" w:rsidRDefault="000F3A0B" w:rsidP="000F3A0B">
            <w:pPr>
              <w:rPr>
                <w:rFonts w:asciiTheme="majorHAnsi" w:eastAsia="Arial" w:hAnsiTheme="majorHAnsi" w:cstheme="majorHAnsi"/>
                <w:sz w:val="22"/>
                <w:szCs w:val="22"/>
              </w:rPr>
            </w:pPr>
            <w:r w:rsidRPr="00932256">
              <w:rPr>
                <w:rFonts w:asciiTheme="majorHAnsi" w:eastAsia="Arial" w:hAnsiTheme="majorHAnsi" w:cstheme="majorHAnsi"/>
                <w:sz w:val="22"/>
                <w:szCs w:val="22"/>
              </w:rPr>
              <w:t>1EB9</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063EEAA" w14:textId="77777777" w:rsidR="000F3A0B" w:rsidRPr="00932256" w:rsidRDefault="000F3A0B"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ẹ</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4C7B6B7" w14:textId="4ED8562D" w:rsidR="000F3A0B" w:rsidRPr="00932256" w:rsidRDefault="00C3020B" w:rsidP="000F3A0B">
            <w:pPr>
              <w:rPr>
                <w:rFonts w:asciiTheme="majorHAnsi" w:eastAsia="Calibri" w:hAnsiTheme="majorHAnsi" w:cstheme="majorHAnsi"/>
                <w:sz w:val="22"/>
                <w:szCs w:val="22"/>
              </w:rPr>
            </w:pPr>
            <w:ins w:id="1953" w:author="Author">
              <w:r>
                <w:rPr>
                  <w:rFonts w:asciiTheme="majorHAnsi" w:eastAsia="Calibri" w:hAnsiTheme="majorHAnsi" w:cstheme="majorHAnsi"/>
                  <w:sz w:val="22"/>
                  <w:szCs w:val="22"/>
                </w:rPr>
                <w:t>Latin Small Letter</w:t>
              </w:r>
              <w:r w:rsidR="000F3A0B" w:rsidRPr="00932256">
                <w:rPr>
                  <w:rFonts w:asciiTheme="majorHAnsi" w:eastAsia="Calibri" w:hAnsiTheme="majorHAnsi" w:cstheme="majorHAnsi"/>
                  <w:sz w:val="22"/>
                  <w:szCs w:val="22"/>
                </w:rPr>
                <w:t xml:space="preserve"> E </w:t>
              </w:r>
              <w:r>
                <w:rPr>
                  <w:rFonts w:asciiTheme="majorHAnsi" w:eastAsia="Calibri" w:hAnsiTheme="majorHAnsi" w:cstheme="majorHAnsi"/>
                  <w:sz w:val="22"/>
                  <w:szCs w:val="22"/>
                </w:rPr>
                <w:t>with Dot Below</w:t>
              </w:r>
            </w:ins>
            <w:del w:id="1954" w:author="Author">
              <w:r w:rsidR="000F3A0B" w:rsidRPr="00932256">
                <w:rPr>
                  <w:rFonts w:asciiTheme="majorHAnsi" w:eastAsia="Calibri" w:hAnsiTheme="majorHAnsi" w:cstheme="majorHAnsi"/>
                  <w:sz w:val="22"/>
                  <w:szCs w:val="22"/>
                </w:rPr>
                <w:delText>LATIN SMALL LETTER E WITH DOT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CB964D8" w14:textId="77777777" w:rsidR="000F3A0B" w:rsidRPr="00932256" w:rsidRDefault="000F3A0B" w:rsidP="000F3A0B">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F5E8E8E" w14:textId="77777777" w:rsidR="000F3A0B" w:rsidRPr="00932256" w:rsidRDefault="000F3A0B" w:rsidP="000F3A0B">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798FC07D" w14:textId="77777777" w:rsidR="000F3A0B" w:rsidRPr="00932256" w:rsidRDefault="000F3A0B" w:rsidP="000F3A0B">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56E572D1" w14:textId="77777777" w:rsidTr="00A45EA8">
        <w:trPr>
          <w:gridAfter w:val="6"/>
          <w:wAfter w:w="7792" w:type="dxa"/>
          <w:cantSplit/>
          <w:trHeight w:val="1496"/>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CB2174C" w14:textId="77777777" w:rsidR="00347CFE" w:rsidRPr="00932256" w:rsidRDefault="00FE5DC0" w:rsidP="00BA0ED8">
            <w:pPr>
              <w:rPr>
                <w:rFonts w:asciiTheme="majorHAnsi" w:eastAsia="Calibri" w:hAnsiTheme="majorHAnsi" w:cstheme="majorHAnsi"/>
                <w:sz w:val="22"/>
                <w:szCs w:val="22"/>
              </w:rPr>
            </w:pPr>
            <w:bookmarkStart w:id="1955" w:name="_Hlk21600456"/>
            <w:r w:rsidRPr="00932256">
              <w:rPr>
                <w:rFonts w:asciiTheme="majorHAnsi" w:eastAsia="Calibri" w:hAnsiTheme="majorHAnsi" w:cstheme="majorHAnsi"/>
                <w:sz w:val="22"/>
                <w:szCs w:val="22"/>
              </w:rPr>
              <w:t>0065</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734C122"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e</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DE21F61" w14:textId="5C6EEEB0" w:rsidR="00347CFE" w:rsidRPr="00932256" w:rsidRDefault="00C3020B" w:rsidP="00BA0ED8">
            <w:pPr>
              <w:rPr>
                <w:rFonts w:asciiTheme="majorHAnsi" w:eastAsia="Calibri" w:hAnsiTheme="majorHAnsi" w:cstheme="majorHAnsi"/>
                <w:sz w:val="22"/>
                <w:szCs w:val="22"/>
              </w:rPr>
            </w:pPr>
            <w:ins w:id="1956"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E</w:t>
              </w:r>
            </w:ins>
            <w:del w:id="1957" w:author="Author">
              <w:r w:rsidR="00FE5DC0" w:rsidRPr="00932256">
                <w:rPr>
                  <w:rFonts w:asciiTheme="majorHAnsi" w:eastAsia="Calibri" w:hAnsiTheme="majorHAnsi" w:cstheme="majorHAnsi"/>
                  <w:sz w:val="22"/>
                  <w:szCs w:val="22"/>
                </w:rPr>
                <w:delText>LATIN SMALL LETTER E</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6DA808B"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0065 + 0331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81FFBC"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e̱</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13C7B5B" w14:textId="26C7B6D2" w:rsidR="00347CFE" w:rsidRPr="00932256" w:rsidRDefault="00C3020B" w:rsidP="00BA0ED8">
            <w:pPr>
              <w:rPr>
                <w:rFonts w:asciiTheme="majorHAnsi" w:eastAsia="Calibri" w:hAnsiTheme="majorHAnsi" w:cstheme="majorHAnsi"/>
                <w:sz w:val="22"/>
                <w:szCs w:val="22"/>
              </w:rPr>
            </w:pPr>
            <w:ins w:id="1958"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E + </w:t>
              </w:r>
              <w:r>
                <w:rPr>
                  <w:rFonts w:asciiTheme="majorHAnsi" w:eastAsia="Calibri" w:hAnsiTheme="majorHAnsi" w:cstheme="majorHAnsi"/>
                  <w:sz w:val="22"/>
                  <w:szCs w:val="22"/>
                </w:rPr>
                <w:t>Combining M</w:t>
              </w:r>
              <w:r>
                <w:rPr>
                  <w:rFonts w:asciiTheme="majorHAnsi" w:eastAsia="Calibri" w:hAnsiTheme="majorHAnsi" w:cstheme="majorHAnsi"/>
                  <w:sz w:val="22"/>
                  <w:szCs w:val="22"/>
                </w:rPr>
                <w:softHyphen/>
              </w:r>
              <w:r>
                <w:rPr>
                  <w:rFonts w:asciiTheme="majorHAnsi" w:eastAsia="Calibri" w:hAnsiTheme="majorHAnsi" w:cstheme="majorHAnsi"/>
                  <w:sz w:val="22"/>
                  <w:szCs w:val="22"/>
                </w:rPr>
                <w:softHyphen/>
                <w:t>acron Below</w:t>
              </w:r>
            </w:ins>
            <w:del w:id="1959" w:author="Author">
              <w:r w:rsidR="00FE5DC0" w:rsidRPr="00932256">
                <w:rPr>
                  <w:rFonts w:asciiTheme="majorHAnsi" w:eastAsia="Calibri" w:hAnsiTheme="majorHAnsi" w:cstheme="majorHAnsi"/>
                  <w:sz w:val="22"/>
                  <w:szCs w:val="22"/>
                </w:rPr>
                <w:delText>LATIN SMALL LETTER E + COMBINING MACRON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8552468" w14:textId="77777777" w:rsidR="00347CFE" w:rsidRPr="00932256" w:rsidRDefault="00FE5DC0" w:rsidP="00BA0ED8">
            <w:pPr>
              <w:rPr>
                <w:rFonts w:asciiTheme="majorHAnsi" w:eastAsia="Calibri" w:hAnsiTheme="majorHAnsi" w:cstheme="majorHAnsi"/>
                <w:sz w:val="22"/>
                <w:szCs w:val="22"/>
              </w:rPr>
            </w:pPr>
            <w:bookmarkStart w:id="1960" w:name="OLE_LINK321"/>
            <w:bookmarkStart w:id="1961" w:name="OLE_LINK322"/>
            <w:r w:rsidRPr="00932256">
              <w:rPr>
                <w:rFonts w:asciiTheme="majorHAnsi" w:eastAsia="Calibri" w:hAnsiTheme="majorHAnsi" w:cstheme="majorHAnsi"/>
                <w:sz w:val="22"/>
                <w:szCs w:val="22"/>
              </w:rPr>
              <w:t>YES</w:t>
            </w:r>
            <w:bookmarkEnd w:id="1960"/>
            <w:bookmarkEnd w:id="1961"/>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562752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D35756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bookmarkEnd w:id="1955"/>
      <w:tr w:rsidR="00347CFE" w:rsidRPr="00932256" w14:paraId="204391A2"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B728E9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0065</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4D45E4B" w14:textId="77777777" w:rsidR="00347CFE" w:rsidRPr="00932256" w:rsidRDefault="00FE5DC0" w:rsidP="00B50CBB">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e</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2322243" w14:textId="56BD6ACF" w:rsidR="00347CFE" w:rsidRPr="00932256" w:rsidRDefault="00C3020B" w:rsidP="00BA0ED8">
            <w:pPr>
              <w:rPr>
                <w:rFonts w:asciiTheme="majorHAnsi" w:eastAsia="Calibri" w:hAnsiTheme="majorHAnsi" w:cstheme="majorHAnsi"/>
                <w:sz w:val="22"/>
                <w:szCs w:val="22"/>
              </w:rPr>
            </w:pPr>
            <w:ins w:id="1962"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E</w:t>
              </w:r>
            </w:ins>
            <w:del w:id="1963" w:author="Author">
              <w:r w:rsidR="00FE5DC0" w:rsidRPr="00932256">
                <w:rPr>
                  <w:rFonts w:asciiTheme="majorHAnsi" w:eastAsia="Calibri" w:hAnsiTheme="majorHAnsi" w:cstheme="majorHAnsi"/>
                  <w:sz w:val="22"/>
                  <w:szCs w:val="22"/>
                </w:rPr>
                <w:delText>LATIN SMALL LETTER E</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85934F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0119</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151AC4A" w14:textId="7CA1EE04" w:rsidR="00347CFE" w:rsidRPr="00932256" w:rsidRDefault="000B60A4" w:rsidP="00B50CBB">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ê</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54B7470" w14:textId="3BB75CD8" w:rsidR="00347CFE" w:rsidRPr="00932256" w:rsidRDefault="00C3020B" w:rsidP="00BA0ED8">
            <w:pPr>
              <w:rPr>
                <w:rFonts w:asciiTheme="majorHAnsi" w:eastAsia="Calibri" w:hAnsiTheme="majorHAnsi" w:cstheme="majorHAnsi"/>
                <w:sz w:val="22"/>
                <w:szCs w:val="22"/>
              </w:rPr>
            </w:pPr>
            <w:ins w:id="1964"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E </w:t>
              </w:r>
              <w:r>
                <w:rPr>
                  <w:rFonts w:asciiTheme="majorHAnsi" w:eastAsia="Calibri" w:hAnsiTheme="majorHAnsi" w:cstheme="majorHAnsi"/>
                  <w:sz w:val="22"/>
                  <w:szCs w:val="22"/>
                </w:rPr>
                <w:t>with Ogonek</w:t>
              </w:r>
            </w:ins>
            <w:del w:id="1965" w:author="Author">
              <w:r w:rsidR="00FE5DC0" w:rsidRPr="00932256">
                <w:rPr>
                  <w:rFonts w:asciiTheme="majorHAnsi" w:eastAsia="Calibri" w:hAnsiTheme="majorHAnsi" w:cstheme="majorHAnsi"/>
                  <w:sz w:val="22"/>
                  <w:szCs w:val="22"/>
                </w:rPr>
                <w:delText>LATIN SMALL LETTER E WITH OGONEK</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ABED98E"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6AD19F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9C907F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73264C15"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36B3D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lastRenderedPageBreak/>
              <w:t>0065</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C9E1D97"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e</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8E20592" w14:textId="0471958D" w:rsidR="00347CFE" w:rsidRPr="00932256" w:rsidRDefault="00C3020B" w:rsidP="00BA0ED8">
            <w:pPr>
              <w:rPr>
                <w:rFonts w:asciiTheme="majorHAnsi" w:eastAsia="Calibri" w:hAnsiTheme="majorHAnsi" w:cstheme="majorHAnsi"/>
                <w:sz w:val="22"/>
                <w:szCs w:val="22"/>
              </w:rPr>
            </w:pPr>
            <w:ins w:id="1966"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E</w:t>
              </w:r>
            </w:ins>
            <w:del w:id="1967" w:author="Author">
              <w:r w:rsidR="00FE5DC0" w:rsidRPr="00932256">
                <w:rPr>
                  <w:rFonts w:asciiTheme="majorHAnsi" w:eastAsia="Calibri" w:hAnsiTheme="majorHAnsi" w:cstheme="majorHAnsi"/>
                  <w:sz w:val="22"/>
                  <w:szCs w:val="22"/>
                </w:rPr>
                <w:delText>LATIN SMALL LETTER E</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1FC721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0019</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CB234E6" w14:textId="7F2A2F66" w:rsidR="00347CFE" w:rsidRPr="00932256" w:rsidRDefault="000B60A4" w:rsidP="00A45EA8">
            <w:pPr>
              <w:jc w:val="center"/>
              <w:rPr>
                <w:rFonts w:asciiTheme="majorHAnsi" w:eastAsia="Courier New" w:hAnsiTheme="majorHAnsi" w:cstheme="majorHAnsi"/>
                <w:sz w:val="22"/>
                <w:szCs w:val="22"/>
              </w:rPr>
            </w:pPr>
            <w:del w:id="1968" w:author="Author">
              <w:r w:rsidRPr="00932256">
                <w:rPr>
                  <w:rFonts w:asciiTheme="majorHAnsi" w:eastAsia="Courier New" w:hAnsiTheme="majorHAnsi" w:cstheme="majorHAnsi"/>
                  <w:sz w:val="22"/>
                  <w:szCs w:val="22"/>
                </w:rPr>
                <w:delText>ê</w:delText>
              </w:r>
            </w:del>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BA43325" w14:textId="1482F5DA" w:rsidR="00347CFE" w:rsidRPr="00932256" w:rsidRDefault="00C3020B" w:rsidP="00BA0ED8">
            <w:pPr>
              <w:rPr>
                <w:rFonts w:asciiTheme="majorHAnsi" w:eastAsia="Calibri" w:hAnsiTheme="majorHAnsi" w:cstheme="majorHAnsi"/>
                <w:sz w:val="22"/>
                <w:szCs w:val="22"/>
              </w:rPr>
            </w:pPr>
            <w:ins w:id="1969"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E </w:t>
              </w:r>
              <w:r>
                <w:rPr>
                  <w:rFonts w:asciiTheme="majorHAnsi" w:eastAsia="Calibri" w:hAnsiTheme="majorHAnsi" w:cstheme="majorHAnsi"/>
                  <w:sz w:val="22"/>
                  <w:szCs w:val="22"/>
                </w:rPr>
                <w:t>with Ogonek</w:t>
              </w:r>
            </w:ins>
            <w:del w:id="1970" w:author="Author">
              <w:r w:rsidR="00FE5DC0" w:rsidRPr="00932256">
                <w:rPr>
                  <w:rFonts w:asciiTheme="majorHAnsi" w:eastAsia="Calibri" w:hAnsiTheme="majorHAnsi" w:cstheme="majorHAnsi"/>
                  <w:sz w:val="22"/>
                  <w:szCs w:val="22"/>
                </w:rPr>
                <w:delText>LATIN SMALL LETTER E WITH OGONEK</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54AF93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848A17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566C87E"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73B17F1" w14:textId="77777777" w:rsidTr="00A45EA8">
        <w:trPr>
          <w:gridAfter w:val="6"/>
          <w:wAfter w:w="7792" w:type="dxa"/>
          <w:cantSplit/>
          <w:trHeight w:val="1388"/>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41B85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00E9</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748CA7A"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é</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E8C75FF" w14:textId="7F1E6570" w:rsidR="00347CFE" w:rsidRPr="00932256" w:rsidRDefault="00C3020B" w:rsidP="00BA0ED8">
            <w:pPr>
              <w:rPr>
                <w:rFonts w:asciiTheme="majorHAnsi" w:eastAsia="Calibri" w:hAnsiTheme="majorHAnsi" w:cstheme="majorHAnsi"/>
                <w:sz w:val="22"/>
                <w:szCs w:val="22"/>
              </w:rPr>
            </w:pPr>
            <w:ins w:id="1971"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E </w:t>
              </w:r>
              <w:r>
                <w:rPr>
                  <w:rFonts w:asciiTheme="majorHAnsi" w:eastAsia="Calibri" w:hAnsiTheme="majorHAnsi" w:cstheme="majorHAnsi"/>
                  <w:sz w:val="22"/>
                  <w:szCs w:val="22"/>
                </w:rPr>
                <w:t>with Acute</w:t>
              </w:r>
            </w:ins>
            <w:del w:id="1972" w:author="Author">
              <w:r w:rsidR="00FE5DC0" w:rsidRPr="00932256">
                <w:rPr>
                  <w:rFonts w:asciiTheme="majorHAnsi" w:eastAsia="Calibri" w:hAnsiTheme="majorHAnsi" w:cstheme="majorHAnsi"/>
                  <w:sz w:val="22"/>
                  <w:szCs w:val="22"/>
                </w:rPr>
                <w:delText>LATIN SMALL LETTER E WITH ACUTE</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D97A302"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1EB9 + 0301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D5568CD"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ẹ́</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A28207" w14:textId="4C267133" w:rsidR="00347CFE" w:rsidRPr="00932256" w:rsidRDefault="00C3020B" w:rsidP="00BA0ED8">
            <w:pPr>
              <w:rPr>
                <w:rFonts w:asciiTheme="majorHAnsi" w:eastAsia="Calibri" w:hAnsiTheme="majorHAnsi" w:cstheme="majorHAnsi"/>
                <w:sz w:val="22"/>
                <w:szCs w:val="22"/>
              </w:rPr>
            </w:pPr>
            <w:ins w:id="1973"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E </w:t>
              </w:r>
              <w:r>
                <w:rPr>
                  <w:rFonts w:asciiTheme="majorHAnsi" w:eastAsia="Calibri" w:hAnsiTheme="majorHAnsi" w:cstheme="majorHAnsi"/>
                  <w:sz w:val="22"/>
                  <w:szCs w:val="22"/>
                </w:rPr>
                <w:t>with Dot Below</w:t>
              </w:r>
              <w:r w:rsidR="00FE5DC0" w:rsidRPr="00932256">
                <w:rPr>
                  <w:rFonts w:asciiTheme="majorHAnsi" w:eastAsia="Calibri" w:hAnsiTheme="majorHAnsi" w:cstheme="majorHAnsi"/>
                  <w:sz w:val="22"/>
                  <w:szCs w:val="22"/>
                </w:rPr>
                <w:t xml:space="preserve"> + </w:t>
              </w:r>
              <w:r>
                <w:rPr>
                  <w:rFonts w:asciiTheme="majorHAnsi" w:eastAsia="Calibri" w:hAnsiTheme="majorHAnsi" w:cstheme="majorHAnsi"/>
                  <w:sz w:val="22"/>
                  <w:szCs w:val="22"/>
                </w:rPr>
                <w:t>Combining Acute Accent</w:t>
              </w:r>
            </w:ins>
            <w:del w:id="1974" w:author="Author">
              <w:r w:rsidR="00FE5DC0" w:rsidRPr="00932256">
                <w:rPr>
                  <w:rFonts w:asciiTheme="majorHAnsi" w:eastAsia="Calibri" w:hAnsiTheme="majorHAnsi" w:cstheme="majorHAnsi"/>
                  <w:sz w:val="22"/>
                  <w:szCs w:val="22"/>
                </w:rPr>
                <w:delText>LATIN SMALL LETTER E WITH DOT BELOW + COMBINING ACUTE ACCENT</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562FC4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1749F9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21C001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6C8602D" w14:textId="77777777" w:rsidTr="00A45EA8">
        <w:trPr>
          <w:gridAfter w:val="6"/>
          <w:wAfter w:w="7792" w:type="dxa"/>
          <w:cantSplit/>
          <w:trHeight w:val="1424"/>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1123FE2"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00EA</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42997F1"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ê</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B6E665" w14:textId="79D18093" w:rsidR="00347CFE" w:rsidRPr="00932256" w:rsidRDefault="00C3020B" w:rsidP="00BA0ED8">
            <w:pPr>
              <w:rPr>
                <w:rFonts w:asciiTheme="majorHAnsi" w:eastAsia="Calibri" w:hAnsiTheme="majorHAnsi" w:cstheme="majorHAnsi"/>
                <w:sz w:val="22"/>
                <w:szCs w:val="22"/>
              </w:rPr>
            </w:pPr>
            <w:ins w:id="1975"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E </w:t>
              </w:r>
              <w:r>
                <w:rPr>
                  <w:rFonts w:asciiTheme="majorHAnsi" w:eastAsia="Calibri" w:hAnsiTheme="majorHAnsi" w:cstheme="majorHAnsi"/>
                  <w:sz w:val="22"/>
                  <w:szCs w:val="22"/>
                </w:rPr>
                <w:t>with Circumflex</w:t>
              </w:r>
            </w:ins>
            <w:del w:id="1976" w:author="Author">
              <w:r w:rsidR="00FE5DC0" w:rsidRPr="00932256">
                <w:rPr>
                  <w:rFonts w:asciiTheme="majorHAnsi" w:eastAsia="Calibri" w:hAnsiTheme="majorHAnsi" w:cstheme="majorHAnsi"/>
                  <w:sz w:val="22"/>
                  <w:szCs w:val="22"/>
                </w:rPr>
                <w:delText>LATIN SMALL LETTER E WITH CIRCUMFLEX</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5B1957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1EC7</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8C00232"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ệ</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211DB0" w14:textId="753E7971" w:rsidR="00347CFE" w:rsidRPr="00932256" w:rsidRDefault="00C3020B" w:rsidP="00BA0ED8">
            <w:pPr>
              <w:rPr>
                <w:rFonts w:asciiTheme="majorHAnsi" w:eastAsia="Calibri" w:hAnsiTheme="majorHAnsi" w:cstheme="majorHAnsi"/>
                <w:sz w:val="22"/>
                <w:szCs w:val="22"/>
              </w:rPr>
            </w:pPr>
            <w:ins w:id="1977"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E </w:t>
              </w:r>
              <w:r>
                <w:rPr>
                  <w:rFonts w:asciiTheme="majorHAnsi" w:eastAsia="Calibri" w:hAnsiTheme="majorHAnsi" w:cstheme="majorHAnsi"/>
                  <w:sz w:val="22"/>
                  <w:szCs w:val="22"/>
                </w:rPr>
                <w:t>with Circumflex and Dot Below</w:t>
              </w:r>
            </w:ins>
            <w:del w:id="1978" w:author="Author">
              <w:r w:rsidR="00FE5DC0" w:rsidRPr="00932256">
                <w:rPr>
                  <w:rFonts w:asciiTheme="majorHAnsi" w:eastAsia="Calibri" w:hAnsiTheme="majorHAnsi" w:cstheme="majorHAnsi"/>
                  <w:sz w:val="22"/>
                  <w:szCs w:val="22"/>
                </w:rPr>
                <w:delText>LATIN SMALL LETTER E WITH CIRCUMFLEX AND DOT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67CEDF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1C0D38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5D80870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7B6DE7BA" w14:textId="77777777" w:rsidTr="00A45EA8">
        <w:trPr>
          <w:gridAfter w:val="6"/>
          <w:wAfter w:w="7792" w:type="dxa"/>
          <w:cantSplit/>
          <w:trHeight w:val="1451"/>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01E5FE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00E8</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8524503"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è</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72E5622" w14:textId="78C5CF92" w:rsidR="00347CFE" w:rsidRPr="00932256" w:rsidRDefault="00C3020B" w:rsidP="00BA0ED8">
            <w:pPr>
              <w:rPr>
                <w:rFonts w:asciiTheme="majorHAnsi" w:eastAsia="Calibri" w:hAnsiTheme="majorHAnsi" w:cstheme="majorHAnsi"/>
                <w:sz w:val="22"/>
                <w:szCs w:val="22"/>
              </w:rPr>
            </w:pPr>
            <w:ins w:id="1979" w:author="Author">
              <w:r>
                <w:rPr>
                  <w:rFonts w:asciiTheme="majorHAnsi" w:eastAsia="Calibri" w:hAnsiTheme="majorHAnsi" w:cstheme="majorHAnsi"/>
                  <w:sz w:val="22"/>
                  <w:szCs w:val="22"/>
                </w:rPr>
                <w:t>Lat</w:t>
              </w:r>
              <w:r w:rsidR="001D18A5">
                <w:rPr>
                  <w:rFonts w:asciiTheme="majorHAnsi" w:eastAsia="Calibri" w:hAnsiTheme="majorHAnsi" w:cstheme="majorHAnsi"/>
                  <w:sz w:val="22"/>
                  <w:szCs w:val="22"/>
                </w:rPr>
                <w:t>i</w:t>
              </w:r>
              <w:r>
                <w:rPr>
                  <w:rFonts w:asciiTheme="majorHAnsi" w:eastAsia="Calibri" w:hAnsiTheme="majorHAnsi" w:cstheme="majorHAnsi"/>
                  <w:sz w:val="22"/>
                  <w:szCs w:val="22"/>
                </w:rPr>
                <w:t>n Small Letter</w:t>
              </w:r>
              <w:r w:rsidR="00FE5DC0" w:rsidRPr="00932256">
                <w:rPr>
                  <w:rFonts w:asciiTheme="majorHAnsi" w:eastAsia="Calibri" w:hAnsiTheme="majorHAnsi" w:cstheme="majorHAnsi"/>
                  <w:sz w:val="22"/>
                  <w:szCs w:val="22"/>
                </w:rPr>
                <w:t xml:space="preserve"> E </w:t>
              </w:r>
              <w:r>
                <w:rPr>
                  <w:rFonts w:asciiTheme="majorHAnsi" w:eastAsia="Calibri" w:hAnsiTheme="majorHAnsi" w:cstheme="majorHAnsi"/>
                  <w:sz w:val="22"/>
                  <w:szCs w:val="22"/>
                </w:rPr>
                <w:t>with Grave</w:t>
              </w:r>
            </w:ins>
            <w:del w:id="1980" w:author="Author">
              <w:r w:rsidR="00FE5DC0" w:rsidRPr="00932256">
                <w:rPr>
                  <w:rFonts w:asciiTheme="majorHAnsi" w:eastAsia="Calibri" w:hAnsiTheme="majorHAnsi" w:cstheme="majorHAnsi"/>
                  <w:sz w:val="22"/>
                  <w:szCs w:val="22"/>
                </w:rPr>
                <w:delText>LATIN SMALL LETTER E WITH GRAVE</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7AB5294"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1EB9 + 0300</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28BFE1E"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ẹ̀</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FA06C3C" w14:textId="57B9070E" w:rsidR="00347CFE" w:rsidRPr="00932256" w:rsidRDefault="00C3020B" w:rsidP="00BA0ED8">
            <w:pPr>
              <w:rPr>
                <w:rFonts w:asciiTheme="majorHAnsi" w:eastAsia="Calibri" w:hAnsiTheme="majorHAnsi" w:cstheme="majorHAnsi"/>
                <w:sz w:val="22"/>
                <w:szCs w:val="22"/>
              </w:rPr>
            </w:pPr>
            <w:ins w:id="1981"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E </w:t>
              </w:r>
              <w:r>
                <w:rPr>
                  <w:rFonts w:asciiTheme="majorHAnsi" w:eastAsia="Calibri" w:hAnsiTheme="majorHAnsi" w:cstheme="majorHAnsi"/>
                  <w:sz w:val="22"/>
                  <w:szCs w:val="22"/>
                </w:rPr>
                <w:t>with Dot Below</w:t>
              </w:r>
              <w:r w:rsidR="00FE5DC0" w:rsidRPr="00932256">
                <w:rPr>
                  <w:rFonts w:asciiTheme="majorHAnsi" w:eastAsia="Calibri" w:hAnsiTheme="majorHAnsi" w:cstheme="majorHAnsi"/>
                  <w:sz w:val="22"/>
                  <w:szCs w:val="22"/>
                </w:rPr>
                <w:t xml:space="preserve"> + </w:t>
              </w:r>
              <w:r>
                <w:rPr>
                  <w:rFonts w:asciiTheme="majorHAnsi" w:eastAsia="Calibri" w:hAnsiTheme="majorHAnsi" w:cstheme="majorHAnsi"/>
                  <w:sz w:val="22"/>
                  <w:szCs w:val="22"/>
                </w:rPr>
                <w:t>Combining Grave Accent</w:t>
              </w:r>
            </w:ins>
            <w:del w:id="1982" w:author="Author">
              <w:r w:rsidR="00FE5DC0" w:rsidRPr="00932256">
                <w:rPr>
                  <w:rFonts w:asciiTheme="majorHAnsi" w:eastAsia="Calibri" w:hAnsiTheme="majorHAnsi" w:cstheme="majorHAnsi"/>
                  <w:sz w:val="22"/>
                  <w:szCs w:val="22"/>
                </w:rPr>
                <w:delText>LATIN SMALL LETTER E WITH DOT BELOW + COMBINING GRAVE ACCENT</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865218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AC304F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6A24CE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59D7FE6" w14:textId="77777777" w:rsidTr="00A45EA8">
        <w:trPr>
          <w:gridAfter w:val="6"/>
          <w:wAfter w:w="7792" w:type="dxa"/>
          <w:cantSplit/>
          <w:trHeight w:val="1757"/>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5FBD4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025B</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DED76F4"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ɛ</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9F95BE3" w14:textId="70507707" w:rsidR="00347CFE" w:rsidRPr="00932256" w:rsidRDefault="00C3020B" w:rsidP="00BA0ED8">
            <w:pPr>
              <w:rPr>
                <w:rFonts w:asciiTheme="majorHAnsi" w:eastAsia="Calibri" w:hAnsiTheme="majorHAnsi" w:cstheme="majorHAnsi"/>
                <w:sz w:val="22"/>
                <w:szCs w:val="22"/>
              </w:rPr>
            </w:pPr>
            <w:ins w:id="1983"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w:t>
              </w:r>
              <w:r>
                <w:rPr>
                  <w:rFonts w:asciiTheme="majorHAnsi" w:eastAsia="Calibri" w:hAnsiTheme="majorHAnsi" w:cstheme="majorHAnsi"/>
                  <w:sz w:val="22"/>
                  <w:szCs w:val="22"/>
                </w:rPr>
                <w:t>pen</w:t>
              </w:r>
              <w:r w:rsidR="00FE5DC0" w:rsidRPr="00932256">
                <w:rPr>
                  <w:rFonts w:asciiTheme="majorHAnsi" w:eastAsia="Calibri" w:hAnsiTheme="majorHAnsi" w:cstheme="majorHAnsi"/>
                  <w:sz w:val="22"/>
                  <w:szCs w:val="22"/>
                </w:rPr>
                <w:t xml:space="preserve"> E</w:t>
              </w:r>
            </w:ins>
            <w:del w:id="1984" w:author="Author">
              <w:r w:rsidR="00FE5DC0" w:rsidRPr="00932256">
                <w:rPr>
                  <w:rFonts w:asciiTheme="majorHAnsi" w:eastAsia="Calibri" w:hAnsiTheme="majorHAnsi" w:cstheme="majorHAnsi"/>
                  <w:sz w:val="22"/>
                  <w:szCs w:val="22"/>
                </w:rPr>
                <w:delText>LATIN SMALL LETTER OPEN E</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E46E702" w14:textId="10696481"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025B + 0331</w:t>
            </w:r>
            <w:r w:rsidR="00F529DC" w:rsidRPr="00932256">
              <w:rPr>
                <w:rFonts w:asciiTheme="majorHAnsi" w:eastAsia="Arial" w:hAnsiTheme="majorHAnsi" w:cstheme="majorHAnsi"/>
                <w:sz w:val="22"/>
                <w:szCs w:val="22"/>
              </w:rPr>
              <w:t xml:space="preserve"> </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11925E0" w14:textId="36415380" w:rsidR="00347CFE" w:rsidRPr="00932256" w:rsidRDefault="00CF630E"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ɛ̱</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CCEB673" w14:textId="59F34AAB" w:rsidR="00347CFE" w:rsidRPr="00932256" w:rsidRDefault="00C3020B" w:rsidP="00BA0ED8">
            <w:pPr>
              <w:rPr>
                <w:rFonts w:asciiTheme="majorHAnsi" w:eastAsia="Calibri" w:hAnsiTheme="majorHAnsi" w:cstheme="majorHAnsi"/>
                <w:sz w:val="22"/>
                <w:szCs w:val="22"/>
              </w:rPr>
            </w:pPr>
            <w:ins w:id="1985"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w:t>
              </w:r>
              <w:r>
                <w:rPr>
                  <w:rFonts w:asciiTheme="majorHAnsi" w:eastAsia="Calibri" w:hAnsiTheme="majorHAnsi" w:cstheme="majorHAnsi"/>
                  <w:sz w:val="22"/>
                  <w:szCs w:val="22"/>
                </w:rPr>
                <w:t>pen</w:t>
              </w:r>
              <w:r w:rsidR="00FE5DC0" w:rsidRPr="00932256">
                <w:rPr>
                  <w:rFonts w:asciiTheme="majorHAnsi" w:eastAsia="Calibri" w:hAnsiTheme="majorHAnsi" w:cstheme="majorHAnsi"/>
                  <w:sz w:val="22"/>
                  <w:szCs w:val="22"/>
                </w:rPr>
                <w:t xml:space="preserve"> E </w:t>
              </w:r>
              <w:r>
                <w:rPr>
                  <w:rFonts w:asciiTheme="majorHAnsi" w:eastAsia="Calibri" w:hAnsiTheme="majorHAnsi" w:cstheme="majorHAnsi"/>
                  <w:sz w:val="22"/>
                  <w:szCs w:val="22"/>
                </w:rPr>
                <w:t>with Combining Macron Below</w:t>
              </w:r>
            </w:ins>
            <w:del w:id="1986" w:author="Author">
              <w:r w:rsidR="00FE5DC0" w:rsidRPr="00932256">
                <w:rPr>
                  <w:rFonts w:asciiTheme="majorHAnsi" w:eastAsia="Calibri" w:hAnsiTheme="majorHAnsi" w:cstheme="majorHAnsi"/>
                  <w:sz w:val="22"/>
                  <w:szCs w:val="22"/>
                </w:rPr>
                <w:delText>LATIN SMALL LETTER OPEN E WITH COMBINING MACRON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13A3CD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3CA1A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3B1166B2"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5AB0A0F" w14:textId="77777777" w:rsidTr="00A45EA8">
        <w:trPr>
          <w:gridAfter w:val="6"/>
          <w:wAfter w:w="7792" w:type="dxa"/>
          <w:cantSplit/>
          <w:trHeight w:val="2324"/>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406E1A"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025B + 0308</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0CCA33B"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ɛ̈</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59EC25D" w14:textId="6584572A" w:rsidR="00347CFE" w:rsidRPr="00932256" w:rsidRDefault="00C3020B" w:rsidP="00BA0ED8">
            <w:pPr>
              <w:rPr>
                <w:rFonts w:asciiTheme="majorHAnsi" w:eastAsia="Calibri" w:hAnsiTheme="majorHAnsi" w:cstheme="majorHAnsi"/>
                <w:sz w:val="22"/>
                <w:szCs w:val="22"/>
              </w:rPr>
            </w:pPr>
            <w:ins w:id="1987"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w:t>
              </w:r>
              <w:r>
                <w:rPr>
                  <w:rFonts w:asciiTheme="majorHAnsi" w:eastAsia="Calibri" w:hAnsiTheme="majorHAnsi" w:cstheme="majorHAnsi"/>
                  <w:sz w:val="22"/>
                  <w:szCs w:val="22"/>
                </w:rPr>
                <w:t>pen</w:t>
              </w:r>
              <w:r w:rsidR="00FE5DC0" w:rsidRPr="00932256">
                <w:rPr>
                  <w:rFonts w:asciiTheme="majorHAnsi" w:eastAsia="Calibri" w:hAnsiTheme="majorHAnsi" w:cstheme="majorHAnsi"/>
                  <w:sz w:val="22"/>
                  <w:szCs w:val="22"/>
                </w:rPr>
                <w:t xml:space="preserve"> E + </w:t>
              </w:r>
              <w:r>
                <w:rPr>
                  <w:rFonts w:asciiTheme="majorHAnsi" w:eastAsia="Calibri" w:hAnsiTheme="majorHAnsi" w:cstheme="majorHAnsi"/>
                  <w:sz w:val="22"/>
                  <w:szCs w:val="22"/>
                </w:rPr>
                <w:t>Combining Diaeresis</w:t>
              </w:r>
            </w:ins>
            <w:del w:id="1988" w:author="Author">
              <w:r w:rsidR="00FE5DC0" w:rsidRPr="00932256">
                <w:rPr>
                  <w:rFonts w:asciiTheme="majorHAnsi" w:eastAsia="Calibri" w:hAnsiTheme="majorHAnsi" w:cstheme="majorHAnsi"/>
                  <w:sz w:val="22"/>
                  <w:szCs w:val="22"/>
                </w:rPr>
                <w:delText>LATIN SMALL LETTER OPEN E + COMBINING DIAERESIS</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693188B"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025B + 0331 + 0308</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4214D29"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ɛ̱̈</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C99EE5F" w14:textId="2110C651" w:rsidR="00347CFE" w:rsidRPr="00932256" w:rsidRDefault="00C3020B" w:rsidP="00BA0ED8">
            <w:pPr>
              <w:rPr>
                <w:rFonts w:asciiTheme="majorHAnsi" w:eastAsia="Calibri" w:hAnsiTheme="majorHAnsi" w:cstheme="majorHAnsi"/>
                <w:sz w:val="22"/>
                <w:szCs w:val="22"/>
              </w:rPr>
            </w:pPr>
            <w:ins w:id="1989"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w:t>
              </w:r>
              <w:r>
                <w:rPr>
                  <w:rFonts w:asciiTheme="majorHAnsi" w:eastAsia="Calibri" w:hAnsiTheme="majorHAnsi" w:cstheme="majorHAnsi"/>
                  <w:sz w:val="22"/>
                  <w:szCs w:val="22"/>
                </w:rPr>
                <w:t>pen</w:t>
              </w:r>
              <w:r w:rsidR="00FE5DC0" w:rsidRPr="00932256">
                <w:rPr>
                  <w:rFonts w:asciiTheme="majorHAnsi" w:eastAsia="Calibri" w:hAnsiTheme="majorHAnsi" w:cstheme="majorHAnsi"/>
                  <w:sz w:val="22"/>
                  <w:szCs w:val="22"/>
                </w:rPr>
                <w:t xml:space="preserve"> E + </w:t>
              </w:r>
              <w:r>
                <w:rPr>
                  <w:rFonts w:asciiTheme="majorHAnsi" w:eastAsia="Calibri" w:hAnsiTheme="majorHAnsi" w:cstheme="majorHAnsi"/>
                  <w:sz w:val="22"/>
                  <w:szCs w:val="22"/>
                </w:rPr>
                <w:t>Combining Macron Below</w:t>
              </w:r>
              <w:r w:rsidR="00FE5DC0" w:rsidRPr="00932256">
                <w:rPr>
                  <w:rFonts w:asciiTheme="majorHAnsi" w:eastAsia="Calibri" w:hAnsiTheme="majorHAnsi" w:cstheme="majorHAnsi"/>
                  <w:sz w:val="22"/>
                  <w:szCs w:val="22"/>
                </w:rPr>
                <w:t xml:space="preserve"> + </w:t>
              </w:r>
              <w:r>
                <w:rPr>
                  <w:rFonts w:asciiTheme="majorHAnsi" w:eastAsia="Calibri" w:hAnsiTheme="majorHAnsi" w:cstheme="majorHAnsi"/>
                  <w:sz w:val="22"/>
                  <w:szCs w:val="22"/>
                </w:rPr>
                <w:t>Combining Diaeresis</w:t>
              </w:r>
            </w:ins>
            <w:del w:id="1990" w:author="Author">
              <w:r w:rsidR="00FE5DC0" w:rsidRPr="00932256">
                <w:rPr>
                  <w:rFonts w:asciiTheme="majorHAnsi" w:eastAsia="Calibri" w:hAnsiTheme="majorHAnsi" w:cstheme="majorHAnsi"/>
                  <w:sz w:val="22"/>
                  <w:szCs w:val="22"/>
                </w:rPr>
                <w:delText>LATIN SMALL LETTER OPEN E + COMBINING MACRON BELOW + COMBINING DIAERESIS</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85A6922"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80272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26AC8EE"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40869C5" w14:textId="77777777" w:rsidTr="00A45EA8">
        <w:trPr>
          <w:gridAfter w:val="6"/>
          <w:wAfter w:w="7792" w:type="dxa"/>
          <w:cantSplit/>
          <w:trHeight w:val="1577"/>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DADB2B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0069</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BAF264B"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i</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5D1472" w14:textId="1B94E606" w:rsidR="00347CFE" w:rsidRPr="00932256" w:rsidRDefault="00C3020B" w:rsidP="00BA0ED8">
            <w:pPr>
              <w:rPr>
                <w:rFonts w:asciiTheme="majorHAnsi" w:eastAsia="Calibri" w:hAnsiTheme="majorHAnsi" w:cstheme="majorHAnsi"/>
                <w:sz w:val="22"/>
                <w:szCs w:val="22"/>
              </w:rPr>
            </w:pPr>
            <w:ins w:id="1991"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I</w:t>
              </w:r>
            </w:ins>
            <w:del w:id="1992" w:author="Author">
              <w:r w:rsidR="00FE5DC0" w:rsidRPr="00932256">
                <w:rPr>
                  <w:rFonts w:asciiTheme="majorHAnsi" w:eastAsia="Calibri" w:hAnsiTheme="majorHAnsi" w:cstheme="majorHAnsi"/>
                  <w:sz w:val="22"/>
                  <w:szCs w:val="22"/>
                </w:rPr>
                <w:delText>LATIN SMALL LETTER I</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2E5FD01"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0069 + 0331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C27F3EA"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i̲</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3C54F13" w14:textId="3A492A6E" w:rsidR="00347CFE" w:rsidRPr="00932256" w:rsidRDefault="00C3020B" w:rsidP="00BA0ED8">
            <w:pPr>
              <w:rPr>
                <w:rFonts w:asciiTheme="majorHAnsi" w:eastAsia="Calibri" w:hAnsiTheme="majorHAnsi" w:cstheme="majorHAnsi"/>
                <w:sz w:val="22"/>
                <w:szCs w:val="22"/>
              </w:rPr>
            </w:pPr>
            <w:ins w:id="1993"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I + </w:t>
              </w:r>
              <w:r>
                <w:rPr>
                  <w:rFonts w:asciiTheme="majorHAnsi" w:eastAsia="Calibri" w:hAnsiTheme="majorHAnsi" w:cstheme="majorHAnsi"/>
                  <w:sz w:val="22"/>
                  <w:szCs w:val="22"/>
                </w:rPr>
                <w:t>Combining Macron Below</w:t>
              </w:r>
            </w:ins>
            <w:del w:id="1994" w:author="Author">
              <w:r w:rsidR="00FE5DC0" w:rsidRPr="00932256">
                <w:rPr>
                  <w:rFonts w:asciiTheme="majorHAnsi" w:eastAsia="Calibri" w:hAnsiTheme="majorHAnsi" w:cstheme="majorHAnsi"/>
                  <w:sz w:val="22"/>
                  <w:szCs w:val="22"/>
                </w:rPr>
                <w:delText>LATIN SMALL LETTER I + COMBINING MACRON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377311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EA2369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015EBE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3126547F"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1CE646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lastRenderedPageBreak/>
              <w:t>0069</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5EEF2AE"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i</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E0AB4C" w14:textId="23ED84EC" w:rsidR="00347CFE" w:rsidRPr="00932256" w:rsidRDefault="00E84FB8" w:rsidP="00BA0ED8">
            <w:pPr>
              <w:rPr>
                <w:rFonts w:asciiTheme="majorHAnsi" w:eastAsia="Calibri" w:hAnsiTheme="majorHAnsi" w:cstheme="majorHAnsi"/>
                <w:sz w:val="22"/>
                <w:szCs w:val="22"/>
              </w:rPr>
            </w:pPr>
            <w:ins w:id="1995"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I</w:t>
              </w:r>
            </w:ins>
            <w:del w:id="1996" w:author="Author">
              <w:r w:rsidR="00FE5DC0" w:rsidRPr="00932256">
                <w:rPr>
                  <w:rFonts w:asciiTheme="majorHAnsi" w:eastAsia="Calibri" w:hAnsiTheme="majorHAnsi" w:cstheme="majorHAnsi"/>
                  <w:sz w:val="22"/>
                  <w:szCs w:val="22"/>
                </w:rPr>
                <w:delText>LATIN SMALL LETTER I</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8182AE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1ECB</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2336EF0"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ị</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33A071" w14:textId="6A1105BB" w:rsidR="00347CFE" w:rsidRPr="00932256" w:rsidRDefault="00E84FB8" w:rsidP="00BA0ED8">
            <w:pPr>
              <w:rPr>
                <w:rFonts w:asciiTheme="majorHAnsi" w:eastAsia="Calibri" w:hAnsiTheme="majorHAnsi" w:cstheme="majorHAnsi"/>
                <w:sz w:val="22"/>
                <w:szCs w:val="22"/>
              </w:rPr>
            </w:pPr>
            <w:ins w:id="1997"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I </w:t>
              </w:r>
              <w:r w:rsidR="00D57154">
                <w:rPr>
                  <w:rFonts w:asciiTheme="majorHAnsi" w:eastAsia="Calibri" w:hAnsiTheme="majorHAnsi" w:cstheme="majorHAnsi"/>
                  <w:sz w:val="22"/>
                  <w:szCs w:val="22"/>
                </w:rPr>
                <w:t>w</w:t>
              </w:r>
              <w:r w:rsidR="006A383D" w:rsidRPr="00932256">
                <w:rPr>
                  <w:rFonts w:asciiTheme="majorHAnsi" w:eastAsia="Calibri" w:hAnsiTheme="majorHAnsi" w:cstheme="majorHAnsi"/>
                  <w:sz w:val="22"/>
                  <w:szCs w:val="22"/>
                </w:rPr>
                <w:t>ith</w:t>
              </w:r>
              <w:r w:rsidR="00FE5DC0" w:rsidRPr="00932256">
                <w:rPr>
                  <w:rFonts w:asciiTheme="majorHAnsi" w:eastAsia="Calibri" w:hAnsiTheme="majorHAnsi" w:cstheme="majorHAnsi"/>
                  <w:sz w:val="22"/>
                  <w:szCs w:val="22"/>
                </w:rPr>
                <w:t xml:space="preserve"> </w:t>
              </w:r>
              <w:r>
                <w:rPr>
                  <w:rFonts w:asciiTheme="majorHAnsi" w:eastAsia="Calibri" w:hAnsiTheme="majorHAnsi" w:cstheme="majorHAnsi"/>
                  <w:sz w:val="22"/>
                  <w:szCs w:val="22"/>
                </w:rPr>
                <w:t>Dot Below</w:t>
              </w:r>
            </w:ins>
            <w:del w:id="1998" w:author="Author">
              <w:r w:rsidR="00FE5DC0" w:rsidRPr="00932256">
                <w:rPr>
                  <w:rFonts w:asciiTheme="majorHAnsi" w:eastAsia="Calibri" w:hAnsiTheme="majorHAnsi" w:cstheme="majorHAnsi"/>
                  <w:sz w:val="22"/>
                  <w:szCs w:val="22"/>
                </w:rPr>
                <w:delText xml:space="preserve">LATIN SMALL LETTER I </w:delText>
              </w:r>
              <w:r w:rsidR="00A35351" w:rsidRPr="00932256">
                <w:rPr>
                  <w:rFonts w:asciiTheme="majorHAnsi" w:eastAsia="Calibri" w:hAnsiTheme="majorHAnsi" w:cstheme="majorHAnsi"/>
                  <w:sz w:val="22"/>
                  <w:szCs w:val="22"/>
                </w:rPr>
                <w:delText>e</w:delText>
              </w:r>
              <w:r w:rsidR="006A383D" w:rsidRPr="00932256">
                <w:rPr>
                  <w:rFonts w:asciiTheme="majorHAnsi" w:eastAsia="Calibri" w:hAnsiTheme="majorHAnsi" w:cstheme="majorHAnsi"/>
                  <w:sz w:val="22"/>
                  <w:szCs w:val="22"/>
                </w:rPr>
                <w:delText>ith</w:delText>
              </w:r>
              <w:r w:rsidR="00FE5DC0" w:rsidRPr="00932256">
                <w:rPr>
                  <w:rFonts w:asciiTheme="majorHAnsi" w:eastAsia="Calibri" w:hAnsiTheme="majorHAnsi" w:cstheme="majorHAnsi"/>
                  <w:sz w:val="22"/>
                  <w:szCs w:val="22"/>
                </w:rPr>
                <w:delText xml:space="preserve"> DOT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9ECBD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FE0DA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3C5F5AA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7ADF56F2"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846813" w14:textId="77777777" w:rsidR="00347CFE" w:rsidRPr="00932256" w:rsidRDefault="007C4D34"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006A</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09975DF" w14:textId="77777777" w:rsidR="00347CFE" w:rsidRPr="00932256" w:rsidRDefault="00FE5DC0" w:rsidP="00A45EA8">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j</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4BC51A" w14:textId="2A15D963" w:rsidR="00347CFE" w:rsidRPr="00932256" w:rsidRDefault="00E84FB8" w:rsidP="00BA0ED8">
            <w:pPr>
              <w:rPr>
                <w:rFonts w:asciiTheme="majorHAnsi" w:eastAsia="Calibri" w:hAnsiTheme="majorHAnsi" w:cstheme="majorHAnsi"/>
                <w:sz w:val="22"/>
                <w:szCs w:val="22"/>
              </w:rPr>
            </w:pPr>
            <w:ins w:id="1999"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J</w:t>
              </w:r>
            </w:ins>
            <w:del w:id="2000" w:author="Author">
              <w:r w:rsidR="00FE5DC0" w:rsidRPr="00932256">
                <w:rPr>
                  <w:rFonts w:asciiTheme="majorHAnsi" w:eastAsia="Calibri" w:hAnsiTheme="majorHAnsi" w:cstheme="majorHAnsi"/>
                  <w:sz w:val="22"/>
                  <w:szCs w:val="22"/>
                </w:rPr>
                <w:delText>LATIN SMALL LETTER J</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7D54F2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012F</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D4AB422" w14:textId="77777777" w:rsidR="00347CFE" w:rsidRPr="00932256" w:rsidRDefault="00FE5DC0" w:rsidP="00A45EA8">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į</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5ED46D4" w14:textId="23416782" w:rsidR="00347CFE" w:rsidRPr="00932256" w:rsidRDefault="00E84FB8" w:rsidP="00BA0ED8">
            <w:pPr>
              <w:rPr>
                <w:rFonts w:asciiTheme="majorHAnsi" w:eastAsia="Calibri" w:hAnsiTheme="majorHAnsi" w:cstheme="majorHAnsi"/>
                <w:sz w:val="22"/>
                <w:szCs w:val="22"/>
              </w:rPr>
            </w:pPr>
            <w:ins w:id="2001"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I </w:t>
              </w:r>
              <w:r>
                <w:rPr>
                  <w:rFonts w:asciiTheme="majorHAnsi" w:eastAsia="Calibri" w:hAnsiTheme="majorHAnsi" w:cstheme="majorHAnsi"/>
                  <w:sz w:val="22"/>
                  <w:szCs w:val="22"/>
                </w:rPr>
                <w:t>with Ogonek</w:t>
              </w:r>
            </w:ins>
            <w:del w:id="2002" w:author="Author">
              <w:r w:rsidR="00FE5DC0" w:rsidRPr="00932256">
                <w:rPr>
                  <w:rFonts w:asciiTheme="majorHAnsi" w:eastAsia="Calibri" w:hAnsiTheme="majorHAnsi" w:cstheme="majorHAnsi"/>
                  <w:sz w:val="22"/>
                  <w:szCs w:val="22"/>
                </w:rPr>
                <w:delText>LATIN SMALL LETTER I WITH OGONEK</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AC321F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AFB9AD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16FD8D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66987546"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51778C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006B</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803AE3" w14:textId="77777777" w:rsidR="00347CFE" w:rsidRPr="00932256" w:rsidRDefault="00FE5DC0" w:rsidP="00A45EA8">
            <w:pPr>
              <w:jc w:val="center"/>
              <w:rPr>
                <w:rFonts w:asciiTheme="majorHAnsi" w:hAnsiTheme="majorHAnsi" w:cstheme="majorHAnsi"/>
                <w:sz w:val="22"/>
                <w:szCs w:val="22"/>
              </w:rPr>
            </w:pPr>
            <w:r w:rsidRPr="00932256">
              <w:rPr>
                <w:rFonts w:asciiTheme="majorHAnsi" w:hAnsiTheme="majorHAnsi" w:cstheme="majorHAnsi"/>
                <w:sz w:val="22"/>
                <w:szCs w:val="22"/>
              </w:rPr>
              <w:t>k</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25FE7D6" w14:textId="1F2CB714" w:rsidR="00347CFE" w:rsidRPr="00932256" w:rsidRDefault="00E84FB8" w:rsidP="00BA0ED8">
            <w:pPr>
              <w:rPr>
                <w:rFonts w:asciiTheme="majorHAnsi" w:eastAsia="Calibri" w:hAnsiTheme="majorHAnsi" w:cstheme="majorHAnsi"/>
                <w:sz w:val="22"/>
                <w:szCs w:val="22"/>
              </w:rPr>
            </w:pPr>
            <w:ins w:id="2003"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K</w:t>
              </w:r>
            </w:ins>
            <w:del w:id="2004" w:author="Author">
              <w:r w:rsidR="00FE5DC0" w:rsidRPr="00932256">
                <w:rPr>
                  <w:rFonts w:asciiTheme="majorHAnsi" w:eastAsia="Calibri" w:hAnsiTheme="majorHAnsi" w:cstheme="majorHAnsi"/>
                  <w:sz w:val="22"/>
                  <w:szCs w:val="22"/>
                </w:rPr>
                <w:delText>LATIN SMALL LETTER K</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4DE0A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0137</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AF127A" w14:textId="77777777" w:rsidR="00347CFE" w:rsidRPr="00932256" w:rsidRDefault="00FE5DC0" w:rsidP="00A45EA8">
            <w:pPr>
              <w:jc w:val="center"/>
              <w:rPr>
                <w:rFonts w:asciiTheme="majorHAnsi" w:hAnsiTheme="majorHAnsi" w:cstheme="majorHAnsi"/>
                <w:sz w:val="22"/>
                <w:szCs w:val="22"/>
              </w:rPr>
            </w:pPr>
            <w:r w:rsidRPr="00932256">
              <w:rPr>
                <w:rFonts w:asciiTheme="majorHAnsi" w:hAnsiTheme="majorHAnsi" w:cstheme="majorHAnsi"/>
                <w:sz w:val="22"/>
                <w:szCs w:val="22"/>
              </w:rPr>
              <w:t>ķ</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647635" w14:textId="11782D5F" w:rsidR="00347CFE" w:rsidRPr="00932256" w:rsidRDefault="00E84FB8" w:rsidP="00BA0ED8">
            <w:pPr>
              <w:rPr>
                <w:rFonts w:asciiTheme="majorHAnsi" w:eastAsia="Calibri" w:hAnsiTheme="majorHAnsi" w:cstheme="majorHAnsi"/>
                <w:sz w:val="22"/>
                <w:szCs w:val="22"/>
              </w:rPr>
            </w:pPr>
            <w:ins w:id="2005"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K </w:t>
              </w:r>
              <w:r>
                <w:rPr>
                  <w:rFonts w:asciiTheme="majorHAnsi" w:eastAsia="Calibri" w:hAnsiTheme="majorHAnsi" w:cstheme="majorHAnsi"/>
                  <w:sz w:val="22"/>
                  <w:szCs w:val="22"/>
                </w:rPr>
                <w:t>with Cedilla</w:t>
              </w:r>
            </w:ins>
            <w:del w:id="2006" w:author="Author">
              <w:r w:rsidR="00FE5DC0" w:rsidRPr="00932256">
                <w:rPr>
                  <w:rFonts w:asciiTheme="majorHAnsi" w:eastAsia="Calibri" w:hAnsiTheme="majorHAnsi" w:cstheme="majorHAnsi"/>
                  <w:sz w:val="22"/>
                  <w:szCs w:val="22"/>
                </w:rPr>
                <w:delText>LATIN SMALL LETTER K WITH CEDILLA</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E17CFA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872CF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6D3CE2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1E6828B1"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1D7E6B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006C</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2BB67C7"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l</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A8920F2" w14:textId="4A714457" w:rsidR="00347CFE" w:rsidRPr="00932256" w:rsidRDefault="00E84FB8" w:rsidP="00BA0ED8">
            <w:pPr>
              <w:rPr>
                <w:rFonts w:asciiTheme="majorHAnsi" w:eastAsia="Calibri" w:hAnsiTheme="majorHAnsi" w:cstheme="majorHAnsi"/>
                <w:sz w:val="22"/>
                <w:szCs w:val="22"/>
              </w:rPr>
            </w:pPr>
            <w:ins w:id="2007"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L</w:t>
              </w:r>
            </w:ins>
            <w:del w:id="2008" w:author="Author">
              <w:r w:rsidR="00FE5DC0" w:rsidRPr="00932256">
                <w:rPr>
                  <w:rFonts w:asciiTheme="majorHAnsi" w:eastAsia="Calibri" w:hAnsiTheme="majorHAnsi" w:cstheme="majorHAnsi"/>
                  <w:sz w:val="22"/>
                  <w:szCs w:val="22"/>
                </w:rPr>
                <w:delText>LATIN SMALL LETTER L</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C1EB1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013C</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64788C"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ļ</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C714655" w14:textId="7657AB99" w:rsidR="00347CFE" w:rsidRPr="00932256" w:rsidRDefault="00E84FB8" w:rsidP="00BA0ED8">
            <w:pPr>
              <w:rPr>
                <w:rFonts w:asciiTheme="majorHAnsi" w:eastAsia="Calibri" w:hAnsiTheme="majorHAnsi" w:cstheme="majorHAnsi"/>
                <w:sz w:val="22"/>
                <w:szCs w:val="22"/>
              </w:rPr>
            </w:pPr>
            <w:ins w:id="2009"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L </w:t>
              </w:r>
              <w:r w:rsidR="00D57154">
                <w:rPr>
                  <w:rFonts w:asciiTheme="majorHAnsi" w:eastAsia="Calibri" w:hAnsiTheme="majorHAnsi" w:cstheme="majorHAnsi"/>
                  <w:sz w:val="22"/>
                  <w:szCs w:val="22"/>
                </w:rPr>
                <w:t>w</w:t>
              </w:r>
              <w:r w:rsidR="006A383D" w:rsidRPr="00932256">
                <w:rPr>
                  <w:rFonts w:asciiTheme="majorHAnsi" w:eastAsia="Calibri" w:hAnsiTheme="majorHAnsi" w:cstheme="majorHAnsi"/>
                  <w:sz w:val="22"/>
                  <w:szCs w:val="22"/>
                </w:rPr>
                <w:t>ith</w:t>
              </w:r>
              <w:r w:rsidR="00FE5DC0" w:rsidRPr="00932256">
                <w:rPr>
                  <w:rFonts w:asciiTheme="majorHAnsi" w:eastAsia="Calibri" w:hAnsiTheme="majorHAnsi" w:cstheme="majorHAnsi"/>
                  <w:sz w:val="22"/>
                  <w:szCs w:val="22"/>
                </w:rPr>
                <w:t xml:space="preserve"> </w:t>
              </w:r>
              <w:r>
                <w:rPr>
                  <w:rFonts w:asciiTheme="majorHAnsi" w:eastAsia="Calibri" w:hAnsiTheme="majorHAnsi" w:cstheme="majorHAnsi"/>
                  <w:sz w:val="22"/>
                  <w:szCs w:val="22"/>
                </w:rPr>
                <w:t>Cedilla</w:t>
              </w:r>
            </w:ins>
            <w:del w:id="2010" w:author="Author">
              <w:r w:rsidR="00FE5DC0" w:rsidRPr="00932256">
                <w:rPr>
                  <w:rFonts w:asciiTheme="majorHAnsi" w:eastAsia="Calibri" w:hAnsiTheme="majorHAnsi" w:cstheme="majorHAnsi"/>
                  <w:sz w:val="22"/>
                  <w:szCs w:val="22"/>
                </w:rPr>
                <w:delText xml:space="preserve">LATIN SMALL LETTER L </w:delText>
              </w:r>
              <w:r w:rsidR="00A35351" w:rsidRPr="00932256">
                <w:rPr>
                  <w:rFonts w:asciiTheme="majorHAnsi" w:eastAsia="Calibri" w:hAnsiTheme="majorHAnsi" w:cstheme="majorHAnsi"/>
                  <w:sz w:val="22"/>
                  <w:szCs w:val="22"/>
                </w:rPr>
                <w:delText>e</w:delText>
              </w:r>
              <w:r w:rsidR="006A383D" w:rsidRPr="00932256">
                <w:rPr>
                  <w:rFonts w:asciiTheme="majorHAnsi" w:eastAsia="Calibri" w:hAnsiTheme="majorHAnsi" w:cstheme="majorHAnsi"/>
                  <w:sz w:val="22"/>
                  <w:szCs w:val="22"/>
                </w:rPr>
                <w:delText>ith</w:delText>
              </w:r>
              <w:r w:rsidR="00FE5DC0" w:rsidRPr="00932256">
                <w:rPr>
                  <w:rFonts w:asciiTheme="majorHAnsi" w:eastAsia="Calibri" w:hAnsiTheme="majorHAnsi" w:cstheme="majorHAnsi"/>
                  <w:sz w:val="22"/>
                  <w:szCs w:val="22"/>
                </w:rPr>
                <w:delText xml:space="preserve"> CEDILLA</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A422E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3DC448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743E8B0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4960D00C" w14:textId="77777777" w:rsidTr="00A45EA8">
        <w:trPr>
          <w:gridAfter w:val="6"/>
          <w:wAfter w:w="7792" w:type="dxa"/>
          <w:cantSplit/>
          <w:trHeight w:val="1694"/>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CEDDB1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006C</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BFB5540"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l</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4026C2B" w14:textId="1C5EFF4D" w:rsidR="00347CFE" w:rsidRPr="00932256" w:rsidRDefault="00E84FB8" w:rsidP="00BA0ED8">
            <w:pPr>
              <w:rPr>
                <w:rFonts w:asciiTheme="majorHAnsi" w:eastAsia="Calibri" w:hAnsiTheme="majorHAnsi" w:cstheme="majorHAnsi"/>
                <w:sz w:val="22"/>
                <w:szCs w:val="22"/>
              </w:rPr>
            </w:pPr>
            <w:ins w:id="2011"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L</w:t>
              </w:r>
            </w:ins>
            <w:del w:id="2012" w:author="Author">
              <w:r w:rsidR="00FE5DC0" w:rsidRPr="00932256">
                <w:rPr>
                  <w:rFonts w:asciiTheme="majorHAnsi" w:eastAsia="Calibri" w:hAnsiTheme="majorHAnsi" w:cstheme="majorHAnsi"/>
                  <w:sz w:val="22"/>
                  <w:szCs w:val="22"/>
                </w:rPr>
                <w:delText>LATIN SMALL LETTER L</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BFC611A" w14:textId="77777777" w:rsidR="00347CFE" w:rsidRPr="00932256" w:rsidRDefault="009060A3" w:rsidP="00BA0ED8">
            <w:pPr>
              <w:rPr>
                <w:rFonts w:asciiTheme="majorHAnsi" w:eastAsia="Calibri" w:hAnsiTheme="majorHAnsi" w:cstheme="majorHAnsi"/>
                <w:sz w:val="22"/>
                <w:szCs w:val="22"/>
              </w:rPr>
            </w:pPr>
            <w:bookmarkStart w:id="2013" w:name="OLE_LINK300"/>
            <w:bookmarkStart w:id="2014" w:name="OLE_LINK301"/>
            <w:bookmarkStart w:id="2015" w:name="OLE_LINK304"/>
            <w:r w:rsidRPr="00932256">
              <w:rPr>
                <w:rFonts w:asciiTheme="majorHAnsi" w:eastAsia="Calibri" w:hAnsiTheme="majorHAnsi" w:cstheme="majorHAnsi"/>
                <w:sz w:val="22"/>
                <w:szCs w:val="22"/>
              </w:rPr>
              <w:t>1</w:t>
            </w:r>
            <w:r w:rsidR="00FE5DC0" w:rsidRPr="00932256">
              <w:rPr>
                <w:rFonts w:asciiTheme="majorHAnsi" w:eastAsia="Calibri" w:hAnsiTheme="majorHAnsi" w:cstheme="majorHAnsi"/>
                <w:sz w:val="22"/>
                <w:szCs w:val="22"/>
              </w:rPr>
              <w:t>E37</w:t>
            </w:r>
            <w:bookmarkEnd w:id="2013"/>
            <w:bookmarkEnd w:id="2014"/>
            <w:bookmarkEnd w:id="2015"/>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C25CDC0"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ḷ</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1533E82" w14:textId="0374E40D" w:rsidR="00347CFE" w:rsidRPr="00932256" w:rsidRDefault="00E84FB8" w:rsidP="00BA0ED8">
            <w:pPr>
              <w:rPr>
                <w:rFonts w:asciiTheme="majorHAnsi" w:eastAsia="Calibri" w:hAnsiTheme="majorHAnsi" w:cstheme="majorHAnsi"/>
                <w:sz w:val="22"/>
                <w:szCs w:val="22"/>
              </w:rPr>
            </w:pPr>
            <w:ins w:id="2016"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L </w:t>
              </w:r>
              <w:r>
                <w:rPr>
                  <w:rFonts w:asciiTheme="majorHAnsi" w:eastAsia="Calibri" w:hAnsiTheme="majorHAnsi" w:cstheme="majorHAnsi"/>
                  <w:sz w:val="22"/>
                  <w:szCs w:val="22"/>
                </w:rPr>
                <w:t>with Dot Below</w:t>
              </w:r>
            </w:ins>
            <w:del w:id="2017" w:author="Author">
              <w:r w:rsidR="00FE5DC0" w:rsidRPr="00932256">
                <w:rPr>
                  <w:rFonts w:asciiTheme="majorHAnsi" w:eastAsia="Calibri" w:hAnsiTheme="majorHAnsi" w:cstheme="majorHAnsi"/>
                  <w:sz w:val="22"/>
                  <w:szCs w:val="22"/>
                </w:rPr>
                <w:delText>LATIN SMALL LETTER L WITH DOT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191A92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C1382F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394AA9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49625CD9" w14:textId="77777777" w:rsidTr="00A45EA8">
        <w:trPr>
          <w:gridAfter w:val="6"/>
          <w:wAfter w:w="7792" w:type="dxa"/>
          <w:cantSplit/>
          <w:trHeight w:val="1478"/>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21A45D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006C</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4F6D92B" w14:textId="77777777" w:rsidR="00347CFE" w:rsidRPr="00932256" w:rsidRDefault="00FE5DC0" w:rsidP="00A45EA8">
            <w:pPr>
              <w:jc w:val="center"/>
              <w:rPr>
                <w:rFonts w:asciiTheme="majorHAnsi" w:hAnsiTheme="majorHAnsi" w:cstheme="majorHAnsi"/>
                <w:sz w:val="22"/>
                <w:szCs w:val="22"/>
              </w:rPr>
            </w:pPr>
            <w:r w:rsidRPr="00932256">
              <w:rPr>
                <w:rFonts w:asciiTheme="majorHAnsi" w:hAnsiTheme="majorHAnsi" w:cstheme="majorHAnsi"/>
                <w:sz w:val="22"/>
                <w:szCs w:val="22"/>
              </w:rPr>
              <w:t>l</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CF63510" w14:textId="365D673E" w:rsidR="00347CFE" w:rsidRPr="00932256" w:rsidRDefault="00E84FB8" w:rsidP="00BA0ED8">
            <w:pPr>
              <w:rPr>
                <w:rFonts w:asciiTheme="majorHAnsi" w:eastAsia="Calibri" w:hAnsiTheme="majorHAnsi" w:cstheme="majorHAnsi"/>
                <w:sz w:val="22"/>
                <w:szCs w:val="22"/>
              </w:rPr>
            </w:pPr>
            <w:ins w:id="2018"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L</w:t>
              </w:r>
            </w:ins>
            <w:del w:id="2019" w:author="Author">
              <w:r w:rsidR="00FE5DC0" w:rsidRPr="00932256">
                <w:rPr>
                  <w:rFonts w:asciiTheme="majorHAnsi" w:eastAsia="Calibri" w:hAnsiTheme="majorHAnsi" w:cstheme="majorHAnsi"/>
                  <w:sz w:val="22"/>
                  <w:szCs w:val="22"/>
                </w:rPr>
                <w:delText>LATIN SMALL LETTER L</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C5E9CF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1E3D</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B8E788" w14:textId="77777777" w:rsidR="00347CFE" w:rsidRPr="00932256" w:rsidRDefault="00FE5DC0" w:rsidP="00A45EA8">
            <w:pPr>
              <w:jc w:val="center"/>
              <w:rPr>
                <w:rFonts w:asciiTheme="majorHAnsi" w:hAnsiTheme="majorHAnsi" w:cstheme="majorHAnsi"/>
                <w:sz w:val="22"/>
                <w:szCs w:val="22"/>
              </w:rPr>
            </w:pPr>
            <w:r w:rsidRPr="00932256">
              <w:rPr>
                <w:rFonts w:asciiTheme="majorHAnsi" w:hAnsiTheme="majorHAnsi" w:cstheme="majorHAnsi"/>
                <w:sz w:val="22"/>
                <w:szCs w:val="22"/>
              </w:rPr>
              <w:t>ḽ</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97158A" w14:textId="384E88EB" w:rsidR="00347CFE" w:rsidRPr="00932256" w:rsidRDefault="00E84FB8" w:rsidP="00BA0ED8">
            <w:pPr>
              <w:rPr>
                <w:rFonts w:asciiTheme="majorHAnsi" w:eastAsia="Calibri" w:hAnsiTheme="majorHAnsi" w:cstheme="majorHAnsi"/>
                <w:sz w:val="22"/>
                <w:szCs w:val="22"/>
              </w:rPr>
            </w:pPr>
            <w:ins w:id="2020"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L </w:t>
              </w:r>
              <w:r>
                <w:rPr>
                  <w:rFonts w:asciiTheme="majorHAnsi" w:eastAsia="Calibri" w:hAnsiTheme="majorHAnsi" w:cstheme="majorHAnsi"/>
                  <w:sz w:val="22"/>
                  <w:szCs w:val="22"/>
                </w:rPr>
                <w:t>with Circumflex Below</w:t>
              </w:r>
            </w:ins>
            <w:del w:id="2021" w:author="Author">
              <w:r w:rsidR="00FE5DC0" w:rsidRPr="00932256">
                <w:rPr>
                  <w:rFonts w:asciiTheme="majorHAnsi" w:eastAsia="Calibri" w:hAnsiTheme="majorHAnsi" w:cstheme="majorHAnsi"/>
                  <w:sz w:val="22"/>
                  <w:szCs w:val="22"/>
                </w:rPr>
                <w:delText>LATIN SMALL LETTER L WITH CIRCUMFLEX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3220D6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C68D9B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D75559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422186CE"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90D19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006D</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7C46E43"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m</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5C6B7DC" w14:textId="37E77F94" w:rsidR="00347CFE" w:rsidRPr="00932256" w:rsidRDefault="00E84FB8" w:rsidP="00BA0ED8">
            <w:pPr>
              <w:rPr>
                <w:rFonts w:asciiTheme="majorHAnsi" w:eastAsia="Calibri" w:hAnsiTheme="majorHAnsi" w:cstheme="majorHAnsi"/>
                <w:sz w:val="22"/>
                <w:szCs w:val="22"/>
              </w:rPr>
            </w:pPr>
            <w:ins w:id="2022"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M</w:t>
              </w:r>
            </w:ins>
            <w:del w:id="2023" w:author="Author">
              <w:r w:rsidR="00FE5DC0" w:rsidRPr="00932256">
                <w:rPr>
                  <w:rFonts w:asciiTheme="majorHAnsi" w:eastAsia="Calibri" w:hAnsiTheme="majorHAnsi" w:cstheme="majorHAnsi"/>
                  <w:sz w:val="22"/>
                  <w:szCs w:val="22"/>
                </w:rPr>
                <w:delText>LATIN SMALL LETTER M</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388639E"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1E43</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2625F11"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ṃ</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E5F1A2" w14:textId="4716334C" w:rsidR="00347CFE" w:rsidRPr="00932256" w:rsidRDefault="00E84FB8" w:rsidP="00BA0ED8">
            <w:pPr>
              <w:rPr>
                <w:rFonts w:asciiTheme="majorHAnsi" w:eastAsia="Calibri" w:hAnsiTheme="majorHAnsi" w:cstheme="majorHAnsi"/>
                <w:sz w:val="22"/>
                <w:szCs w:val="22"/>
              </w:rPr>
            </w:pPr>
            <w:ins w:id="2024"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M </w:t>
              </w:r>
              <w:r>
                <w:rPr>
                  <w:rFonts w:asciiTheme="majorHAnsi" w:eastAsia="Calibri" w:hAnsiTheme="majorHAnsi" w:cstheme="majorHAnsi"/>
                  <w:sz w:val="22"/>
                  <w:szCs w:val="22"/>
                </w:rPr>
                <w:t>with Dot Below</w:t>
              </w:r>
            </w:ins>
            <w:del w:id="2025" w:author="Author">
              <w:r w:rsidR="00FE5DC0" w:rsidRPr="00932256">
                <w:rPr>
                  <w:rFonts w:asciiTheme="majorHAnsi" w:eastAsia="Calibri" w:hAnsiTheme="majorHAnsi" w:cstheme="majorHAnsi"/>
                  <w:sz w:val="22"/>
                  <w:szCs w:val="22"/>
                </w:rPr>
                <w:delText>LATIN SMALL LETTER M WITH DOT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73A16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103C62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58D6C3C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76DF6314"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3D5AB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lastRenderedPageBreak/>
              <w:t>006E</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CCE137"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n</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DE8B534" w14:textId="39BABEFB" w:rsidR="00347CFE" w:rsidRPr="00932256" w:rsidRDefault="00E84FB8" w:rsidP="00BA0ED8">
            <w:pPr>
              <w:rPr>
                <w:rFonts w:asciiTheme="majorHAnsi" w:eastAsia="Calibri" w:hAnsiTheme="majorHAnsi" w:cstheme="majorHAnsi"/>
                <w:sz w:val="22"/>
                <w:szCs w:val="22"/>
              </w:rPr>
            </w:pPr>
            <w:ins w:id="2026"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N</w:t>
              </w:r>
            </w:ins>
            <w:del w:id="2027" w:author="Author">
              <w:r w:rsidR="00FE5DC0" w:rsidRPr="00932256">
                <w:rPr>
                  <w:rFonts w:asciiTheme="majorHAnsi" w:eastAsia="Calibri" w:hAnsiTheme="majorHAnsi" w:cstheme="majorHAnsi"/>
                  <w:sz w:val="22"/>
                  <w:szCs w:val="22"/>
                </w:rPr>
                <w:delText>LATIN SMALL LETTER N</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37C448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1E47</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15E21E5"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ṇ</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3473E23" w14:textId="4C3D6AE4" w:rsidR="00347CFE" w:rsidRPr="00932256" w:rsidRDefault="00E84FB8" w:rsidP="00BA0ED8">
            <w:pPr>
              <w:rPr>
                <w:rFonts w:asciiTheme="majorHAnsi" w:eastAsia="Calibri" w:hAnsiTheme="majorHAnsi" w:cstheme="majorHAnsi"/>
                <w:sz w:val="22"/>
                <w:szCs w:val="22"/>
              </w:rPr>
            </w:pPr>
            <w:ins w:id="2028"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N </w:t>
              </w:r>
              <w:r>
                <w:rPr>
                  <w:rFonts w:asciiTheme="majorHAnsi" w:eastAsia="Calibri" w:hAnsiTheme="majorHAnsi" w:cstheme="majorHAnsi"/>
                  <w:sz w:val="22"/>
                  <w:szCs w:val="22"/>
                </w:rPr>
                <w:t>with Dot Below</w:t>
              </w:r>
            </w:ins>
            <w:del w:id="2029" w:author="Author">
              <w:r w:rsidR="00FE5DC0" w:rsidRPr="00932256">
                <w:rPr>
                  <w:rFonts w:asciiTheme="majorHAnsi" w:eastAsia="Calibri" w:hAnsiTheme="majorHAnsi" w:cstheme="majorHAnsi"/>
                  <w:sz w:val="22"/>
                  <w:szCs w:val="22"/>
                </w:rPr>
                <w:delText>LATIN SMALL LETTER N WITH DOT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F27866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A5CE8E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95FAF92"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82195DB"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2E8FDC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006E</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F5DDEAA"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n</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F341252" w14:textId="6B3A8025" w:rsidR="00347CFE" w:rsidRPr="00932256" w:rsidRDefault="00E84FB8" w:rsidP="00BA0ED8">
            <w:pPr>
              <w:rPr>
                <w:rFonts w:asciiTheme="majorHAnsi" w:eastAsia="Calibri" w:hAnsiTheme="majorHAnsi" w:cstheme="majorHAnsi"/>
                <w:sz w:val="22"/>
                <w:szCs w:val="22"/>
              </w:rPr>
            </w:pPr>
            <w:ins w:id="2030"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N</w:t>
              </w:r>
            </w:ins>
            <w:del w:id="2031" w:author="Author">
              <w:r w:rsidR="00FE5DC0" w:rsidRPr="00932256">
                <w:rPr>
                  <w:rFonts w:asciiTheme="majorHAnsi" w:eastAsia="Calibri" w:hAnsiTheme="majorHAnsi" w:cstheme="majorHAnsi"/>
                  <w:sz w:val="22"/>
                  <w:szCs w:val="22"/>
                </w:rPr>
                <w:delText>LATIN SMALL LETTER N</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BAFC9A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1E49</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1D7DADD"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ṉ</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F45044" w14:textId="3E530B0B" w:rsidR="00347CFE" w:rsidRPr="00932256" w:rsidRDefault="00E84FB8" w:rsidP="00BA0ED8">
            <w:pPr>
              <w:rPr>
                <w:rFonts w:asciiTheme="majorHAnsi" w:eastAsia="Calibri" w:hAnsiTheme="majorHAnsi" w:cstheme="majorHAnsi"/>
                <w:sz w:val="22"/>
                <w:szCs w:val="22"/>
              </w:rPr>
            </w:pPr>
            <w:ins w:id="2032"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N </w:t>
              </w:r>
              <w:r>
                <w:rPr>
                  <w:rFonts w:asciiTheme="majorHAnsi" w:eastAsia="Calibri" w:hAnsiTheme="majorHAnsi" w:cstheme="majorHAnsi"/>
                  <w:sz w:val="22"/>
                  <w:szCs w:val="22"/>
                </w:rPr>
                <w:t>with Line Below</w:t>
              </w:r>
            </w:ins>
            <w:del w:id="2033" w:author="Author">
              <w:r w:rsidR="00FE5DC0" w:rsidRPr="00932256">
                <w:rPr>
                  <w:rFonts w:asciiTheme="majorHAnsi" w:eastAsia="Calibri" w:hAnsiTheme="majorHAnsi" w:cstheme="majorHAnsi"/>
                  <w:sz w:val="22"/>
                  <w:szCs w:val="22"/>
                </w:rPr>
                <w:delText>LATIN SMALL LETTER N WITH LINE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7B7FD7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883CA5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2F690E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4FEFBF78" w14:textId="77777777" w:rsidTr="00A45EA8">
        <w:trPr>
          <w:gridAfter w:val="6"/>
          <w:wAfter w:w="7792" w:type="dxa"/>
          <w:cantSplit/>
          <w:trHeight w:val="1541"/>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B7EC54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006E</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9632303"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n</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B430B59" w14:textId="12DB8BBA" w:rsidR="00347CFE" w:rsidRPr="00932256" w:rsidRDefault="00E84FB8" w:rsidP="00BA0ED8">
            <w:pPr>
              <w:rPr>
                <w:rFonts w:asciiTheme="majorHAnsi" w:eastAsia="Calibri" w:hAnsiTheme="majorHAnsi" w:cstheme="majorHAnsi"/>
                <w:sz w:val="22"/>
                <w:szCs w:val="22"/>
              </w:rPr>
            </w:pPr>
            <w:ins w:id="2034"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N</w:t>
              </w:r>
            </w:ins>
            <w:del w:id="2035" w:author="Author">
              <w:r w:rsidR="00FE5DC0" w:rsidRPr="00932256">
                <w:rPr>
                  <w:rFonts w:asciiTheme="majorHAnsi" w:eastAsia="Calibri" w:hAnsiTheme="majorHAnsi" w:cstheme="majorHAnsi"/>
                  <w:sz w:val="22"/>
                  <w:szCs w:val="22"/>
                </w:rPr>
                <w:delText>LATIN SMALL LETTER N</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6172654" w14:textId="77777777" w:rsidR="00347CFE" w:rsidRPr="00932256" w:rsidRDefault="00FE5DC0" w:rsidP="00BA0ED8">
            <w:pPr>
              <w:rPr>
                <w:rFonts w:asciiTheme="majorHAnsi" w:eastAsia="Calibri" w:hAnsiTheme="majorHAnsi" w:cstheme="majorHAnsi"/>
                <w:sz w:val="22"/>
                <w:szCs w:val="22"/>
              </w:rPr>
            </w:pPr>
            <w:bookmarkStart w:id="2036" w:name="OLE_LINK305"/>
            <w:bookmarkStart w:id="2037" w:name="OLE_LINK306"/>
            <w:r w:rsidRPr="00932256">
              <w:rPr>
                <w:rFonts w:asciiTheme="majorHAnsi" w:eastAsia="Calibri" w:hAnsiTheme="majorHAnsi" w:cstheme="majorHAnsi"/>
                <w:sz w:val="22"/>
                <w:szCs w:val="22"/>
              </w:rPr>
              <w:t>014B</w:t>
            </w:r>
            <w:bookmarkEnd w:id="2036"/>
            <w:bookmarkEnd w:id="2037"/>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1264BEC"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ŋ</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53B4353" w14:textId="0B8C132C" w:rsidR="00347CFE" w:rsidRPr="00932256" w:rsidRDefault="00E84FB8" w:rsidP="00BA0ED8">
            <w:pPr>
              <w:rPr>
                <w:rFonts w:asciiTheme="majorHAnsi" w:eastAsia="Calibri" w:hAnsiTheme="majorHAnsi" w:cstheme="majorHAnsi"/>
                <w:sz w:val="22"/>
                <w:szCs w:val="22"/>
              </w:rPr>
            </w:pPr>
            <w:ins w:id="2038"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E</w:t>
              </w:r>
              <w:r>
                <w:rPr>
                  <w:rFonts w:asciiTheme="majorHAnsi" w:eastAsia="Calibri" w:hAnsiTheme="majorHAnsi" w:cstheme="majorHAnsi"/>
                  <w:sz w:val="22"/>
                  <w:szCs w:val="22"/>
                </w:rPr>
                <w:t>ng</w:t>
              </w:r>
            </w:ins>
            <w:del w:id="2039" w:author="Author">
              <w:r w:rsidR="00FE5DC0" w:rsidRPr="00932256">
                <w:rPr>
                  <w:rFonts w:asciiTheme="majorHAnsi" w:eastAsia="Calibri" w:hAnsiTheme="majorHAnsi" w:cstheme="majorHAnsi"/>
                  <w:sz w:val="22"/>
                  <w:szCs w:val="22"/>
                </w:rPr>
                <w:delText>LATIN SMALL LETTER ENG</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D928F8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A994B9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5F555F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38335D0" w14:textId="77777777" w:rsidTr="00A45EA8">
        <w:trPr>
          <w:gridAfter w:val="6"/>
          <w:wAfter w:w="7792" w:type="dxa"/>
          <w:cantSplit/>
          <w:trHeight w:val="1559"/>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B91372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0146</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CFDEE32"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ņ</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4A7C6E3" w14:textId="17C84618" w:rsidR="00347CFE" w:rsidRPr="00932256" w:rsidRDefault="00E84FB8" w:rsidP="00BA0ED8">
            <w:pPr>
              <w:rPr>
                <w:rFonts w:asciiTheme="majorHAnsi" w:eastAsia="Calibri" w:hAnsiTheme="majorHAnsi" w:cstheme="majorHAnsi"/>
                <w:sz w:val="22"/>
                <w:szCs w:val="22"/>
              </w:rPr>
            </w:pPr>
            <w:ins w:id="2040"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N </w:t>
              </w:r>
              <w:r>
                <w:rPr>
                  <w:rFonts w:asciiTheme="majorHAnsi" w:eastAsia="Calibri" w:hAnsiTheme="majorHAnsi" w:cstheme="majorHAnsi"/>
                  <w:sz w:val="22"/>
                  <w:szCs w:val="22"/>
                </w:rPr>
                <w:t>with Cedilla</w:t>
              </w:r>
            </w:ins>
            <w:del w:id="2041" w:author="Author">
              <w:r w:rsidR="00FE5DC0" w:rsidRPr="00932256">
                <w:rPr>
                  <w:rFonts w:asciiTheme="majorHAnsi" w:eastAsia="Calibri" w:hAnsiTheme="majorHAnsi" w:cstheme="majorHAnsi"/>
                  <w:sz w:val="22"/>
                  <w:szCs w:val="22"/>
                </w:rPr>
                <w:delText>LATIN SMALL LETTER N WITH CEDILLA</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385BA5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1E4B</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C49BD0B"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ṋ</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3E64681" w14:textId="7935C8A7" w:rsidR="00347CFE" w:rsidRPr="00932256" w:rsidRDefault="00E84FB8" w:rsidP="00BA0ED8">
            <w:pPr>
              <w:rPr>
                <w:rFonts w:asciiTheme="majorHAnsi" w:eastAsia="Calibri" w:hAnsiTheme="majorHAnsi" w:cstheme="majorHAnsi"/>
                <w:sz w:val="22"/>
                <w:szCs w:val="22"/>
              </w:rPr>
            </w:pPr>
            <w:ins w:id="2042"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N </w:t>
              </w:r>
              <w:r>
                <w:rPr>
                  <w:rFonts w:asciiTheme="majorHAnsi" w:eastAsia="Calibri" w:hAnsiTheme="majorHAnsi" w:cstheme="majorHAnsi"/>
                  <w:sz w:val="22"/>
                  <w:szCs w:val="22"/>
                </w:rPr>
                <w:t>with Circumflex Below</w:t>
              </w:r>
            </w:ins>
            <w:del w:id="2043" w:author="Author">
              <w:r w:rsidR="00FE5DC0" w:rsidRPr="00932256">
                <w:rPr>
                  <w:rFonts w:asciiTheme="majorHAnsi" w:eastAsia="Calibri" w:hAnsiTheme="majorHAnsi" w:cstheme="majorHAnsi"/>
                  <w:sz w:val="22"/>
                  <w:szCs w:val="22"/>
                </w:rPr>
                <w:delText>LATIN SMALL LETTER N WITH CIRCUMFLEX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2BB84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C49477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5247B1F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56AE2AA3" w14:textId="77777777" w:rsidTr="00A45EA8">
        <w:trPr>
          <w:gridAfter w:val="6"/>
          <w:wAfter w:w="7792" w:type="dxa"/>
          <w:cantSplit/>
          <w:trHeight w:val="1514"/>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BB4214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006F</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86ECF1B"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o</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E0C1EF1" w14:textId="1F5FA8E1" w:rsidR="00347CFE" w:rsidRPr="00932256" w:rsidRDefault="00E84FB8" w:rsidP="00BA0ED8">
            <w:pPr>
              <w:rPr>
                <w:rFonts w:asciiTheme="majorHAnsi" w:eastAsia="Calibri" w:hAnsiTheme="majorHAnsi" w:cstheme="majorHAnsi"/>
                <w:sz w:val="22"/>
                <w:szCs w:val="22"/>
              </w:rPr>
            </w:pPr>
            <w:ins w:id="2044"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w:t>
              </w:r>
            </w:ins>
            <w:del w:id="2045" w:author="Author">
              <w:r w:rsidR="00FE5DC0" w:rsidRPr="00932256">
                <w:rPr>
                  <w:rFonts w:asciiTheme="majorHAnsi" w:eastAsia="Calibri" w:hAnsiTheme="majorHAnsi" w:cstheme="majorHAnsi"/>
                  <w:sz w:val="22"/>
                  <w:szCs w:val="22"/>
                </w:rPr>
                <w:delText>LATIN SMALL LETTER O</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0BDF1E"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006F + 0331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C7B3406"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o̱</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D87B7E0" w14:textId="33DE7D1B" w:rsidR="00347CFE" w:rsidRPr="00932256" w:rsidRDefault="00E84FB8" w:rsidP="00BA0ED8">
            <w:pPr>
              <w:rPr>
                <w:rFonts w:asciiTheme="majorHAnsi" w:eastAsia="Calibri" w:hAnsiTheme="majorHAnsi" w:cstheme="majorHAnsi"/>
                <w:sz w:val="22"/>
                <w:szCs w:val="22"/>
              </w:rPr>
            </w:pPr>
            <w:ins w:id="2046"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 + </w:t>
              </w:r>
              <w:r>
                <w:rPr>
                  <w:rFonts w:asciiTheme="majorHAnsi" w:eastAsia="Calibri" w:hAnsiTheme="majorHAnsi" w:cstheme="majorHAnsi"/>
                  <w:sz w:val="22"/>
                  <w:szCs w:val="22"/>
                </w:rPr>
                <w:t>Combining Macron Below</w:t>
              </w:r>
            </w:ins>
            <w:del w:id="2047" w:author="Author">
              <w:r w:rsidR="00FE5DC0" w:rsidRPr="00932256">
                <w:rPr>
                  <w:rFonts w:asciiTheme="majorHAnsi" w:eastAsia="Calibri" w:hAnsiTheme="majorHAnsi" w:cstheme="majorHAnsi"/>
                  <w:sz w:val="22"/>
                  <w:szCs w:val="22"/>
                </w:rPr>
                <w:delText>LATIN SMALL LETTER O + COMBINING MACRON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AA5E33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0AA2D2"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8155D6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725C0E37" w14:textId="77777777" w:rsidTr="00A45EA8">
        <w:trPr>
          <w:gridAfter w:val="6"/>
          <w:wAfter w:w="7792" w:type="dxa"/>
          <w:cantSplit/>
          <w:trHeight w:val="1568"/>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2A69BB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00F3</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CB06F8D"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ó</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7B47DB8" w14:textId="79724594" w:rsidR="00347CFE" w:rsidRPr="00932256" w:rsidRDefault="00E84FB8" w:rsidP="00BA0ED8">
            <w:pPr>
              <w:rPr>
                <w:rFonts w:asciiTheme="majorHAnsi" w:eastAsia="Calibri" w:hAnsiTheme="majorHAnsi" w:cstheme="majorHAnsi"/>
                <w:sz w:val="22"/>
                <w:szCs w:val="22"/>
              </w:rPr>
            </w:pPr>
            <w:ins w:id="2048"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 </w:t>
              </w:r>
              <w:r>
                <w:rPr>
                  <w:rFonts w:asciiTheme="majorHAnsi" w:eastAsia="Calibri" w:hAnsiTheme="majorHAnsi" w:cstheme="majorHAnsi"/>
                  <w:sz w:val="22"/>
                  <w:szCs w:val="22"/>
                </w:rPr>
                <w:t>with Acute</w:t>
              </w:r>
            </w:ins>
            <w:del w:id="2049" w:author="Author">
              <w:r w:rsidR="00FE5DC0" w:rsidRPr="00932256">
                <w:rPr>
                  <w:rFonts w:asciiTheme="majorHAnsi" w:eastAsia="Calibri" w:hAnsiTheme="majorHAnsi" w:cstheme="majorHAnsi"/>
                  <w:sz w:val="22"/>
                  <w:szCs w:val="22"/>
                </w:rPr>
                <w:delText>LATIN SMALL LETTER O WITH ACUTE</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247BB50"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1ECD + 0301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E999C6"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ọ́</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BCECC3" w14:textId="2FE437A0" w:rsidR="00347CFE" w:rsidRPr="00932256" w:rsidRDefault="00E84FB8" w:rsidP="00BA0ED8">
            <w:pPr>
              <w:rPr>
                <w:rFonts w:asciiTheme="majorHAnsi" w:eastAsia="Calibri" w:hAnsiTheme="majorHAnsi" w:cstheme="majorHAnsi"/>
                <w:sz w:val="22"/>
                <w:szCs w:val="22"/>
              </w:rPr>
            </w:pPr>
            <w:ins w:id="2050"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 </w:t>
              </w:r>
              <w:r>
                <w:rPr>
                  <w:rFonts w:asciiTheme="majorHAnsi" w:eastAsia="Calibri" w:hAnsiTheme="majorHAnsi" w:cstheme="majorHAnsi"/>
                  <w:sz w:val="22"/>
                  <w:szCs w:val="22"/>
                </w:rPr>
                <w:t>with Dot Below</w:t>
              </w:r>
              <w:r w:rsidR="00FE5DC0" w:rsidRPr="00932256">
                <w:rPr>
                  <w:rFonts w:asciiTheme="majorHAnsi" w:eastAsia="Calibri" w:hAnsiTheme="majorHAnsi" w:cstheme="majorHAnsi"/>
                  <w:sz w:val="22"/>
                  <w:szCs w:val="22"/>
                </w:rPr>
                <w:t xml:space="preserve"> + </w:t>
              </w:r>
              <w:r>
                <w:rPr>
                  <w:rFonts w:asciiTheme="majorHAnsi" w:eastAsia="Calibri" w:hAnsiTheme="majorHAnsi" w:cstheme="majorHAnsi"/>
                  <w:sz w:val="22"/>
                  <w:szCs w:val="22"/>
                </w:rPr>
                <w:t>Combining Acute Accent</w:t>
              </w:r>
            </w:ins>
            <w:del w:id="2051" w:author="Author">
              <w:r w:rsidR="00FE5DC0" w:rsidRPr="00932256">
                <w:rPr>
                  <w:rFonts w:asciiTheme="majorHAnsi" w:eastAsia="Calibri" w:hAnsiTheme="majorHAnsi" w:cstheme="majorHAnsi"/>
                  <w:sz w:val="22"/>
                  <w:szCs w:val="22"/>
                </w:rPr>
                <w:delText>LATIN SMALL LETTER O WITH DOT BELOW + COMBINING ACUTE ACCENT</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AD3EFA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F9D81F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890496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63FC8DCD" w14:textId="77777777" w:rsidTr="00A45EA8">
        <w:trPr>
          <w:gridAfter w:val="6"/>
          <w:wAfter w:w="7792" w:type="dxa"/>
          <w:cantSplit/>
          <w:trHeight w:val="1442"/>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9A371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00F4</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7411300"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ô</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82BB12" w14:textId="6136CE83" w:rsidR="00347CFE" w:rsidRPr="00932256" w:rsidRDefault="00E84FB8" w:rsidP="00BA0ED8">
            <w:pPr>
              <w:rPr>
                <w:rFonts w:asciiTheme="majorHAnsi" w:eastAsia="Calibri" w:hAnsiTheme="majorHAnsi" w:cstheme="majorHAnsi"/>
                <w:sz w:val="22"/>
                <w:szCs w:val="22"/>
              </w:rPr>
            </w:pPr>
            <w:ins w:id="2052"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 </w:t>
              </w:r>
              <w:r>
                <w:rPr>
                  <w:rFonts w:asciiTheme="majorHAnsi" w:eastAsia="Calibri" w:hAnsiTheme="majorHAnsi" w:cstheme="majorHAnsi"/>
                  <w:sz w:val="22"/>
                  <w:szCs w:val="22"/>
                </w:rPr>
                <w:t>with Circumflex Below</w:t>
              </w:r>
            </w:ins>
            <w:del w:id="2053" w:author="Author">
              <w:r w:rsidR="00FE5DC0" w:rsidRPr="00932256">
                <w:rPr>
                  <w:rFonts w:asciiTheme="majorHAnsi" w:eastAsia="Calibri" w:hAnsiTheme="majorHAnsi" w:cstheme="majorHAnsi"/>
                  <w:sz w:val="22"/>
                  <w:szCs w:val="22"/>
                </w:rPr>
                <w:delText>LATIN SMALL LETTER O WITH CIRCUMFLEX BELOW</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4F73B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1ED9</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317D71B"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ộ</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4A3D830" w14:textId="0E9D6C2E" w:rsidR="00347CFE" w:rsidRPr="00932256" w:rsidRDefault="00E84FB8" w:rsidP="00BA0ED8">
            <w:pPr>
              <w:rPr>
                <w:rFonts w:asciiTheme="majorHAnsi" w:eastAsia="Calibri" w:hAnsiTheme="majorHAnsi" w:cstheme="majorHAnsi"/>
                <w:sz w:val="22"/>
                <w:szCs w:val="22"/>
              </w:rPr>
            </w:pPr>
            <w:ins w:id="2054"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 </w:t>
              </w:r>
              <w:r>
                <w:rPr>
                  <w:rFonts w:asciiTheme="majorHAnsi" w:eastAsia="Calibri" w:hAnsiTheme="majorHAnsi" w:cstheme="majorHAnsi"/>
                  <w:sz w:val="22"/>
                  <w:szCs w:val="22"/>
                </w:rPr>
                <w:t>with Circumflex and Dot Below</w:t>
              </w:r>
            </w:ins>
            <w:del w:id="2055" w:author="Author">
              <w:r w:rsidR="00FE5DC0" w:rsidRPr="00932256">
                <w:rPr>
                  <w:rFonts w:asciiTheme="majorHAnsi" w:eastAsia="Calibri" w:hAnsiTheme="majorHAnsi" w:cstheme="majorHAnsi"/>
                  <w:sz w:val="22"/>
                  <w:szCs w:val="22"/>
                </w:rPr>
                <w:delText>LATIN SMALL LETTER O WITH CIRCUMFLEX AND DOT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CA9863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E8DB46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D4ED2D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68839F29" w14:textId="77777777" w:rsidTr="00A45EA8">
        <w:trPr>
          <w:gridAfter w:val="6"/>
          <w:wAfter w:w="7792" w:type="dxa"/>
          <w:cantSplit/>
          <w:trHeight w:val="1451"/>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AD8D4A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lastRenderedPageBreak/>
              <w:t>00F2</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63DD92"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ò</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137F318" w14:textId="484BEC77" w:rsidR="00347CFE" w:rsidRPr="00932256" w:rsidRDefault="00E84FB8" w:rsidP="00BA0ED8">
            <w:pPr>
              <w:rPr>
                <w:rFonts w:asciiTheme="majorHAnsi" w:eastAsia="Calibri" w:hAnsiTheme="majorHAnsi" w:cstheme="majorHAnsi"/>
                <w:sz w:val="22"/>
                <w:szCs w:val="22"/>
              </w:rPr>
            </w:pPr>
            <w:ins w:id="2056"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 </w:t>
              </w:r>
              <w:r>
                <w:rPr>
                  <w:rFonts w:asciiTheme="majorHAnsi" w:eastAsia="Calibri" w:hAnsiTheme="majorHAnsi" w:cstheme="majorHAnsi"/>
                  <w:sz w:val="22"/>
                  <w:szCs w:val="22"/>
                </w:rPr>
                <w:t>with Grave</w:t>
              </w:r>
            </w:ins>
            <w:del w:id="2057" w:author="Author">
              <w:r w:rsidR="00FE5DC0" w:rsidRPr="00932256">
                <w:rPr>
                  <w:rFonts w:asciiTheme="majorHAnsi" w:eastAsia="Calibri" w:hAnsiTheme="majorHAnsi" w:cstheme="majorHAnsi"/>
                  <w:sz w:val="22"/>
                  <w:szCs w:val="22"/>
                </w:rPr>
                <w:delText>LATIN SMALL LETTER O WITH GRAVE</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A75BD61"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1ECD + 0300</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1EF0E06"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ọ̀</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F9E993" w14:textId="23BB5D36" w:rsidR="00347CFE" w:rsidRPr="00932256" w:rsidRDefault="00E84FB8" w:rsidP="00BA0ED8">
            <w:pPr>
              <w:rPr>
                <w:rFonts w:asciiTheme="majorHAnsi" w:eastAsia="Calibri" w:hAnsiTheme="majorHAnsi" w:cstheme="majorHAnsi"/>
                <w:sz w:val="22"/>
                <w:szCs w:val="22"/>
              </w:rPr>
            </w:pPr>
            <w:ins w:id="2058"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 </w:t>
              </w:r>
              <w:r>
                <w:rPr>
                  <w:rFonts w:asciiTheme="majorHAnsi" w:eastAsia="Calibri" w:hAnsiTheme="majorHAnsi" w:cstheme="majorHAnsi"/>
                  <w:sz w:val="22"/>
                  <w:szCs w:val="22"/>
                </w:rPr>
                <w:t>with Dot Below</w:t>
              </w:r>
              <w:r w:rsidR="00FE5DC0" w:rsidRPr="00932256">
                <w:rPr>
                  <w:rFonts w:asciiTheme="majorHAnsi" w:eastAsia="Calibri" w:hAnsiTheme="majorHAnsi" w:cstheme="majorHAnsi"/>
                  <w:sz w:val="22"/>
                  <w:szCs w:val="22"/>
                </w:rPr>
                <w:t xml:space="preserve"> + </w:t>
              </w:r>
              <w:r>
                <w:rPr>
                  <w:rFonts w:asciiTheme="majorHAnsi" w:eastAsia="Calibri" w:hAnsiTheme="majorHAnsi" w:cstheme="majorHAnsi"/>
                  <w:sz w:val="22"/>
                  <w:szCs w:val="22"/>
                </w:rPr>
                <w:t>Combining Grave Accent</w:t>
              </w:r>
            </w:ins>
            <w:del w:id="2059" w:author="Author">
              <w:r w:rsidR="00FE5DC0" w:rsidRPr="00932256">
                <w:rPr>
                  <w:rFonts w:asciiTheme="majorHAnsi" w:eastAsia="Calibri" w:hAnsiTheme="majorHAnsi" w:cstheme="majorHAnsi"/>
                  <w:sz w:val="22"/>
                  <w:szCs w:val="22"/>
                </w:rPr>
                <w:delText>LATIN SMALL LETTER O WITH DOT BELOW + COMBINING GRAVE ACCENT</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0828DB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B843D4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B2F169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138F7C4" w14:textId="77777777" w:rsidTr="00A45EA8">
        <w:trPr>
          <w:gridAfter w:val="6"/>
          <w:wAfter w:w="7792" w:type="dxa"/>
          <w:cantSplit/>
          <w:trHeight w:val="1496"/>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C7DDA1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01A1</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32450F1"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ơ</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341E3F3" w14:textId="65F39B22" w:rsidR="00347CFE" w:rsidRPr="00932256" w:rsidRDefault="00E84FB8" w:rsidP="00BA0ED8">
            <w:pPr>
              <w:rPr>
                <w:rFonts w:asciiTheme="majorHAnsi" w:eastAsia="Calibri" w:hAnsiTheme="majorHAnsi" w:cstheme="majorHAnsi"/>
                <w:sz w:val="22"/>
                <w:szCs w:val="22"/>
              </w:rPr>
            </w:pPr>
            <w:ins w:id="2060"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 </w:t>
              </w:r>
              <w:r>
                <w:rPr>
                  <w:rFonts w:asciiTheme="majorHAnsi" w:eastAsia="Calibri" w:hAnsiTheme="majorHAnsi" w:cstheme="majorHAnsi"/>
                  <w:sz w:val="22"/>
                  <w:szCs w:val="22"/>
                </w:rPr>
                <w:t>with Horn</w:t>
              </w:r>
            </w:ins>
            <w:del w:id="2061" w:author="Author">
              <w:r w:rsidR="00FE5DC0" w:rsidRPr="00932256">
                <w:rPr>
                  <w:rFonts w:asciiTheme="majorHAnsi" w:eastAsia="Calibri" w:hAnsiTheme="majorHAnsi" w:cstheme="majorHAnsi"/>
                  <w:sz w:val="22"/>
                  <w:szCs w:val="22"/>
                </w:rPr>
                <w:delText>LATIN SMALL LETTER O WITH HORN</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1D2B62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1EE3</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A3881C"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ợ</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BA950A4" w14:textId="4D93623C" w:rsidR="00347CFE" w:rsidRPr="00932256" w:rsidRDefault="00E84FB8" w:rsidP="00BA0ED8">
            <w:pPr>
              <w:rPr>
                <w:rFonts w:asciiTheme="majorHAnsi" w:eastAsia="Calibri" w:hAnsiTheme="majorHAnsi" w:cstheme="majorHAnsi"/>
                <w:sz w:val="22"/>
                <w:szCs w:val="22"/>
              </w:rPr>
            </w:pPr>
            <w:ins w:id="2062"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 </w:t>
              </w:r>
              <w:r>
                <w:rPr>
                  <w:rFonts w:asciiTheme="majorHAnsi" w:eastAsia="Calibri" w:hAnsiTheme="majorHAnsi" w:cstheme="majorHAnsi"/>
                  <w:sz w:val="22"/>
                  <w:szCs w:val="22"/>
                </w:rPr>
                <w:t>with Horn and Dot Below</w:t>
              </w:r>
            </w:ins>
            <w:del w:id="2063" w:author="Author">
              <w:r w:rsidR="00FE5DC0" w:rsidRPr="00932256">
                <w:rPr>
                  <w:rFonts w:asciiTheme="majorHAnsi" w:eastAsia="Calibri" w:hAnsiTheme="majorHAnsi" w:cstheme="majorHAnsi"/>
                  <w:sz w:val="22"/>
                  <w:szCs w:val="22"/>
                </w:rPr>
                <w:delText>LATIN SMALL LETTER O WITH HORN AND DOT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987A5C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3F09DF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0E9B7B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6BFB5E99" w14:textId="77777777" w:rsidTr="00A45EA8">
        <w:trPr>
          <w:gridAfter w:val="6"/>
          <w:wAfter w:w="7792" w:type="dxa"/>
          <w:cantSplit/>
          <w:trHeight w:val="1784"/>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185D45A" w14:textId="77777777" w:rsidR="00347CFE" w:rsidRPr="00932256" w:rsidRDefault="00FE5DC0" w:rsidP="00BA0ED8">
            <w:pPr>
              <w:rPr>
                <w:rFonts w:asciiTheme="majorHAnsi" w:eastAsia="Calibri" w:hAnsiTheme="majorHAnsi" w:cstheme="majorHAnsi"/>
                <w:sz w:val="22"/>
                <w:szCs w:val="22"/>
              </w:rPr>
            </w:pPr>
            <w:bookmarkStart w:id="2064" w:name="OLE_LINK307"/>
            <w:bookmarkStart w:id="2065" w:name="OLE_LINK308"/>
            <w:bookmarkStart w:id="2066" w:name="_Hlk21597211"/>
            <w:r w:rsidRPr="00932256">
              <w:rPr>
                <w:rFonts w:asciiTheme="majorHAnsi" w:eastAsia="Calibri" w:hAnsiTheme="majorHAnsi" w:cstheme="majorHAnsi"/>
                <w:sz w:val="22"/>
                <w:szCs w:val="22"/>
              </w:rPr>
              <w:t>00F4</w:t>
            </w:r>
            <w:bookmarkEnd w:id="2064"/>
            <w:bookmarkEnd w:id="2065"/>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303DE0"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ô</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3C28CE9" w14:textId="2A2C6D71" w:rsidR="00347CFE" w:rsidRPr="00932256" w:rsidRDefault="00E84FB8" w:rsidP="00BA0ED8">
            <w:pPr>
              <w:rPr>
                <w:rFonts w:asciiTheme="majorHAnsi" w:eastAsia="Calibri" w:hAnsiTheme="majorHAnsi" w:cstheme="majorHAnsi"/>
                <w:sz w:val="22"/>
                <w:szCs w:val="22"/>
              </w:rPr>
            </w:pPr>
            <w:ins w:id="2067"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w:t>
              </w:r>
              <w:r>
                <w:rPr>
                  <w:rFonts w:asciiTheme="majorHAnsi" w:eastAsia="Calibri" w:hAnsiTheme="majorHAnsi" w:cstheme="majorHAnsi"/>
                  <w:sz w:val="22"/>
                  <w:szCs w:val="22"/>
                </w:rPr>
                <w:t>pen</w:t>
              </w:r>
              <w:r w:rsidR="00FE5DC0" w:rsidRPr="00932256">
                <w:rPr>
                  <w:rFonts w:asciiTheme="majorHAnsi" w:eastAsia="Calibri" w:hAnsiTheme="majorHAnsi" w:cstheme="majorHAnsi"/>
                  <w:sz w:val="22"/>
                  <w:szCs w:val="22"/>
                </w:rPr>
                <w:t xml:space="preserve"> O </w:t>
              </w:r>
              <w:r>
                <w:rPr>
                  <w:rFonts w:asciiTheme="majorHAnsi" w:eastAsia="Calibri" w:hAnsiTheme="majorHAnsi" w:cstheme="majorHAnsi"/>
                  <w:sz w:val="22"/>
                  <w:szCs w:val="22"/>
                </w:rPr>
                <w:t>with Circumflex</w:t>
              </w:r>
            </w:ins>
            <w:del w:id="2068" w:author="Author">
              <w:r w:rsidR="00FE5DC0" w:rsidRPr="00932256">
                <w:rPr>
                  <w:rFonts w:asciiTheme="majorHAnsi" w:eastAsia="Calibri" w:hAnsiTheme="majorHAnsi" w:cstheme="majorHAnsi"/>
                  <w:sz w:val="22"/>
                  <w:szCs w:val="22"/>
                </w:rPr>
                <w:delText>LATIN SMALL LETTER OPEN O WITH CIRCUMFLEX</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A49042"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1ED9</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93F32B8"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ộ</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8898CF1" w14:textId="056F5322" w:rsidR="00347CFE" w:rsidRPr="00932256" w:rsidRDefault="00E84FB8" w:rsidP="00BA0ED8">
            <w:pPr>
              <w:rPr>
                <w:rFonts w:asciiTheme="majorHAnsi" w:eastAsia="Calibri" w:hAnsiTheme="majorHAnsi" w:cstheme="majorHAnsi"/>
                <w:sz w:val="22"/>
                <w:szCs w:val="22"/>
              </w:rPr>
            </w:pPr>
            <w:ins w:id="2069"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w:t>
              </w:r>
              <w:r>
                <w:rPr>
                  <w:rFonts w:asciiTheme="majorHAnsi" w:eastAsia="Calibri" w:hAnsiTheme="majorHAnsi" w:cstheme="majorHAnsi"/>
                  <w:sz w:val="22"/>
                  <w:szCs w:val="22"/>
                </w:rPr>
                <w:t>pen</w:t>
              </w:r>
              <w:r w:rsidR="00FE5DC0" w:rsidRPr="00932256">
                <w:rPr>
                  <w:rFonts w:asciiTheme="majorHAnsi" w:eastAsia="Calibri" w:hAnsiTheme="majorHAnsi" w:cstheme="majorHAnsi"/>
                  <w:sz w:val="22"/>
                  <w:szCs w:val="22"/>
                </w:rPr>
                <w:t xml:space="preserve"> O </w:t>
              </w:r>
              <w:r>
                <w:rPr>
                  <w:rFonts w:asciiTheme="majorHAnsi" w:eastAsia="Calibri" w:hAnsiTheme="majorHAnsi" w:cstheme="majorHAnsi"/>
                  <w:sz w:val="22"/>
                  <w:szCs w:val="22"/>
                </w:rPr>
                <w:t>with Circumflex and Dot Below</w:t>
              </w:r>
            </w:ins>
            <w:del w:id="2070" w:author="Author">
              <w:r w:rsidR="00FE5DC0" w:rsidRPr="00932256">
                <w:rPr>
                  <w:rFonts w:asciiTheme="majorHAnsi" w:eastAsia="Calibri" w:hAnsiTheme="majorHAnsi" w:cstheme="majorHAnsi"/>
                  <w:sz w:val="22"/>
                  <w:szCs w:val="22"/>
                </w:rPr>
                <w:delText>LATIN SMALL LETTER OPEN O WITH CIRCUMFLEX AND DOT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FF0DA0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5EA497E"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78122AA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bookmarkEnd w:id="2066"/>
      <w:tr w:rsidR="00347CFE" w:rsidRPr="00932256" w14:paraId="4711A443" w14:textId="77777777" w:rsidTr="00A45EA8">
        <w:trPr>
          <w:gridAfter w:val="6"/>
          <w:wAfter w:w="7792" w:type="dxa"/>
          <w:cantSplit/>
          <w:trHeight w:val="1514"/>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568FF42"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0073</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8153B34"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s</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18D0484" w14:textId="1AD4F2FB" w:rsidR="00347CFE" w:rsidRPr="00932256" w:rsidRDefault="00E84FB8" w:rsidP="00BA0ED8">
            <w:pPr>
              <w:rPr>
                <w:rFonts w:asciiTheme="majorHAnsi" w:eastAsia="Calibri" w:hAnsiTheme="majorHAnsi" w:cstheme="majorHAnsi"/>
                <w:sz w:val="22"/>
                <w:szCs w:val="22"/>
              </w:rPr>
            </w:pPr>
            <w:ins w:id="2071"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S</w:t>
              </w:r>
            </w:ins>
            <w:del w:id="2072" w:author="Author">
              <w:r w:rsidR="00FE5DC0" w:rsidRPr="00932256">
                <w:rPr>
                  <w:rFonts w:asciiTheme="majorHAnsi" w:eastAsia="Calibri" w:hAnsiTheme="majorHAnsi" w:cstheme="majorHAnsi"/>
                  <w:sz w:val="22"/>
                  <w:szCs w:val="22"/>
                </w:rPr>
                <w:delText>LATIN SMALL LETTER S</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9F338D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015F</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D921F9"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ş</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F8FCF7" w14:textId="767A406D" w:rsidR="00347CFE" w:rsidRPr="00932256" w:rsidRDefault="00E84FB8" w:rsidP="00BA0ED8">
            <w:pPr>
              <w:rPr>
                <w:rFonts w:asciiTheme="majorHAnsi" w:eastAsia="Calibri" w:hAnsiTheme="majorHAnsi" w:cstheme="majorHAnsi"/>
                <w:sz w:val="22"/>
                <w:szCs w:val="22"/>
              </w:rPr>
            </w:pPr>
            <w:ins w:id="2073"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S </w:t>
              </w:r>
              <w:r>
                <w:rPr>
                  <w:rFonts w:asciiTheme="majorHAnsi" w:eastAsia="Calibri" w:hAnsiTheme="majorHAnsi" w:cstheme="majorHAnsi"/>
                  <w:sz w:val="22"/>
                  <w:szCs w:val="22"/>
                </w:rPr>
                <w:t>with Cedilla</w:t>
              </w:r>
            </w:ins>
            <w:del w:id="2074" w:author="Author">
              <w:r w:rsidR="00FE5DC0" w:rsidRPr="00932256">
                <w:rPr>
                  <w:rFonts w:asciiTheme="majorHAnsi" w:eastAsia="Calibri" w:hAnsiTheme="majorHAnsi" w:cstheme="majorHAnsi"/>
                  <w:sz w:val="22"/>
                  <w:szCs w:val="22"/>
                </w:rPr>
                <w:delText>LATIN SMALL LETTER S WITH CEDILLA</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10D495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5C3CF5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3F55D8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038674D0" w14:textId="77777777" w:rsidTr="00A45EA8">
        <w:trPr>
          <w:gridAfter w:val="6"/>
          <w:wAfter w:w="7792" w:type="dxa"/>
          <w:cantSplit/>
          <w:trHeight w:val="1316"/>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D77C3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015F</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C58767"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ş</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FE83516" w14:textId="4B068D1C" w:rsidR="00347CFE" w:rsidRPr="00932256" w:rsidRDefault="00E84FB8" w:rsidP="00BA0ED8">
            <w:pPr>
              <w:rPr>
                <w:rFonts w:asciiTheme="majorHAnsi" w:eastAsia="Calibri" w:hAnsiTheme="majorHAnsi" w:cstheme="majorHAnsi"/>
                <w:sz w:val="22"/>
                <w:szCs w:val="22"/>
              </w:rPr>
            </w:pPr>
            <w:ins w:id="2075"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S </w:t>
              </w:r>
              <w:r>
                <w:rPr>
                  <w:rFonts w:asciiTheme="majorHAnsi" w:eastAsia="Calibri" w:hAnsiTheme="majorHAnsi" w:cstheme="majorHAnsi"/>
                  <w:sz w:val="22"/>
                  <w:szCs w:val="22"/>
                </w:rPr>
                <w:t>with Cedilla</w:t>
              </w:r>
            </w:ins>
            <w:del w:id="2076" w:author="Author">
              <w:r w:rsidR="00FE5DC0" w:rsidRPr="00932256">
                <w:rPr>
                  <w:rFonts w:asciiTheme="majorHAnsi" w:eastAsia="Calibri" w:hAnsiTheme="majorHAnsi" w:cstheme="majorHAnsi"/>
                  <w:sz w:val="22"/>
                  <w:szCs w:val="22"/>
                </w:rPr>
                <w:delText>LATIN SMALL LETTER S WITH CEDILLA</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A496F7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0219</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E455C2D"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sine" w:hAnsiTheme="majorHAnsi" w:cstheme="majorHAnsi"/>
                <w:sz w:val="22"/>
                <w:szCs w:val="22"/>
              </w:rPr>
              <w:t>ș</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5EE1C8A" w14:textId="55603A38" w:rsidR="00347CFE" w:rsidRPr="00932256" w:rsidRDefault="00E84FB8" w:rsidP="00BA0ED8">
            <w:pPr>
              <w:rPr>
                <w:rFonts w:asciiTheme="majorHAnsi" w:eastAsia="Calibri" w:hAnsiTheme="majorHAnsi" w:cstheme="majorHAnsi"/>
                <w:sz w:val="22"/>
                <w:szCs w:val="22"/>
              </w:rPr>
            </w:pPr>
            <w:ins w:id="2077"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S </w:t>
              </w:r>
              <w:r>
                <w:rPr>
                  <w:rFonts w:asciiTheme="majorHAnsi" w:eastAsia="Calibri" w:hAnsiTheme="majorHAnsi" w:cstheme="majorHAnsi"/>
                  <w:sz w:val="22"/>
                  <w:szCs w:val="22"/>
                </w:rPr>
                <w:t>with Comma Below</w:t>
              </w:r>
            </w:ins>
            <w:del w:id="2078" w:author="Author">
              <w:r w:rsidR="00FE5DC0" w:rsidRPr="00932256">
                <w:rPr>
                  <w:rFonts w:asciiTheme="majorHAnsi" w:eastAsia="Calibri" w:hAnsiTheme="majorHAnsi" w:cstheme="majorHAnsi"/>
                  <w:sz w:val="22"/>
                  <w:szCs w:val="22"/>
                </w:rPr>
                <w:delText>LATIN SMALL LETTER S WITH COMMA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C9AD1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601B50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A8AA27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9208AF2" w14:textId="77777777" w:rsidTr="00A45EA8">
        <w:trPr>
          <w:gridAfter w:val="6"/>
          <w:wAfter w:w="7792" w:type="dxa"/>
          <w:cantSplit/>
          <w:trHeight w:val="1622"/>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83C060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0074</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1C06322" w14:textId="77777777" w:rsidR="00347CFE" w:rsidRPr="00932256" w:rsidRDefault="00FE5DC0" w:rsidP="00A45EA8">
            <w:pPr>
              <w:jc w:val="center"/>
              <w:rPr>
                <w:rFonts w:asciiTheme="majorHAnsi" w:hAnsiTheme="majorHAnsi" w:cstheme="majorHAnsi"/>
                <w:sz w:val="22"/>
                <w:szCs w:val="22"/>
              </w:rPr>
            </w:pPr>
            <w:r w:rsidRPr="00932256">
              <w:rPr>
                <w:rFonts w:asciiTheme="majorHAnsi" w:hAnsiTheme="majorHAnsi" w:cstheme="majorHAnsi"/>
                <w:sz w:val="22"/>
                <w:szCs w:val="22"/>
              </w:rPr>
              <w:t>t</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CA7DD5B" w14:textId="67A66862" w:rsidR="00347CFE" w:rsidRPr="00932256" w:rsidRDefault="00E84FB8" w:rsidP="00BA0ED8">
            <w:pPr>
              <w:rPr>
                <w:rFonts w:asciiTheme="majorHAnsi" w:eastAsia="Calibri" w:hAnsiTheme="majorHAnsi" w:cstheme="majorHAnsi"/>
                <w:sz w:val="22"/>
                <w:szCs w:val="22"/>
              </w:rPr>
            </w:pPr>
            <w:ins w:id="2079"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T</w:t>
              </w:r>
            </w:ins>
            <w:del w:id="2080" w:author="Author">
              <w:r w:rsidR="00FE5DC0" w:rsidRPr="00932256">
                <w:rPr>
                  <w:rFonts w:asciiTheme="majorHAnsi" w:eastAsia="Calibri" w:hAnsiTheme="majorHAnsi" w:cstheme="majorHAnsi"/>
                  <w:sz w:val="22"/>
                  <w:szCs w:val="22"/>
                </w:rPr>
                <w:delText>LATIN SMALL LETTER T</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EE3A2E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021B</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DED76A0" w14:textId="77777777" w:rsidR="00347CFE" w:rsidRPr="00932256" w:rsidRDefault="00FE5DC0" w:rsidP="00A45EA8">
            <w:pPr>
              <w:jc w:val="center"/>
              <w:rPr>
                <w:rFonts w:asciiTheme="majorHAnsi" w:hAnsiTheme="majorHAnsi" w:cstheme="majorHAnsi"/>
                <w:sz w:val="22"/>
                <w:szCs w:val="22"/>
              </w:rPr>
            </w:pPr>
            <w:r w:rsidRPr="00932256">
              <w:rPr>
                <w:rFonts w:asciiTheme="majorHAnsi" w:hAnsiTheme="majorHAnsi" w:cstheme="majorHAnsi"/>
                <w:sz w:val="22"/>
                <w:szCs w:val="22"/>
              </w:rPr>
              <w:t>ț</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EC9199" w14:textId="75FF62F9" w:rsidR="00347CFE" w:rsidRPr="00932256" w:rsidRDefault="006E711B" w:rsidP="00BA0ED8">
            <w:pPr>
              <w:rPr>
                <w:rFonts w:asciiTheme="majorHAnsi" w:eastAsia="Calibri" w:hAnsiTheme="majorHAnsi" w:cstheme="majorHAnsi"/>
                <w:sz w:val="22"/>
                <w:szCs w:val="22"/>
              </w:rPr>
            </w:pPr>
            <w:ins w:id="2081"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T </w:t>
              </w:r>
              <w:r>
                <w:rPr>
                  <w:rFonts w:asciiTheme="majorHAnsi" w:eastAsia="Calibri" w:hAnsiTheme="majorHAnsi" w:cstheme="majorHAnsi"/>
                  <w:sz w:val="22"/>
                  <w:szCs w:val="22"/>
                </w:rPr>
                <w:t>with Cedilla</w:t>
              </w:r>
            </w:ins>
            <w:del w:id="2082" w:author="Author">
              <w:r w:rsidR="00FE5DC0" w:rsidRPr="00932256">
                <w:rPr>
                  <w:rFonts w:asciiTheme="majorHAnsi" w:eastAsia="Calibri" w:hAnsiTheme="majorHAnsi" w:cstheme="majorHAnsi"/>
                  <w:sz w:val="22"/>
                  <w:szCs w:val="22"/>
                </w:rPr>
                <w:delText>LATIN SMALL LETTER T WITH CEDILLA</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39A5A4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385F20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4A355D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350C1192" w14:textId="77777777" w:rsidTr="00A45EA8">
        <w:trPr>
          <w:gridAfter w:val="6"/>
          <w:wAfter w:w="7792" w:type="dxa"/>
          <w:cantSplit/>
          <w:trHeight w:val="1586"/>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7F331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0074</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D7D6A5"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t</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55230E4" w14:textId="6184CF75" w:rsidR="00347CFE" w:rsidRPr="00932256" w:rsidRDefault="006E711B" w:rsidP="00BA0ED8">
            <w:pPr>
              <w:rPr>
                <w:rFonts w:asciiTheme="majorHAnsi" w:eastAsia="Calibri" w:hAnsiTheme="majorHAnsi" w:cstheme="majorHAnsi"/>
                <w:sz w:val="22"/>
                <w:szCs w:val="22"/>
              </w:rPr>
            </w:pPr>
            <w:ins w:id="2083"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T</w:t>
              </w:r>
            </w:ins>
            <w:del w:id="2084" w:author="Author">
              <w:r w:rsidR="00FE5DC0" w:rsidRPr="00932256">
                <w:rPr>
                  <w:rFonts w:asciiTheme="majorHAnsi" w:eastAsia="Calibri" w:hAnsiTheme="majorHAnsi" w:cstheme="majorHAnsi"/>
                  <w:sz w:val="22"/>
                  <w:szCs w:val="22"/>
                </w:rPr>
                <w:delText>LATIN SMALL LETTER T</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D2A501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1E71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B4FD4E8"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sine" w:hAnsiTheme="majorHAnsi" w:cstheme="majorHAnsi"/>
                <w:sz w:val="22"/>
                <w:szCs w:val="22"/>
              </w:rPr>
              <w:t>ṱ</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0A78B7E" w14:textId="3F17B603" w:rsidR="00347CFE" w:rsidRPr="00932256" w:rsidRDefault="006E711B" w:rsidP="00BA0ED8">
            <w:pPr>
              <w:rPr>
                <w:rFonts w:asciiTheme="majorHAnsi" w:eastAsia="Calibri" w:hAnsiTheme="majorHAnsi" w:cstheme="majorHAnsi"/>
                <w:sz w:val="22"/>
                <w:szCs w:val="22"/>
              </w:rPr>
            </w:pPr>
            <w:ins w:id="2085"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T </w:t>
              </w:r>
              <w:r>
                <w:rPr>
                  <w:rFonts w:asciiTheme="majorHAnsi" w:eastAsia="Calibri" w:hAnsiTheme="majorHAnsi" w:cstheme="majorHAnsi"/>
                  <w:sz w:val="22"/>
                  <w:szCs w:val="22"/>
                </w:rPr>
                <w:t>with Circumflex Below</w:t>
              </w:r>
            </w:ins>
            <w:del w:id="2086" w:author="Author">
              <w:r w:rsidR="00FE5DC0" w:rsidRPr="00932256">
                <w:rPr>
                  <w:rFonts w:asciiTheme="majorHAnsi" w:eastAsia="Calibri" w:hAnsiTheme="majorHAnsi" w:cstheme="majorHAnsi"/>
                  <w:sz w:val="22"/>
                  <w:szCs w:val="22"/>
                </w:rPr>
                <w:delText>LATIN SMALL LETTER T WITH CIRCUMFLEX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9F37FE"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533CF3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FA200F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485E5E45" w14:textId="77777777" w:rsidTr="00A45EA8">
        <w:trPr>
          <w:gridAfter w:val="6"/>
          <w:wAfter w:w="7792" w:type="dxa"/>
          <w:cantSplit/>
          <w:trHeight w:val="1469"/>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B0AE20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0074</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8E3E7F"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t</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B00760F" w14:textId="0BAE6A42" w:rsidR="00347CFE" w:rsidRPr="00932256" w:rsidRDefault="006E711B" w:rsidP="00BA0ED8">
            <w:pPr>
              <w:rPr>
                <w:rFonts w:asciiTheme="majorHAnsi" w:eastAsia="Calibri" w:hAnsiTheme="majorHAnsi" w:cstheme="majorHAnsi"/>
                <w:sz w:val="22"/>
                <w:szCs w:val="22"/>
              </w:rPr>
            </w:pPr>
            <w:ins w:id="2087"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T</w:t>
              </w:r>
            </w:ins>
            <w:del w:id="2088" w:author="Author">
              <w:r w:rsidR="00FE5DC0" w:rsidRPr="00932256">
                <w:rPr>
                  <w:rFonts w:asciiTheme="majorHAnsi" w:eastAsia="Calibri" w:hAnsiTheme="majorHAnsi" w:cstheme="majorHAnsi"/>
                  <w:sz w:val="22"/>
                  <w:szCs w:val="22"/>
                </w:rPr>
                <w:delText>LATIN SMALL LETTER T</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BE1B2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1E6D</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72585C2"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ṭ</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5893958" w14:textId="3D2F1F4C" w:rsidR="00347CFE" w:rsidRPr="00932256" w:rsidRDefault="006E711B" w:rsidP="00BA0ED8">
            <w:pPr>
              <w:rPr>
                <w:rFonts w:asciiTheme="majorHAnsi" w:eastAsia="Calibri" w:hAnsiTheme="majorHAnsi" w:cstheme="majorHAnsi"/>
                <w:sz w:val="22"/>
                <w:szCs w:val="22"/>
              </w:rPr>
            </w:pPr>
            <w:ins w:id="2089"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T </w:t>
              </w:r>
              <w:r>
                <w:rPr>
                  <w:rFonts w:asciiTheme="majorHAnsi" w:eastAsia="Calibri" w:hAnsiTheme="majorHAnsi" w:cstheme="majorHAnsi"/>
                  <w:sz w:val="22"/>
                  <w:szCs w:val="22"/>
                </w:rPr>
                <w:t>with Dot Below</w:t>
              </w:r>
            </w:ins>
            <w:del w:id="2090" w:author="Author">
              <w:r w:rsidR="00FE5DC0" w:rsidRPr="00932256">
                <w:rPr>
                  <w:rFonts w:asciiTheme="majorHAnsi" w:eastAsia="Calibri" w:hAnsiTheme="majorHAnsi" w:cstheme="majorHAnsi"/>
                  <w:sz w:val="22"/>
                  <w:szCs w:val="22"/>
                </w:rPr>
                <w:delText>LATIN SMALL LETTER T WITH DOT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C69C4F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B5924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30B91B7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E07EF78" w14:textId="77777777" w:rsidTr="00A45EA8">
        <w:trPr>
          <w:gridAfter w:val="6"/>
          <w:wAfter w:w="7792" w:type="dxa"/>
          <w:cantSplit/>
          <w:trHeight w:val="1532"/>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7535AF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lastRenderedPageBreak/>
              <w:t>021B</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3D50CF9" w14:textId="20200961" w:rsidR="00347CFE" w:rsidRPr="00932256" w:rsidRDefault="00F529DC"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t</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5F6721" w14:textId="53D07EB9" w:rsidR="00347CFE" w:rsidRPr="00932256" w:rsidRDefault="006E711B" w:rsidP="00BA0ED8">
            <w:pPr>
              <w:rPr>
                <w:rFonts w:asciiTheme="majorHAnsi" w:eastAsia="Calibri" w:hAnsiTheme="majorHAnsi" w:cstheme="majorHAnsi"/>
                <w:sz w:val="22"/>
                <w:szCs w:val="22"/>
              </w:rPr>
            </w:pPr>
            <w:ins w:id="2091" w:author="Author">
              <w:r>
                <w:rPr>
                  <w:rFonts w:asciiTheme="majorHAnsi" w:eastAsia="Calibri" w:hAnsiTheme="majorHAnsi" w:cstheme="majorHAnsi"/>
                  <w:sz w:val="22"/>
                  <w:szCs w:val="22"/>
                </w:rPr>
                <w:t>Latin Small</w:t>
              </w:r>
              <w:r w:rsidR="00FE5DC0" w:rsidRPr="00932256">
                <w:rPr>
                  <w:rFonts w:asciiTheme="majorHAnsi" w:eastAsia="Calibri" w:hAnsiTheme="majorHAnsi" w:cstheme="majorHAnsi"/>
                  <w:sz w:val="22"/>
                  <w:szCs w:val="22"/>
                </w:rPr>
                <w:t xml:space="preserve"> T </w:t>
              </w:r>
              <w:r>
                <w:rPr>
                  <w:rFonts w:asciiTheme="majorHAnsi" w:eastAsia="Calibri" w:hAnsiTheme="majorHAnsi" w:cstheme="majorHAnsi"/>
                  <w:sz w:val="22"/>
                  <w:szCs w:val="22"/>
                </w:rPr>
                <w:t>with Comma Below</w:t>
              </w:r>
            </w:ins>
            <w:del w:id="2092" w:author="Author">
              <w:r w:rsidR="00FE5DC0" w:rsidRPr="00932256">
                <w:rPr>
                  <w:rFonts w:asciiTheme="majorHAnsi" w:eastAsia="Calibri" w:hAnsiTheme="majorHAnsi" w:cstheme="majorHAnsi"/>
                  <w:sz w:val="22"/>
                  <w:szCs w:val="22"/>
                </w:rPr>
                <w:delText>LATIN SMALL LETTER T WITH COMMA BELOW</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A04191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1E71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A430807"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sine" w:hAnsiTheme="majorHAnsi" w:cstheme="majorHAnsi"/>
                <w:sz w:val="22"/>
                <w:szCs w:val="22"/>
              </w:rPr>
              <w:t>ṱ</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897E6BB" w14:textId="009A706E" w:rsidR="00347CFE" w:rsidRPr="00932256" w:rsidRDefault="006E711B" w:rsidP="00BA0ED8">
            <w:pPr>
              <w:rPr>
                <w:rFonts w:asciiTheme="majorHAnsi" w:eastAsia="Calibri" w:hAnsiTheme="majorHAnsi" w:cstheme="majorHAnsi"/>
                <w:sz w:val="22"/>
                <w:szCs w:val="22"/>
              </w:rPr>
            </w:pPr>
            <w:ins w:id="2093"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T </w:t>
              </w:r>
              <w:r>
                <w:rPr>
                  <w:rFonts w:asciiTheme="majorHAnsi" w:eastAsia="Calibri" w:hAnsiTheme="majorHAnsi" w:cstheme="majorHAnsi"/>
                  <w:sz w:val="22"/>
                  <w:szCs w:val="22"/>
                </w:rPr>
                <w:t>with Circumflex Below</w:t>
              </w:r>
            </w:ins>
            <w:del w:id="2094" w:author="Author">
              <w:r w:rsidR="00FE5DC0" w:rsidRPr="00932256">
                <w:rPr>
                  <w:rFonts w:asciiTheme="majorHAnsi" w:eastAsia="Calibri" w:hAnsiTheme="majorHAnsi" w:cstheme="majorHAnsi"/>
                  <w:sz w:val="22"/>
                  <w:szCs w:val="22"/>
                </w:rPr>
                <w:delText>LATIN SMALL LETTER T WITH CIRCUMFLEX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67B8D3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CE6605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D0B855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7A1AAAA1"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17A884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0075</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4CB537A" w14:textId="77777777" w:rsidR="00347CFE" w:rsidRPr="00932256" w:rsidRDefault="00FE5DC0" w:rsidP="00A45EA8">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u</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74E4BF0" w14:textId="3FD7CAAF" w:rsidR="00347CFE" w:rsidRPr="00932256" w:rsidRDefault="006E711B" w:rsidP="00BA0ED8">
            <w:pPr>
              <w:rPr>
                <w:rFonts w:asciiTheme="majorHAnsi" w:eastAsia="Calibri" w:hAnsiTheme="majorHAnsi" w:cstheme="majorHAnsi"/>
                <w:sz w:val="22"/>
                <w:szCs w:val="22"/>
              </w:rPr>
            </w:pPr>
            <w:ins w:id="2095"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U</w:t>
              </w:r>
            </w:ins>
            <w:del w:id="2096" w:author="Author">
              <w:r w:rsidR="00FE5DC0" w:rsidRPr="00932256">
                <w:rPr>
                  <w:rFonts w:asciiTheme="majorHAnsi" w:eastAsia="Calibri" w:hAnsiTheme="majorHAnsi" w:cstheme="majorHAnsi"/>
                  <w:sz w:val="22"/>
                  <w:szCs w:val="22"/>
                </w:rPr>
                <w:delText>LATIN SMALL LETTER U</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1C3E23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1EE5</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CB5D3C"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ụ</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EC4922E" w14:textId="5487612F" w:rsidR="00347CFE" w:rsidRPr="00932256" w:rsidRDefault="006E711B" w:rsidP="00BA0ED8">
            <w:pPr>
              <w:rPr>
                <w:rFonts w:asciiTheme="majorHAnsi" w:eastAsia="Calibri" w:hAnsiTheme="majorHAnsi" w:cstheme="majorHAnsi"/>
                <w:sz w:val="22"/>
                <w:szCs w:val="22"/>
              </w:rPr>
            </w:pPr>
            <w:ins w:id="2097"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U </w:t>
              </w:r>
              <w:r>
                <w:rPr>
                  <w:rFonts w:asciiTheme="majorHAnsi" w:eastAsia="Calibri" w:hAnsiTheme="majorHAnsi" w:cstheme="majorHAnsi"/>
                  <w:sz w:val="22"/>
                  <w:szCs w:val="22"/>
                </w:rPr>
                <w:t>with Dot Below</w:t>
              </w:r>
            </w:ins>
            <w:del w:id="2098" w:author="Author">
              <w:r w:rsidR="00FE5DC0" w:rsidRPr="00932256">
                <w:rPr>
                  <w:rFonts w:asciiTheme="majorHAnsi" w:eastAsia="Calibri" w:hAnsiTheme="majorHAnsi" w:cstheme="majorHAnsi"/>
                  <w:sz w:val="22"/>
                  <w:szCs w:val="22"/>
                </w:rPr>
                <w:delText>LATIN SMALL LETTER U WITH DOT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2897D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E562EF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B543FA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6FDD3565" w14:textId="77777777" w:rsidTr="00A45EA8">
        <w:trPr>
          <w:gridAfter w:val="6"/>
          <w:wAfter w:w="7792" w:type="dxa"/>
          <w:cantSplit/>
          <w:trHeight w:val="1514"/>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C10CED5" w14:textId="77777777" w:rsidR="00347CFE" w:rsidRPr="00932256" w:rsidRDefault="00FE5DC0" w:rsidP="00BA0ED8">
            <w:pPr>
              <w:rPr>
                <w:rFonts w:asciiTheme="majorHAnsi" w:eastAsia="Calibri" w:hAnsiTheme="majorHAnsi" w:cstheme="majorHAnsi"/>
                <w:sz w:val="22"/>
                <w:szCs w:val="22"/>
              </w:rPr>
            </w:pPr>
            <w:bookmarkStart w:id="2099" w:name="_Hlk21600533"/>
            <w:r w:rsidRPr="00932256">
              <w:rPr>
                <w:rFonts w:asciiTheme="majorHAnsi" w:eastAsia="Calibri" w:hAnsiTheme="majorHAnsi" w:cstheme="majorHAnsi"/>
                <w:sz w:val="22"/>
                <w:szCs w:val="22"/>
              </w:rPr>
              <w:t>0079</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DBB464" w14:textId="77777777" w:rsidR="00347CFE" w:rsidRPr="00932256" w:rsidRDefault="00FE5DC0" w:rsidP="00A45EA8">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y</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6A459A4" w14:textId="68A8238F" w:rsidR="00347CFE" w:rsidRPr="00932256" w:rsidRDefault="006E711B" w:rsidP="00BA0ED8">
            <w:pPr>
              <w:rPr>
                <w:rFonts w:asciiTheme="majorHAnsi" w:eastAsia="Calibri" w:hAnsiTheme="majorHAnsi" w:cstheme="majorHAnsi"/>
                <w:sz w:val="22"/>
                <w:szCs w:val="22"/>
              </w:rPr>
            </w:pPr>
            <w:ins w:id="2100"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Y</w:t>
              </w:r>
            </w:ins>
            <w:del w:id="2101" w:author="Author">
              <w:r w:rsidR="00FE5DC0" w:rsidRPr="00932256">
                <w:rPr>
                  <w:rFonts w:asciiTheme="majorHAnsi" w:eastAsia="Calibri" w:hAnsiTheme="majorHAnsi" w:cstheme="majorHAnsi"/>
                  <w:sz w:val="22"/>
                  <w:szCs w:val="22"/>
                </w:rPr>
                <w:delText>LATIN SMALL LETTER Y</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A0F9EF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1EF5</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452B1B8"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ỵ</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3788B99" w14:textId="15691CD6" w:rsidR="00347CFE" w:rsidRPr="00932256" w:rsidRDefault="006E711B" w:rsidP="00BA0ED8">
            <w:pPr>
              <w:rPr>
                <w:rFonts w:asciiTheme="majorHAnsi" w:eastAsia="Calibri" w:hAnsiTheme="majorHAnsi" w:cstheme="majorHAnsi"/>
                <w:sz w:val="22"/>
                <w:szCs w:val="22"/>
              </w:rPr>
            </w:pPr>
            <w:ins w:id="2102"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Y </w:t>
              </w:r>
              <w:r>
                <w:rPr>
                  <w:rFonts w:asciiTheme="majorHAnsi" w:eastAsia="Calibri" w:hAnsiTheme="majorHAnsi" w:cstheme="majorHAnsi"/>
                  <w:sz w:val="22"/>
                  <w:szCs w:val="22"/>
                </w:rPr>
                <w:t>with Dot Below</w:t>
              </w:r>
            </w:ins>
            <w:del w:id="2103" w:author="Author">
              <w:r w:rsidR="00FE5DC0" w:rsidRPr="00932256">
                <w:rPr>
                  <w:rFonts w:asciiTheme="majorHAnsi" w:eastAsia="Calibri" w:hAnsiTheme="majorHAnsi" w:cstheme="majorHAnsi"/>
                  <w:sz w:val="22"/>
                  <w:szCs w:val="22"/>
                </w:rPr>
                <w:delText>LATIN SMALL LETTER Y WITH DOT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2906FC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A1D279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3B84C74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063423" w:rsidRPr="00932256" w14:paraId="2DDD52EB"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565EA7" w14:textId="77777777" w:rsidR="00063423" w:rsidRPr="00932256" w:rsidRDefault="00063423" w:rsidP="00063423">
            <w:pPr>
              <w:rPr>
                <w:rFonts w:asciiTheme="majorHAnsi" w:eastAsia="Calibri" w:hAnsiTheme="majorHAnsi" w:cstheme="majorHAnsi"/>
                <w:sz w:val="22"/>
                <w:szCs w:val="22"/>
              </w:rPr>
            </w:pPr>
            <w:bookmarkStart w:id="2104" w:name="_Hlk21600646"/>
            <w:bookmarkEnd w:id="2099"/>
            <w:r w:rsidRPr="00932256">
              <w:rPr>
                <w:rFonts w:asciiTheme="majorHAnsi" w:eastAsia="Calibri" w:hAnsiTheme="majorHAnsi" w:cstheme="majorHAnsi"/>
                <w:sz w:val="22"/>
                <w:szCs w:val="22"/>
              </w:rPr>
              <w:t>1E3D</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79E2FE" w14:textId="77777777" w:rsidR="00063423" w:rsidRPr="00932256" w:rsidRDefault="00063423" w:rsidP="00A45EA8">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ḽ</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F05F832" w14:textId="77777777" w:rsidR="00063423" w:rsidRPr="00932256" w:rsidRDefault="00063423" w:rsidP="00063423">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L with Circumflex Below</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30F92C5" w14:textId="77777777" w:rsidR="00063423" w:rsidRPr="00932256" w:rsidRDefault="0040055A" w:rsidP="00063423">
            <w:pPr>
              <w:rPr>
                <w:rFonts w:asciiTheme="majorHAnsi" w:eastAsia="Calibri" w:hAnsiTheme="majorHAnsi" w:cstheme="majorHAnsi"/>
                <w:sz w:val="22"/>
                <w:szCs w:val="22"/>
              </w:rPr>
            </w:pPr>
            <w:r w:rsidRPr="00932256">
              <w:rPr>
                <w:rFonts w:asciiTheme="majorHAnsi" w:eastAsia="Calibri" w:hAnsiTheme="majorHAnsi" w:cstheme="majorHAnsi"/>
                <w:sz w:val="22"/>
                <w:szCs w:val="22"/>
              </w:rPr>
              <w:t>013C</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77E6C1B" w14:textId="77777777" w:rsidR="00063423" w:rsidRPr="00932256" w:rsidRDefault="0040055A"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ļ</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80607CC" w14:textId="77777777" w:rsidR="00063423" w:rsidRPr="00932256" w:rsidRDefault="0040055A" w:rsidP="00063423">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L with Cedilla</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A65FB98" w14:textId="77777777" w:rsidR="00063423" w:rsidRPr="00932256" w:rsidRDefault="00063423" w:rsidP="00063423">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571D1EE" w14:textId="77777777" w:rsidR="00063423" w:rsidRPr="00932256" w:rsidRDefault="00063423" w:rsidP="00063423">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3A8F7DE3" w14:textId="77777777" w:rsidR="00063423" w:rsidRPr="00932256" w:rsidRDefault="00063423" w:rsidP="00063423">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5D0361" w:rsidRPr="00932256" w14:paraId="15689F5B" w14:textId="77777777" w:rsidTr="00A45EA8">
        <w:trPr>
          <w:gridAfter w:val="6"/>
          <w:wAfter w:w="7792" w:type="dxa"/>
          <w:cantSplit/>
          <w:trHeight w:val="1469"/>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EC2D8F7" w14:textId="77777777" w:rsidR="005D0361" w:rsidRPr="00932256" w:rsidRDefault="00A52EBA" w:rsidP="005D0361">
            <w:pPr>
              <w:rPr>
                <w:rFonts w:asciiTheme="majorHAnsi" w:eastAsia="Calibri" w:hAnsiTheme="majorHAnsi" w:cstheme="majorHAnsi"/>
                <w:sz w:val="22"/>
                <w:szCs w:val="22"/>
              </w:rPr>
            </w:pPr>
            <w:bookmarkStart w:id="2105" w:name="_Hlk21600674"/>
            <w:bookmarkEnd w:id="2104"/>
            <w:r w:rsidRPr="00932256">
              <w:rPr>
                <w:rFonts w:asciiTheme="majorHAnsi" w:eastAsia="Calibri" w:hAnsiTheme="majorHAnsi" w:cstheme="majorHAnsi"/>
                <w:sz w:val="22"/>
                <w:szCs w:val="22"/>
              </w:rPr>
              <w:t>006E</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40A3C2B" w14:textId="77777777" w:rsidR="005D0361" w:rsidRPr="00932256" w:rsidRDefault="00324B04" w:rsidP="00A45EA8">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n</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B31F8E" w14:textId="77777777" w:rsidR="005D0361" w:rsidRPr="00932256" w:rsidRDefault="00A52EBA" w:rsidP="005D0361">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N</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DCE4D92" w14:textId="77777777" w:rsidR="005D0361" w:rsidRPr="00932256" w:rsidRDefault="00A52EBA" w:rsidP="005D0361">
            <w:pPr>
              <w:rPr>
                <w:rFonts w:asciiTheme="majorHAnsi" w:eastAsia="Calibri" w:hAnsiTheme="majorHAnsi" w:cstheme="majorHAnsi"/>
                <w:sz w:val="22"/>
                <w:szCs w:val="22"/>
              </w:rPr>
            </w:pPr>
            <w:r w:rsidRPr="00932256">
              <w:rPr>
                <w:rFonts w:asciiTheme="majorHAnsi" w:eastAsia="Calibri" w:hAnsiTheme="majorHAnsi" w:cstheme="majorHAnsi"/>
                <w:sz w:val="22"/>
                <w:szCs w:val="22"/>
              </w:rPr>
              <w:t>0146</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E82C2B6" w14:textId="77777777" w:rsidR="005D0361" w:rsidRPr="00932256" w:rsidRDefault="00A52EBA"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ņ</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974B6E1" w14:textId="77777777" w:rsidR="005D0361" w:rsidRPr="00932256" w:rsidRDefault="00A52EBA" w:rsidP="005D0361">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N with Cedilla</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D98ABD4" w14:textId="77777777" w:rsidR="005D0361" w:rsidRPr="00932256" w:rsidRDefault="005D0361" w:rsidP="005D0361">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504D8E7" w14:textId="77777777" w:rsidR="005D0361" w:rsidRPr="00932256" w:rsidRDefault="005D0361" w:rsidP="005D0361">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601FD8C" w14:textId="77777777" w:rsidR="005D0361" w:rsidRPr="00932256" w:rsidRDefault="005D0361" w:rsidP="005D0361">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bookmarkEnd w:id="2105"/>
      <w:tr w:rsidR="00A52EBA" w:rsidRPr="00932256" w14:paraId="23B632C5" w14:textId="77777777" w:rsidTr="00A45EA8">
        <w:trPr>
          <w:gridAfter w:val="6"/>
          <w:wAfter w:w="7792" w:type="dxa"/>
          <w:cantSplit/>
          <w:trHeight w:val="1496"/>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9B62213" w14:textId="77777777" w:rsidR="00A52EBA" w:rsidRPr="00932256" w:rsidRDefault="00324B04"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006F</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B461FB4" w14:textId="77777777" w:rsidR="00A52EBA" w:rsidRPr="00932256" w:rsidRDefault="00324B04" w:rsidP="00A45EA8">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o</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C3AE5FA" w14:textId="77777777" w:rsidR="00A52EBA" w:rsidRPr="00932256" w:rsidRDefault="00324B04"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O</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A957A65" w14:textId="77777777" w:rsidR="00A52EBA" w:rsidRPr="00932256" w:rsidRDefault="00670A5B"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1ECD</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3852E9C" w14:textId="77777777" w:rsidR="00A52EBA" w:rsidRPr="00932256" w:rsidRDefault="00670A5B"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ọ</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75A002B" w14:textId="77777777" w:rsidR="00A52EBA" w:rsidRPr="00932256" w:rsidRDefault="00670A5B"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O with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2C5683C" w14:textId="77777777" w:rsidR="00A52EBA" w:rsidRPr="00932256" w:rsidRDefault="00A52EBA"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3C8DE0" w14:textId="77777777" w:rsidR="00A52EBA" w:rsidRPr="00932256" w:rsidRDefault="00A52EBA"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01BC089" w14:textId="77777777" w:rsidR="00A52EBA" w:rsidRPr="00932256" w:rsidRDefault="00A52EBA"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A52EBA" w:rsidRPr="00932256" w14:paraId="6DCCC64D"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C671BB" w14:textId="77777777" w:rsidR="00A52EBA" w:rsidRPr="00932256" w:rsidRDefault="00140CEE" w:rsidP="00A52EBA">
            <w:pPr>
              <w:rPr>
                <w:rFonts w:asciiTheme="majorHAnsi" w:eastAsia="Calibri" w:hAnsiTheme="majorHAnsi" w:cstheme="majorHAnsi"/>
                <w:sz w:val="22"/>
                <w:szCs w:val="22"/>
              </w:rPr>
            </w:pPr>
            <w:bookmarkStart w:id="2106" w:name="_Hlk21600881"/>
            <w:bookmarkStart w:id="2107" w:name="_Hlk21600872"/>
            <w:r w:rsidRPr="00932256">
              <w:rPr>
                <w:rFonts w:asciiTheme="majorHAnsi" w:eastAsia="Calibri" w:hAnsiTheme="majorHAnsi" w:cstheme="majorHAnsi"/>
                <w:sz w:val="22"/>
                <w:szCs w:val="22"/>
              </w:rPr>
              <w:t>0254</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05D553" w14:textId="77777777" w:rsidR="00A52EBA" w:rsidRPr="00932256" w:rsidRDefault="00140CEE" w:rsidP="00A45EA8">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ɔ</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9D58215" w14:textId="77777777" w:rsidR="00A52EBA" w:rsidRPr="00932256" w:rsidRDefault="00140CEE"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Open O</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EEC2A8F" w14:textId="77777777" w:rsidR="00A52EBA" w:rsidRPr="00932256" w:rsidRDefault="007E0E53"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0254 + 0331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5297C00" w14:textId="77777777" w:rsidR="00A52EBA" w:rsidRPr="00932256" w:rsidRDefault="007E0E53"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ɔ̱</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386F3DB" w14:textId="77777777" w:rsidR="00A52EBA" w:rsidRPr="00932256" w:rsidRDefault="007E0E53"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Open O + Combining Macron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B45C297" w14:textId="77777777" w:rsidR="00A52EBA" w:rsidRPr="00932256" w:rsidRDefault="00A52EBA"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E47173C" w14:textId="77777777" w:rsidR="00A52EBA" w:rsidRPr="00932256" w:rsidRDefault="00A52EBA"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385346B8" w14:textId="77777777" w:rsidR="00A52EBA" w:rsidRPr="00932256" w:rsidRDefault="00A52EBA"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bookmarkEnd w:id="2106"/>
      <w:tr w:rsidR="00670A5B" w:rsidRPr="00932256" w14:paraId="2F0D04AF" w14:textId="77777777" w:rsidTr="00A45EA8">
        <w:trPr>
          <w:cantSplit/>
          <w:trHeight w:val="1514"/>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3E0606C" w14:textId="77777777" w:rsidR="00670A5B" w:rsidRPr="00932256" w:rsidRDefault="00C351C1"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lastRenderedPageBreak/>
              <w:t>0073</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1DFF12B" w14:textId="77777777" w:rsidR="00670A5B" w:rsidRPr="00932256" w:rsidRDefault="00C351C1" w:rsidP="00A45EA8">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s</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733C19B" w14:textId="77777777" w:rsidR="00670A5B" w:rsidRPr="00932256" w:rsidRDefault="00C351C1"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S</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7973FFC" w14:textId="77777777" w:rsidR="00670A5B" w:rsidRPr="00932256" w:rsidRDefault="00C351C1"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1E63</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07E76F2" w14:textId="77777777" w:rsidR="00670A5B" w:rsidRPr="00932256" w:rsidRDefault="00C351C1"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ṣ</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A5F7EF" w14:textId="77777777" w:rsidR="00670A5B" w:rsidRPr="00932256" w:rsidRDefault="00C351C1"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S with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0255362"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2FC9BFD"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FF8F407"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c>
          <w:tcPr>
            <w:tcW w:w="1042" w:type="dxa"/>
            <w:tcBorders>
              <w:top w:val="single" w:sz="4" w:space="0" w:color="auto"/>
              <w:left w:val="single" w:sz="4" w:space="0" w:color="auto"/>
              <w:bottom w:val="single" w:sz="4" w:space="0" w:color="auto"/>
              <w:right w:val="single" w:sz="4" w:space="0" w:color="auto"/>
            </w:tcBorders>
          </w:tcPr>
          <w:p w14:paraId="1CB69673" w14:textId="77777777" w:rsidR="00670A5B" w:rsidRPr="00932256" w:rsidRDefault="00670A5B" w:rsidP="00670A5B">
            <w:pPr>
              <w:rPr>
                <w:rFonts w:asciiTheme="majorHAnsi" w:hAnsiTheme="majorHAnsi" w:cstheme="majorHAnsi"/>
              </w:rPr>
            </w:pPr>
          </w:p>
        </w:tc>
        <w:tc>
          <w:tcPr>
            <w:tcW w:w="1350" w:type="dxa"/>
            <w:tcBorders>
              <w:top w:val="single" w:sz="4" w:space="0" w:color="auto"/>
              <w:left w:val="single" w:sz="4" w:space="0" w:color="auto"/>
              <w:bottom w:val="single" w:sz="4" w:space="0" w:color="auto"/>
              <w:right w:val="single" w:sz="4" w:space="0" w:color="auto"/>
            </w:tcBorders>
          </w:tcPr>
          <w:p w14:paraId="23B66E74" w14:textId="77777777" w:rsidR="00670A5B" w:rsidRPr="00932256" w:rsidRDefault="00670A5B" w:rsidP="00670A5B">
            <w:pPr>
              <w:rPr>
                <w:rFonts w:asciiTheme="majorHAnsi" w:hAnsiTheme="majorHAnsi" w:cstheme="majorHAnsi"/>
              </w:rPr>
            </w:pPr>
          </w:p>
        </w:tc>
        <w:tc>
          <w:tcPr>
            <w:tcW w:w="1350" w:type="dxa"/>
            <w:tcBorders>
              <w:top w:val="single" w:sz="4" w:space="0" w:color="auto"/>
              <w:left w:val="single" w:sz="4" w:space="0" w:color="auto"/>
              <w:bottom w:val="single" w:sz="4" w:space="0" w:color="auto"/>
              <w:right w:val="single" w:sz="4" w:space="0" w:color="auto"/>
            </w:tcBorders>
          </w:tcPr>
          <w:p w14:paraId="28B82638" w14:textId="77777777" w:rsidR="00670A5B" w:rsidRPr="00932256" w:rsidRDefault="00670A5B" w:rsidP="00670A5B">
            <w:pPr>
              <w:rPr>
                <w:rFonts w:asciiTheme="majorHAnsi" w:hAnsiTheme="majorHAnsi" w:cstheme="majorHAnsi"/>
              </w:rPr>
            </w:pPr>
          </w:p>
        </w:tc>
        <w:tc>
          <w:tcPr>
            <w:tcW w:w="1350" w:type="dxa"/>
            <w:tcBorders>
              <w:top w:val="single" w:sz="4" w:space="0" w:color="auto"/>
              <w:left w:val="single" w:sz="4" w:space="0" w:color="auto"/>
              <w:bottom w:val="single" w:sz="4" w:space="0" w:color="auto"/>
              <w:right w:val="single" w:sz="4" w:space="0" w:color="auto"/>
            </w:tcBorders>
          </w:tcPr>
          <w:p w14:paraId="3B9EF029" w14:textId="77777777" w:rsidR="00670A5B" w:rsidRPr="00932256" w:rsidRDefault="00670A5B" w:rsidP="00670A5B">
            <w:pPr>
              <w:rPr>
                <w:rFonts w:asciiTheme="majorHAnsi" w:hAnsiTheme="majorHAnsi" w:cstheme="majorHAnsi"/>
              </w:rPr>
            </w:pPr>
            <w:r w:rsidRPr="00932256">
              <w:rPr>
                <w:rFonts w:asciiTheme="majorHAnsi" w:eastAsia="Calibri" w:hAnsiTheme="majorHAnsi" w:cstheme="majorHAnsi"/>
              </w:rPr>
              <w:t>YES</w:t>
            </w:r>
          </w:p>
        </w:tc>
        <w:tc>
          <w:tcPr>
            <w:tcW w:w="1350" w:type="dxa"/>
            <w:tcBorders>
              <w:top w:val="single" w:sz="4" w:space="0" w:color="auto"/>
              <w:left w:val="single" w:sz="4" w:space="0" w:color="auto"/>
              <w:bottom w:val="single" w:sz="4" w:space="0" w:color="auto"/>
              <w:right w:val="single" w:sz="4" w:space="0" w:color="auto"/>
            </w:tcBorders>
          </w:tcPr>
          <w:p w14:paraId="5B70291D" w14:textId="77777777" w:rsidR="00670A5B" w:rsidRPr="00932256" w:rsidRDefault="00670A5B" w:rsidP="00670A5B">
            <w:pPr>
              <w:rPr>
                <w:rFonts w:asciiTheme="majorHAnsi" w:hAnsiTheme="majorHAnsi" w:cstheme="majorHAnsi"/>
              </w:rPr>
            </w:pPr>
            <w:r w:rsidRPr="00932256">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tcPr>
          <w:p w14:paraId="78E61DAA" w14:textId="77777777" w:rsidR="00670A5B" w:rsidRPr="00932256" w:rsidRDefault="00670A5B" w:rsidP="00670A5B">
            <w:pPr>
              <w:rPr>
                <w:rFonts w:asciiTheme="majorHAnsi" w:hAnsiTheme="majorHAnsi" w:cstheme="majorHAnsi"/>
              </w:rPr>
            </w:pPr>
            <w:r w:rsidRPr="00932256">
              <w:rPr>
                <w:rFonts w:asciiTheme="majorHAnsi" w:eastAsia="Calibri" w:hAnsiTheme="majorHAnsi" w:cstheme="majorHAnsi"/>
              </w:rPr>
              <w:t>Glyphs nearly identical due to underlining</w:t>
            </w:r>
          </w:p>
        </w:tc>
      </w:tr>
      <w:tr w:rsidR="00670A5B" w:rsidRPr="00932256" w14:paraId="1CD4B713"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1798637" w14:textId="77777777" w:rsidR="00670A5B" w:rsidRPr="00932256" w:rsidRDefault="00494165"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0075</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E1EC140" w14:textId="77777777" w:rsidR="00670A5B" w:rsidRPr="00932256" w:rsidRDefault="00287756" w:rsidP="00A45EA8">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u</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CE882DA" w14:textId="77777777" w:rsidR="00670A5B" w:rsidRPr="00932256" w:rsidRDefault="00494165"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U</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EF0AD6D" w14:textId="77777777" w:rsidR="00670A5B" w:rsidRPr="00932256" w:rsidRDefault="00287756"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0173</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23A0C56" w14:textId="77777777" w:rsidR="00670A5B" w:rsidRPr="00932256" w:rsidRDefault="00287756"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ų</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F7FBA3" w14:textId="77777777" w:rsidR="00670A5B" w:rsidRPr="00932256" w:rsidRDefault="00FE4766"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U with Ogonek</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F7D5F21"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7B74754"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D381D9B"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670A5B" w:rsidRPr="00932256" w14:paraId="212E38CA"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7801FCE" w14:textId="77777777" w:rsidR="00670A5B" w:rsidRPr="00932256" w:rsidRDefault="00D91DFA"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01B0</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50FBBF" w14:textId="77777777" w:rsidR="00670A5B" w:rsidRPr="00932256" w:rsidRDefault="00D91DFA" w:rsidP="00A45EA8">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ư</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2D6CD64" w14:textId="77777777" w:rsidR="00670A5B" w:rsidRPr="00932256" w:rsidRDefault="00D91DFA"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U with Horn</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5924AAB" w14:textId="77777777" w:rsidR="00670A5B" w:rsidRPr="00932256" w:rsidRDefault="00D91DFA"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1EF1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8477E0E" w14:textId="77777777" w:rsidR="00670A5B" w:rsidRPr="00932256" w:rsidRDefault="00D91DFA"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ự</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9BBA359" w14:textId="77777777" w:rsidR="00670A5B" w:rsidRPr="00932256" w:rsidRDefault="00D91DFA"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U with Horn and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E765303"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C5B9772"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70CDC5E8"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bookmarkEnd w:id="1907"/>
      <w:bookmarkEnd w:id="1908"/>
      <w:bookmarkEnd w:id="1909"/>
      <w:bookmarkEnd w:id="2107"/>
    </w:tbl>
    <w:p w14:paraId="05455941" w14:textId="77777777" w:rsidR="00347CFE" w:rsidRPr="00932256" w:rsidRDefault="00347CFE">
      <w:pPr>
        <w:rPr>
          <w:rFonts w:asciiTheme="majorHAnsi" w:eastAsia="Calibri" w:hAnsiTheme="majorHAnsi" w:cstheme="majorHAnsi"/>
        </w:rPr>
      </w:pPr>
    </w:p>
    <w:p w14:paraId="507DCB1C" w14:textId="706199A1" w:rsidR="00347CFE" w:rsidRPr="00932256" w:rsidRDefault="00AE5DA0">
      <w:pPr>
        <w:rPr>
          <w:rFonts w:asciiTheme="majorHAnsi" w:hAnsiTheme="majorHAnsi" w:cstheme="majorHAnsi"/>
        </w:rPr>
        <w:pPrChange w:id="2108" w:author="Author">
          <w:pPr>
            <w:pStyle w:val="Heading3"/>
            <w:numPr>
              <w:ilvl w:val="2"/>
              <w:numId w:val="29"/>
            </w:numPr>
          </w:pPr>
        </w:pPrChange>
      </w:pPr>
      <w:bookmarkStart w:id="2109" w:name="206ipza" w:colFirst="0" w:colLast="0"/>
      <w:bookmarkStart w:id="2110" w:name="_Toc25676980"/>
      <w:bookmarkEnd w:id="2109"/>
      <w:ins w:id="2111" w:author="Author">
        <w:r w:rsidRPr="00932256">
          <w:rPr>
            <w:rFonts w:asciiTheme="majorHAnsi" w:hAnsiTheme="majorHAnsi" w:cstheme="majorHAnsi"/>
          </w:rPr>
          <w:t>6.</w:t>
        </w:r>
        <w:r>
          <w:rPr>
            <w:rFonts w:asciiTheme="majorHAnsi" w:hAnsiTheme="majorHAnsi" w:cstheme="majorHAnsi"/>
          </w:rPr>
          <w:t>6.2</w:t>
        </w:r>
        <w:r w:rsidRPr="00932256">
          <w:rPr>
            <w:rFonts w:asciiTheme="majorHAnsi" w:hAnsiTheme="majorHAnsi" w:cstheme="majorHAnsi"/>
          </w:rPr>
          <w:tab/>
        </w:r>
      </w:ins>
      <w:r w:rsidR="00FE5DC0" w:rsidRPr="00932256">
        <w:rPr>
          <w:rFonts w:asciiTheme="majorHAnsi" w:hAnsiTheme="majorHAnsi" w:cstheme="majorHAnsi"/>
        </w:rPr>
        <w:t>IDNA2003 Compatibility</w:t>
      </w:r>
      <w:bookmarkEnd w:id="2110"/>
      <w:ins w:id="2112" w:author="Author">
        <w:r>
          <w:rPr>
            <w:rFonts w:asciiTheme="majorHAnsi" w:hAnsiTheme="majorHAnsi" w:cstheme="majorHAnsi"/>
          </w:rPr>
          <w:t xml:space="preserve"> </w:t>
        </w:r>
      </w:ins>
    </w:p>
    <w:p w14:paraId="6B4FA701" w14:textId="77777777" w:rsidR="00347CFE" w:rsidRPr="00932256" w:rsidRDefault="00347CFE" w:rsidP="00AE5DA0">
      <w:pPr>
        <w:pStyle w:val="Heading3"/>
        <w:ind w:left="0" w:firstLine="0"/>
        <w:rPr>
          <w:ins w:id="2113" w:author="Author"/>
          <w:rFonts w:asciiTheme="majorHAnsi" w:hAnsiTheme="majorHAnsi" w:cstheme="majorHAnsi"/>
        </w:rPr>
      </w:pPr>
    </w:p>
    <w:p w14:paraId="04E5C95E" w14:textId="77777777" w:rsidR="00347CFE" w:rsidRPr="00932256" w:rsidRDefault="00347CFE" w:rsidP="00BA0ED8">
      <w:pPr>
        <w:rPr>
          <w:rFonts w:asciiTheme="majorHAnsi" w:eastAsia="Calibri" w:hAnsiTheme="majorHAnsi" w:cstheme="majorHAnsi"/>
        </w:rPr>
      </w:pPr>
    </w:p>
    <w:p w14:paraId="7E6AC69A" w14:textId="77777777" w:rsidR="00A170D0" w:rsidRPr="00932256" w:rsidRDefault="00420E8B" w:rsidP="00BA0ED8">
      <w:pPr>
        <w:rPr>
          <w:rFonts w:asciiTheme="majorHAnsi" w:eastAsia="Calibri" w:hAnsiTheme="majorHAnsi" w:cstheme="majorHAnsi"/>
          <w:color w:val="FF0000"/>
        </w:rPr>
      </w:pPr>
      <w:r w:rsidRPr="00932256">
        <w:rPr>
          <w:rFonts w:asciiTheme="majorHAnsi" w:eastAsia="Calibri" w:hAnsiTheme="majorHAnsi" w:cstheme="majorHAnsi"/>
          <w:color w:val="FF0000"/>
        </w:rPr>
        <w:t>[</w:t>
      </w:r>
      <w:r w:rsidR="00A170D0" w:rsidRPr="00932256">
        <w:rPr>
          <w:rFonts w:asciiTheme="majorHAnsi" w:eastAsia="Calibri" w:hAnsiTheme="majorHAnsi" w:cstheme="majorHAnsi"/>
          <w:color w:val="FF0000"/>
        </w:rPr>
        <w:t>TBD: make each case a sub-sub-sub section, e.g. 6.2.7.1 etc.</w:t>
      </w:r>
      <w:r w:rsidRPr="00932256">
        <w:rPr>
          <w:rFonts w:asciiTheme="majorHAnsi" w:eastAsia="Calibri" w:hAnsiTheme="majorHAnsi" w:cstheme="majorHAnsi"/>
          <w:color w:val="FF0000"/>
        </w:rPr>
        <w:t>]</w:t>
      </w:r>
    </w:p>
    <w:p w14:paraId="61520FA2" w14:textId="77777777" w:rsidR="00A170D0" w:rsidRPr="00932256" w:rsidRDefault="00A170D0" w:rsidP="00BA0ED8">
      <w:pPr>
        <w:rPr>
          <w:rFonts w:asciiTheme="majorHAnsi" w:eastAsia="Calibri" w:hAnsiTheme="majorHAnsi" w:cstheme="majorHAnsi"/>
        </w:rPr>
      </w:pPr>
    </w:p>
    <w:p w14:paraId="242EA646" w14:textId="092A5734" w:rsidR="004B5617" w:rsidRPr="00932256" w:rsidRDefault="0050388F" w:rsidP="0050388F">
      <w:pPr>
        <w:rPr>
          <w:rFonts w:asciiTheme="majorHAnsi" w:hAnsiTheme="majorHAnsi" w:cstheme="majorHAnsi"/>
        </w:rPr>
      </w:pPr>
      <w:bookmarkStart w:id="2114" w:name="OLE_LINK92"/>
      <w:bookmarkStart w:id="2115" w:name="OLE_LINK93"/>
      <w:r w:rsidRPr="00932256">
        <w:rPr>
          <w:rFonts w:asciiTheme="majorHAnsi" w:hAnsiTheme="majorHAnsi" w:cstheme="majorHAnsi"/>
        </w:rPr>
        <w:t xml:space="preserve">The Latin GP </w:t>
      </w:r>
      <w:r w:rsidR="008C3F61" w:rsidRPr="00932256">
        <w:rPr>
          <w:rFonts w:asciiTheme="majorHAnsi" w:hAnsiTheme="majorHAnsi" w:cstheme="majorHAnsi"/>
        </w:rPr>
        <w:t xml:space="preserve">has analyzed and discussed the </w:t>
      </w:r>
      <w:r w:rsidR="004B5617" w:rsidRPr="00932256">
        <w:rPr>
          <w:rFonts w:asciiTheme="majorHAnsi" w:hAnsiTheme="majorHAnsi" w:cstheme="majorHAnsi"/>
        </w:rPr>
        <w:t xml:space="preserve">pros and cons of different solutions </w:t>
      </w:r>
      <w:r w:rsidR="0026697A" w:rsidRPr="00932256">
        <w:rPr>
          <w:rFonts w:asciiTheme="majorHAnsi" w:hAnsiTheme="majorHAnsi" w:cstheme="majorHAnsi"/>
        </w:rPr>
        <w:t xml:space="preserve">for </w:t>
      </w:r>
      <w:r w:rsidR="004B5617" w:rsidRPr="00932256">
        <w:rPr>
          <w:rFonts w:asciiTheme="majorHAnsi" w:hAnsiTheme="majorHAnsi" w:cstheme="majorHAnsi"/>
        </w:rPr>
        <w:t>mitigat</w:t>
      </w:r>
      <w:r w:rsidR="0026697A" w:rsidRPr="00932256">
        <w:rPr>
          <w:rFonts w:asciiTheme="majorHAnsi" w:hAnsiTheme="majorHAnsi" w:cstheme="majorHAnsi"/>
        </w:rPr>
        <w:t>ing</w:t>
      </w:r>
      <w:r w:rsidR="004B5617" w:rsidRPr="00932256">
        <w:rPr>
          <w:rFonts w:asciiTheme="majorHAnsi" w:hAnsiTheme="majorHAnsi" w:cstheme="majorHAnsi"/>
        </w:rPr>
        <w:t xml:space="preserve"> risks arising from IDNA 2003 compatibility issues, as discussed in </w:t>
      </w:r>
      <w:r w:rsidR="008A699B" w:rsidRPr="00932256">
        <w:rPr>
          <w:rFonts w:asciiTheme="majorHAnsi" w:hAnsiTheme="majorHAnsi" w:cstheme="majorHAnsi"/>
        </w:rPr>
        <w:t xml:space="preserve">detail in </w:t>
      </w:r>
      <w:r w:rsidR="004B5617" w:rsidRPr="00932256">
        <w:rPr>
          <w:rFonts w:asciiTheme="majorHAnsi" w:hAnsiTheme="majorHAnsi" w:cstheme="majorHAnsi"/>
        </w:rPr>
        <w:t>Appendix D.5.</w:t>
      </w:r>
    </w:p>
    <w:p w14:paraId="2CAD9EE7" w14:textId="77777777" w:rsidR="00420E8B" w:rsidRPr="00932256" w:rsidRDefault="00420E8B" w:rsidP="0050388F">
      <w:pPr>
        <w:rPr>
          <w:rFonts w:asciiTheme="majorHAnsi" w:hAnsiTheme="majorHAnsi" w:cstheme="majorHAnsi"/>
        </w:rPr>
      </w:pPr>
    </w:p>
    <w:p w14:paraId="1BB5C4BC" w14:textId="77777777" w:rsidR="00420E8B" w:rsidRPr="00932256" w:rsidRDefault="00420E8B" w:rsidP="0050388F">
      <w:pPr>
        <w:rPr>
          <w:rFonts w:asciiTheme="majorHAnsi" w:hAnsiTheme="majorHAnsi" w:cstheme="majorHAnsi"/>
          <w:color w:val="FF0000"/>
        </w:rPr>
      </w:pPr>
      <w:r w:rsidRPr="00932256">
        <w:rPr>
          <w:rFonts w:asciiTheme="majorHAnsi" w:hAnsiTheme="majorHAnsi" w:cstheme="majorHAnsi"/>
          <w:color w:val="FF0000"/>
        </w:rPr>
        <w:t>[TBD: while 00DF is implicated in the transition from IDNA 2003, the</w:t>
      </w:r>
      <w:r w:rsidR="000F26AD" w:rsidRPr="00932256">
        <w:rPr>
          <w:rFonts w:asciiTheme="majorHAnsi" w:hAnsiTheme="majorHAnsi" w:cstheme="majorHAnsi"/>
          <w:color w:val="FF0000"/>
        </w:rPr>
        <w:t>re is independent rationale for the proposed variant treatment. It might be better to focus on that aspect and mention IDNA2003 only in passing.]</w:t>
      </w:r>
    </w:p>
    <w:p w14:paraId="27491858" w14:textId="77777777" w:rsidR="00AA1B67" w:rsidRPr="00932256" w:rsidRDefault="00AA1B67" w:rsidP="0050388F">
      <w:pPr>
        <w:rPr>
          <w:rFonts w:asciiTheme="majorHAnsi" w:hAnsiTheme="majorHAnsi" w:cstheme="majorHAnsi"/>
        </w:rPr>
      </w:pPr>
    </w:p>
    <w:p w14:paraId="3A37BCB7" w14:textId="386010AD" w:rsidR="0050388F" w:rsidRPr="00932256" w:rsidRDefault="004B5617" w:rsidP="0050388F">
      <w:pPr>
        <w:rPr>
          <w:rFonts w:asciiTheme="majorHAnsi" w:hAnsiTheme="majorHAnsi" w:cstheme="majorHAnsi"/>
        </w:rPr>
      </w:pPr>
      <w:r w:rsidRPr="00932256">
        <w:rPr>
          <w:rFonts w:asciiTheme="majorHAnsi" w:hAnsiTheme="majorHAnsi" w:cstheme="majorHAnsi"/>
        </w:rPr>
        <w:t xml:space="preserve">In the case of </w:t>
      </w:r>
      <w:bookmarkStart w:id="2116" w:name="OLE_LINK39"/>
      <w:bookmarkStart w:id="2117" w:name="OLE_LINK40"/>
      <w:r w:rsidR="0050388F" w:rsidRPr="00932256">
        <w:rPr>
          <w:rFonts w:asciiTheme="majorHAnsi" w:hAnsiTheme="majorHAnsi" w:cstheme="majorHAnsi"/>
        </w:rPr>
        <w:t>Latin Small Letter Sharp S (00DF</w:t>
      </w:r>
      <w:bookmarkEnd w:id="2116"/>
      <w:bookmarkEnd w:id="2117"/>
      <w:r w:rsidR="0050388F" w:rsidRPr="00932256">
        <w:rPr>
          <w:rFonts w:asciiTheme="majorHAnsi" w:hAnsiTheme="majorHAnsi" w:cstheme="majorHAnsi"/>
        </w:rPr>
        <w:t>)</w:t>
      </w:r>
      <w:r w:rsidR="00D1298E" w:rsidRPr="00932256">
        <w:rPr>
          <w:rFonts w:asciiTheme="majorHAnsi" w:hAnsiTheme="majorHAnsi" w:cstheme="majorHAnsi"/>
        </w:rPr>
        <w:t xml:space="preserve">, the LGR proposes a solution </w:t>
      </w:r>
      <w:r w:rsidR="0026697A" w:rsidRPr="00932256">
        <w:rPr>
          <w:rFonts w:asciiTheme="majorHAnsi" w:hAnsiTheme="majorHAnsi" w:cstheme="majorHAnsi"/>
        </w:rPr>
        <w:t xml:space="preserve">which </w:t>
      </w:r>
      <w:r w:rsidR="00D1298E" w:rsidRPr="00932256">
        <w:rPr>
          <w:rFonts w:asciiTheme="majorHAnsi" w:hAnsiTheme="majorHAnsi" w:cstheme="majorHAnsi"/>
        </w:rPr>
        <w:t>includ</w:t>
      </w:r>
      <w:r w:rsidR="0026697A" w:rsidRPr="00932256">
        <w:rPr>
          <w:rFonts w:asciiTheme="majorHAnsi" w:hAnsiTheme="majorHAnsi" w:cstheme="majorHAnsi"/>
        </w:rPr>
        <w:t>es</w:t>
      </w:r>
      <w:r w:rsidR="0050388F" w:rsidRPr="00932256">
        <w:rPr>
          <w:rFonts w:asciiTheme="majorHAnsi" w:hAnsiTheme="majorHAnsi" w:cstheme="majorHAnsi"/>
        </w:rPr>
        <w:t xml:space="preserve"> </w:t>
      </w:r>
      <w:r w:rsidR="00D1298E" w:rsidRPr="00932256">
        <w:rPr>
          <w:rFonts w:asciiTheme="majorHAnsi" w:hAnsiTheme="majorHAnsi" w:cstheme="majorHAnsi"/>
        </w:rPr>
        <w:t xml:space="preserve">the </w:t>
      </w:r>
      <w:r w:rsidR="001A67C7" w:rsidRPr="00932256">
        <w:rPr>
          <w:rFonts w:asciiTheme="majorHAnsi" w:hAnsiTheme="majorHAnsi" w:cstheme="majorHAnsi"/>
        </w:rPr>
        <w:t>code point</w:t>
      </w:r>
      <w:r w:rsidR="00D1298E" w:rsidRPr="00932256">
        <w:rPr>
          <w:rFonts w:asciiTheme="majorHAnsi" w:hAnsiTheme="majorHAnsi" w:cstheme="majorHAnsi"/>
        </w:rPr>
        <w:t xml:space="preserve"> </w:t>
      </w:r>
      <w:r w:rsidR="0026697A" w:rsidRPr="00932256">
        <w:rPr>
          <w:rFonts w:asciiTheme="majorHAnsi" w:hAnsiTheme="majorHAnsi" w:cstheme="majorHAnsi"/>
        </w:rPr>
        <w:t xml:space="preserve">together </w:t>
      </w:r>
      <w:r w:rsidR="0050388F" w:rsidRPr="00932256">
        <w:rPr>
          <w:rFonts w:asciiTheme="majorHAnsi" w:hAnsiTheme="majorHAnsi" w:cstheme="majorHAnsi"/>
        </w:rPr>
        <w:t>with a variant relationship with the sequence of letters ‘ss’ (0073 0073), as follows:</w:t>
      </w:r>
    </w:p>
    <w:p w14:paraId="074F7CAB" w14:textId="77777777" w:rsidR="0026697A" w:rsidRPr="00932256" w:rsidRDefault="0026697A" w:rsidP="0050388F">
      <w:pPr>
        <w:rPr>
          <w:rFonts w:asciiTheme="majorHAnsi" w:hAnsiTheme="majorHAnsi" w:cstheme="majorHAnsi"/>
        </w:rPr>
      </w:pPr>
    </w:p>
    <w:p w14:paraId="0F6E6AD7" w14:textId="4C1064B8" w:rsidR="0050388F" w:rsidRPr="00932256" w:rsidRDefault="006B0DAE" w:rsidP="0050388F">
      <w:pPr>
        <w:rPr>
          <w:rFonts w:asciiTheme="majorHAnsi" w:hAnsiTheme="majorHAnsi" w:cstheme="majorHAnsi"/>
        </w:rPr>
      </w:pPr>
      <w:r w:rsidRPr="00932256">
        <w:rPr>
          <w:rFonts w:asciiTheme="majorHAnsi" w:hAnsiTheme="majorHAnsi" w:cstheme="majorHAnsi"/>
        </w:rPr>
        <w:t>Table 16</w:t>
      </w:r>
      <w:r w:rsidR="00B8433A" w:rsidRPr="00932256">
        <w:rPr>
          <w:rFonts w:asciiTheme="majorHAnsi" w:hAnsiTheme="majorHAnsi" w:cstheme="majorHAnsi"/>
        </w:rPr>
        <w:t xml:space="preserve">. In-Script Variants for </w:t>
      </w:r>
      <w:r w:rsidR="00163FC8" w:rsidRPr="00932256">
        <w:rPr>
          <w:rFonts w:asciiTheme="majorHAnsi" w:hAnsiTheme="majorHAnsi" w:cstheme="majorHAnsi"/>
        </w:rPr>
        <w:t>Latin Small Letter Sharp S (00DF)</w:t>
      </w:r>
      <w:r w:rsidR="00736606" w:rsidRPr="00932256">
        <w:rPr>
          <w:rFonts w:asciiTheme="majorHAnsi" w:hAnsiTheme="majorHAnsi" w:cstheme="majorHAnsi"/>
        </w:rPr>
        <w:t xml:space="preserve"> </w:t>
      </w:r>
    </w:p>
    <w:p w14:paraId="2BF4BE70" w14:textId="77777777" w:rsidR="00736606" w:rsidRPr="00932256" w:rsidRDefault="00736606" w:rsidP="0050388F">
      <w:pPr>
        <w:rPr>
          <w:rFonts w:asciiTheme="majorHAnsi" w:hAnsiTheme="majorHAnsi" w:cstheme="majorHAnsi"/>
        </w:rPr>
      </w:pPr>
    </w:p>
    <w:tbl>
      <w:tblPr>
        <w:tblW w:w="72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1509"/>
        <w:gridCol w:w="2061"/>
        <w:gridCol w:w="1455"/>
      </w:tblGrid>
      <w:tr w:rsidR="0050388F" w:rsidRPr="00932256" w14:paraId="73A8059D" w14:textId="77777777" w:rsidTr="00A45EA8">
        <w:trPr>
          <w:jc w:val="center"/>
        </w:trPr>
        <w:tc>
          <w:tcPr>
            <w:tcW w:w="2250" w:type="dxa"/>
            <w:shd w:val="clear" w:color="auto" w:fill="auto"/>
            <w:tcMar>
              <w:top w:w="100" w:type="dxa"/>
              <w:left w:w="100" w:type="dxa"/>
              <w:bottom w:w="100" w:type="dxa"/>
              <w:right w:w="100" w:type="dxa"/>
            </w:tcMar>
          </w:tcPr>
          <w:p w14:paraId="1A056EDC"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b/>
              </w:rPr>
            </w:pPr>
            <w:r w:rsidRPr="00932256">
              <w:rPr>
                <w:rFonts w:asciiTheme="majorHAnsi" w:hAnsiTheme="majorHAnsi" w:cstheme="majorHAnsi"/>
                <w:b/>
              </w:rPr>
              <w:t>Source Code Point</w:t>
            </w:r>
          </w:p>
        </w:tc>
        <w:tc>
          <w:tcPr>
            <w:tcW w:w="1509" w:type="dxa"/>
            <w:shd w:val="clear" w:color="auto" w:fill="auto"/>
            <w:tcMar>
              <w:top w:w="100" w:type="dxa"/>
              <w:left w:w="100" w:type="dxa"/>
              <w:bottom w:w="100" w:type="dxa"/>
              <w:right w:w="100" w:type="dxa"/>
            </w:tcMar>
          </w:tcPr>
          <w:p w14:paraId="5D7A9C9A"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b/>
              </w:rPr>
            </w:pPr>
            <w:r w:rsidRPr="00932256">
              <w:rPr>
                <w:rFonts w:asciiTheme="majorHAnsi" w:hAnsiTheme="majorHAnsi" w:cstheme="majorHAnsi"/>
                <w:b/>
              </w:rPr>
              <w:t>Variant Relationship</w:t>
            </w:r>
          </w:p>
        </w:tc>
        <w:tc>
          <w:tcPr>
            <w:tcW w:w="2061" w:type="dxa"/>
            <w:shd w:val="clear" w:color="auto" w:fill="auto"/>
            <w:tcMar>
              <w:top w:w="100" w:type="dxa"/>
              <w:left w:w="100" w:type="dxa"/>
              <w:bottom w:w="100" w:type="dxa"/>
              <w:right w:w="100" w:type="dxa"/>
            </w:tcMar>
          </w:tcPr>
          <w:p w14:paraId="43D6A001"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b/>
              </w:rPr>
            </w:pPr>
            <w:r w:rsidRPr="00932256">
              <w:rPr>
                <w:rFonts w:asciiTheme="majorHAnsi" w:hAnsiTheme="majorHAnsi" w:cstheme="majorHAnsi"/>
                <w:b/>
              </w:rPr>
              <w:t>Target Code Point</w:t>
            </w:r>
          </w:p>
        </w:tc>
        <w:tc>
          <w:tcPr>
            <w:tcW w:w="1455" w:type="dxa"/>
            <w:shd w:val="clear" w:color="auto" w:fill="auto"/>
            <w:tcMar>
              <w:top w:w="100" w:type="dxa"/>
              <w:left w:w="100" w:type="dxa"/>
              <w:bottom w:w="100" w:type="dxa"/>
              <w:right w:w="100" w:type="dxa"/>
            </w:tcMar>
          </w:tcPr>
          <w:p w14:paraId="1BC51AF6"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b/>
              </w:rPr>
            </w:pPr>
            <w:r w:rsidRPr="00932256">
              <w:rPr>
                <w:rFonts w:asciiTheme="majorHAnsi" w:hAnsiTheme="majorHAnsi" w:cstheme="majorHAnsi"/>
                <w:b/>
              </w:rPr>
              <w:t>Disposition</w:t>
            </w:r>
          </w:p>
        </w:tc>
      </w:tr>
      <w:tr w:rsidR="0050388F" w:rsidRPr="00932256" w14:paraId="5BDBF297" w14:textId="77777777" w:rsidTr="00A45EA8">
        <w:trPr>
          <w:jc w:val="center"/>
        </w:trPr>
        <w:tc>
          <w:tcPr>
            <w:tcW w:w="2250" w:type="dxa"/>
            <w:shd w:val="clear" w:color="auto" w:fill="auto"/>
            <w:tcMar>
              <w:top w:w="100" w:type="dxa"/>
              <w:left w:w="100" w:type="dxa"/>
              <w:bottom w:w="100" w:type="dxa"/>
              <w:right w:w="100" w:type="dxa"/>
            </w:tcMar>
          </w:tcPr>
          <w:p w14:paraId="0FEC455C" w14:textId="77777777" w:rsidR="0050388F" w:rsidRPr="00932256" w:rsidRDefault="0050388F" w:rsidP="008A0DDF">
            <w:pPr>
              <w:widowControl w:val="0"/>
              <w:jc w:val="center"/>
              <w:rPr>
                <w:rFonts w:asciiTheme="majorHAnsi" w:hAnsiTheme="majorHAnsi" w:cstheme="majorHAnsi"/>
              </w:rPr>
            </w:pPr>
            <w:r w:rsidRPr="00932256">
              <w:rPr>
                <w:rFonts w:asciiTheme="majorHAnsi" w:hAnsiTheme="majorHAnsi" w:cstheme="majorHAnsi"/>
              </w:rPr>
              <w:t>00DF</w:t>
            </w:r>
          </w:p>
          <w:p w14:paraId="762D8E7E"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rPr>
            </w:pPr>
            <w:r w:rsidRPr="00932256">
              <w:rPr>
                <w:rFonts w:asciiTheme="majorHAnsi" w:hAnsiTheme="majorHAnsi" w:cstheme="majorHAnsi"/>
              </w:rPr>
              <w:t>Latin Small Letter Sharp S</w:t>
            </w:r>
          </w:p>
        </w:tc>
        <w:tc>
          <w:tcPr>
            <w:tcW w:w="1509" w:type="dxa"/>
            <w:shd w:val="clear" w:color="auto" w:fill="auto"/>
            <w:tcMar>
              <w:top w:w="100" w:type="dxa"/>
              <w:left w:w="100" w:type="dxa"/>
              <w:bottom w:w="100" w:type="dxa"/>
              <w:right w:w="100" w:type="dxa"/>
            </w:tcMar>
          </w:tcPr>
          <w:p w14:paraId="4CC08131" w14:textId="77777777" w:rsidR="0050388F" w:rsidRPr="00932256" w:rsidRDefault="0050388F" w:rsidP="008A0DDF">
            <w:pPr>
              <w:jc w:val="center"/>
              <w:rPr>
                <w:rFonts w:asciiTheme="majorHAnsi" w:hAnsiTheme="majorHAnsi" w:cstheme="majorHAnsi"/>
              </w:rPr>
            </w:pPr>
            <w:r w:rsidRPr="00932256">
              <w:rPr>
                <w:rFonts w:asciiTheme="majorHAnsi" w:eastAsia="Arial Unicode MS" w:hAnsiTheme="majorHAnsi" w:cstheme="majorHAnsi"/>
                <w:b/>
              </w:rPr>
              <w:t>→</w:t>
            </w:r>
          </w:p>
        </w:tc>
        <w:tc>
          <w:tcPr>
            <w:tcW w:w="2061" w:type="dxa"/>
            <w:shd w:val="clear" w:color="auto" w:fill="auto"/>
            <w:tcMar>
              <w:top w:w="100" w:type="dxa"/>
              <w:left w:w="100" w:type="dxa"/>
              <w:bottom w:w="100" w:type="dxa"/>
              <w:right w:w="100" w:type="dxa"/>
            </w:tcMar>
          </w:tcPr>
          <w:p w14:paraId="102913BD"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rPr>
            </w:pPr>
            <w:r w:rsidRPr="00932256">
              <w:rPr>
                <w:rFonts w:asciiTheme="majorHAnsi" w:hAnsiTheme="majorHAnsi" w:cstheme="majorHAnsi"/>
              </w:rPr>
              <w:t>0073 0073</w:t>
            </w:r>
          </w:p>
          <w:p w14:paraId="12E6F275"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rPr>
            </w:pPr>
            <w:r w:rsidRPr="00932256">
              <w:rPr>
                <w:rFonts w:asciiTheme="majorHAnsi" w:hAnsiTheme="majorHAnsi" w:cstheme="majorHAnsi"/>
              </w:rPr>
              <w:t>Latin Small Letter S + Latin Small Letter S</w:t>
            </w:r>
          </w:p>
        </w:tc>
        <w:tc>
          <w:tcPr>
            <w:tcW w:w="1455" w:type="dxa"/>
            <w:shd w:val="clear" w:color="auto" w:fill="auto"/>
            <w:tcMar>
              <w:top w:w="100" w:type="dxa"/>
              <w:left w:w="100" w:type="dxa"/>
              <w:bottom w:w="100" w:type="dxa"/>
              <w:right w:w="100" w:type="dxa"/>
            </w:tcMar>
          </w:tcPr>
          <w:p w14:paraId="40F04034"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rPr>
            </w:pPr>
            <w:r w:rsidRPr="00932256">
              <w:rPr>
                <w:rFonts w:asciiTheme="majorHAnsi" w:hAnsiTheme="majorHAnsi" w:cstheme="majorHAnsi"/>
              </w:rPr>
              <w:t>Allocatable</w:t>
            </w:r>
          </w:p>
        </w:tc>
      </w:tr>
      <w:tr w:rsidR="0050388F" w:rsidRPr="00932256" w14:paraId="4D639C85" w14:textId="77777777" w:rsidTr="00A45EA8">
        <w:trPr>
          <w:jc w:val="center"/>
        </w:trPr>
        <w:tc>
          <w:tcPr>
            <w:tcW w:w="2250" w:type="dxa"/>
            <w:shd w:val="clear" w:color="auto" w:fill="auto"/>
            <w:tcMar>
              <w:top w:w="100" w:type="dxa"/>
              <w:left w:w="100" w:type="dxa"/>
              <w:bottom w:w="100" w:type="dxa"/>
              <w:right w:w="100" w:type="dxa"/>
            </w:tcMar>
          </w:tcPr>
          <w:p w14:paraId="1FF673AF" w14:textId="77777777" w:rsidR="0050388F" w:rsidRPr="00932256" w:rsidRDefault="0050388F" w:rsidP="008A0DDF">
            <w:pPr>
              <w:widowControl w:val="0"/>
              <w:jc w:val="center"/>
              <w:rPr>
                <w:rFonts w:asciiTheme="majorHAnsi" w:hAnsiTheme="majorHAnsi" w:cstheme="majorHAnsi"/>
              </w:rPr>
            </w:pPr>
            <w:r w:rsidRPr="00932256">
              <w:rPr>
                <w:rFonts w:asciiTheme="majorHAnsi" w:hAnsiTheme="majorHAnsi" w:cstheme="majorHAnsi"/>
              </w:rPr>
              <w:t>0073 0073</w:t>
            </w:r>
          </w:p>
          <w:p w14:paraId="4CC0B878" w14:textId="77777777" w:rsidR="0050388F" w:rsidRPr="00932256" w:rsidRDefault="0050388F" w:rsidP="008A0DDF">
            <w:pPr>
              <w:widowControl w:val="0"/>
              <w:jc w:val="center"/>
              <w:rPr>
                <w:rFonts w:asciiTheme="majorHAnsi" w:hAnsiTheme="majorHAnsi" w:cstheme="majorHAnsi"/>
              </w:rPr>
            </w:pPr>
            <w:r w:rsidRPr="00932256">
              <w:rPr>
                <w:rFonts w:asciiTheme="majorHAnsi" w:hAnsiTheme="majorHAnsi" w:cstheme="majorHAnsi"/>
              </w:rPr>
              <w:t xml:space="preserve">Latin Small Letter S + </w:t>
            </w:r>
            <w:r w:rsidRPr="00932256">
              <w:rPr>
                <w:rFonts w:asciiTheme="majorHAnsi" w:hAnsiTheme="majorHAnsi" w:cstheme="majorHAnsi"/>
              </w:rPr>
              <w:lastRenderedPageBreak/>
              <w:t>Latin Small Letter S</w:t>
            </w:r>
          </w:p>
        </w:tc>
        <w:tc>
          <w:tcPr>
            <w:tcW w:w="1509" w:type="dxa"/>
            <w:shd w:val="clear" w:color="auto" w:fill="auto"/>
            <w:tcMar>
              <w:top w:w="100" w:type="dxa"/>
              <w:left w:w="100" w:type="dxa"/>
              <w:bottom w:w="100" w:type="dxa"/>
              <w:right w:w="100" w:type="dxa"/>
            </w:tcMar>
          </w:tcPr>
          <w:p w14:paraId="1871C0C4" w14:textId="77777777" w:rsidR="0050388F" w:rsidRPr="00932256" w:rsidRDefault="0050388F" w:rsidP="008A0DDF">
            <w:pPr>
              <w:jc w:val="center"/>
              <w:rPr>
                <w:rFonts w:asciiTheme="majorHAnsi" w:hAnsiTheme="majorHAnsi" w:cstheme="majorHAnsi"/>
                <w:b/>
              </w:rPr>
            </w:pPr>
            <w:r w:rsidRPr="00932256">
              <w:rPr>
                <w:rFonts w:asciiTheme="majorHAnsi" w:eastAsia="Arial Unicode MS" w:hAnsiTheme="majorHAnsi" w:cstheme="majorHAnsi"/>
                <w:b/>
              </w:rPr>
              <w:lastRenderedPageBreak/>
              <w:t>→</w:t>
            </w:r>
          </w:p>
        </w:tc>
        <w:tc>
          <w:tcPr>
            <w:tcW w:w="2061" w:type="dxa"/>
            <w:shd w:val="clear" w:color="auto" w:fill="auto"/>
            <w:tcMar>
              <w:top w:w="100" w:type="dxa"/>
              <w:left w:w="100" w:type="dxa"/>
              <w:bottom w:w="100" w:type="dxa"/>
              <w:right w:w="100" w:type="dxa"/>
            </w:tcMar>
          </w:tcPr>
          <w:p w14:paraId="5EFCEBA1" w14:textId="77777777" w:rsidR="0050388F" w:rsidRPr="00932256" w:rsidRDefault="0050388F" w:rsidP="008A0DDF">
            <w:pPr>
              <w:widowControl w:val="0"/>
              <w:jc w:val="center"/>
              <w:rPr>
                <w:rFonts w:asciiTheme="majorHAnsi" w:hAnsiTheme="majorHAnsi" w:cstheme="majorHAnsi"/>
              </w:rPr>
            </w:pPr>
            <w:r w:rsidRPr="00932256">
              <w:rPr>
                <w:rFonts w:asciiTheme="majorHAnsi" w:hAnsiTheme="majorHAnsi" w:cstheme="majorHAnsi"/>
              </w:rPr>
              <w:t>00DF</w:t>
            </w:r>
          </w:p>
          <w:p w14:paraId="27E863D2" w14:textId="77777777" w:rsidR="0050388F" w:rsidRPr="00932256" w:rsidRDefault="0050388F" w:rsidP="008A0DDF">
            <w:pPr>
              <w:widowControl w:val="0"/>
              <w:jc w:val="center"/>
              <w:rPr>
                <w:rFonts w:asciiTheme="majorHAnsi" w:hAnsiTheme="majorHAnsi" w:cstheme="majorHAnsi"/>
              </w:rPr>
            </w:pPr>
            <w:r w:rsidRPr="00932256">
              <w:rPr>
                <w:rFonts w:asciiTheme="majorHAnsi" w:hAnsiTheme="majorHAnsi" w:cstheme="majorHAnsi"/>
              </w:rPr>
              <w:t xml:space="preserve">Latin Small Letter </w:t>
            </w:r>
            <w:r w:rsidRPr="00932256">
              <w:rPr>
                <w:rFonts w:asciiTheme="majorHAnsi" w:hAnsiTheme="majorHAnsi" w:cstheme="majorHAnsi"/>
              </w:rPr>
              <w:lastRenderedPageBreak/>
              <w:t>Sharp S</w:t>
            </w:r>
          </w:p>
        </w:tc>
        <w:tc>
          <w:tcPr>
            <w:tcW w:w="1455" w:type="dxa"/>
            <w:shd w:val="clear" w:color="auto" w:fill="auto"/>
            <w:tcMar>
              <w:top w:w="100" w:type="dxa"/>
              <w:left w:w="100" w:type="dxa"/>
              <w:bottom w:w="100" w:type="dxa"/>
              <w:right w:w="100" w:type="dxa"/>
            </w:tcMar>
          </w:tcPr>
          <w:p w14:paraId="194A2B16"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rPr>
            </w:pPr>
            <w:r w:rsidRPr="00932256">
              <w:rPr>
                <w:rFonts w:asciiTheme="majorHAnsi" w:hAnsiTheme="majorHAnsi" w:cstheme="majorHAnsi"/>
              </w:rPr>
              <w:lastRenderedPageBreak/>
              <w:t>Blocked</w:t>
            </w:r>
          </w:p>
        </w:tc>
      </w:tr>
    </w:tbl>
    <w:p w14:paraId="017876A2" w14:textId="77777777" w:rsidR="0050388F" w:rsidRPr="00932256" w:rsidRDefault="0050388F" w:rsidP="0050388F">
      <w:pPr>
        <w:rPr>
          <w:rFonts w:asciiTheme="majorHAnsi" w:hAnsiTheme="majorHAnsi" w:cstheme="majorHAnsi"/>
        </w:rPr>
      </w:pPr>
    </w:p>
    <w:p w14:paraId="056BCFF0" w14:textId="77777777" w:rsidR="00A170D0" w:rsidRPr="00932256" w:rsidRDefault="00C01EBB" w:rsidP="00E503DE">
      <w:pPr>
        <w:rPr>
          <w:rFonts w:asciiTheme="majorHAnsi" w:hAnsiTheme="majorHAnsi" w:cstheme="majorHAnsi"/>
          <w:color w:val="FF0000"/>
        </w:rPr>
      </w:pPr>
      <w:r w:rsidRPr="00932256">
        <w:rPr>
          <w:rFonts w:asciiTheme="majorHAnsi" w:hAnsiTheme="majorHAnsi" w:cstheme="majorHAnsi"/>
          <w:color w:val="FF0000"/>
        </w:rPr>
        <w:t>[</w:t>
      </w:r>
      <w:r w:rsidR="00A170D0" w:rsidRPr="00932256">
        <w:rPr>
          <w:rFonts w:asciiTheme="majorHAnsi" w:hAnsiTheme="majorHAnsi" w:cstheme="majorHAnsi"/>
          <w:color w:val="FF0000"/>
        </w:rPr>
        <w:t xml:space="preserve">TBD: missing here are the additional variants needed because of overlapping variants (“ss” and ‘s’) as well as the final design of whichever methodology the GP chose </w:t>
      </w:r>
      <w:proofErr w:type="gramStart"/>
      <w:r w:rsidR="00A170D0" w:rsidRPr="00932256">
        <w:rPr>
          <w:rFonts w:asciiTheme="majorHAnsi" w:hAnsiTheme="majorHAnsi" w:cstheme="majorHAnsi"/>
          <w:color w:val="FF0000"/>
        </w:rPr>
        <w:t>to  minimize</w:t>
      </w:r>
      <w:proofErr w:type="gramEnd"/>
      <w:r w:rsidR="00A170D0" w:rsidRPr="00932256">
        <w:rPr>
          <w:rFonts w:asciiTheme="majorHAnsi" w:hAnsiTheme="majorHAnsi" w:cstheme="majorHAnsi"/>
          <w:color w:val="FF0000"/>
        </w:rPr>
        <w:t xml:space="preserve"> allocatable variant labels.</w:t>
      </w:r>
      <w:r w:rsidRPr="00932256">
        <w:rPr>
          <w:rFonts w:asciiTheme="majorHAnsi" w:hAnsiTheme="majorHAnsi" w:cstheme="majorHAnsi"/>
          <w:color w:val="FF0000"/>
        </w:rPr>
        <w:t>]</w:t>
      </w:r>
    </w:p>
    <w:p w14:paraId="1414EEAD" w14:textId="77777777" w:rsidR="00A170D0" w:rsidRPr="00932256" w:rsidRDefault="00A170D0" w:rsidP="00E503DE">
      <w:pPr>
        <w:rPr>
          <w:rFonts w:asciiTheme="majorHAnsi" w:hAnsiTheme="majorHAnsi" w:cstheme="majorHAnsi"/>
        </w:rPr>
      </w:pPr>
    </w:p>
    <w:p w14:paraId="02152293" w14:textId="77777777" w:rsidR="00E503DE" w:rsidRPr="00932256" w:rsidRDefault="00E503DE" w:rsidP="00E503DE">
      <w:pPr>
        <w:rPr>
          <w:rFonts w:asciiTheme="majorHAnsi" w:hAnsiTheme="majorHAnsi" w:cstheme="majorHAnsi"/>
        </w:rPr>
      </w:pPr>
      <w:r w:rsidRPr="00932256">
        <w:rPr>
          <w:rFonts w:asciiTheme="majorHAnsi" w:hAnsiTheme="majorHAnsi" w:cstheme="majorHAnsi"/>
        </w:rPr>
        <w:t xml:space="preserve">The GP has not yet reached final consensus on a solution to the case of Latin </w:t>
      </w:r>
      <w:r w:rsidRPr="00932256">
        <w:rPr>
          <w:rFonts w:asciiTheme="majorHAnsi" w:eastAsia="Calibri" w:hAnsiTheme="majorHAnsi" w:cstheme="majorHAnsi"/>
        </w:rPr>
        <w:t>Small Letter Dotless I (0131)</w:t>
      </w:r>
      <w:r w:rsidRPr="00932256">
        <w:rPr>
          <w:rFonts w:asciiTheme="majorHAnsi" w:hAnsiTheme="majorHAnsi" w:cstheme="majorHAnsi"/>
        </w:rPr>
        <w:t>. The preliminary detailed analysis is presented in Appendix D.5.2.</w:t>
      </w:r>
    </w:p>
    <w:p w14:paraId="7FDC0CB0" w14:textId="77777777" w:rsidR="00347CFE" w:rsidRPr="00932256" w:rsidRDefault="00347CFE" w:rsidP="00BA0ED8">
      <w:pPr>
        <w:rPr>
          <w:rFonts w:asciiTheme="majorHAnsi" w:eastAsia="Calibri" w:hAnsiTheme="majorHAnsi" w:cstheme="majorHAnsi"/>
        </w:rPr>
      </w:pPr>
      <w:bookmarkStart w:id="2118" w:name="_ne8qhaaxzxs3" w:colFirst="0" w:colLast="0"/>
      <w:bookmarkStart w:id="2119" w:name="4k668n3" w:colFirst="0" w:colLast="0"/>
      <w:bookmarkEnd w:id="2114"/>
      <w:bookmarkEnd w:id="2115"/>
      <w:bookmarkEnd w:id="2118"/>
      <w:bookmarkEnd w:id="2119"/>
    </w:p>
    <w:p w14:paraId="69C6B265" w14:textId="77777777" w:rsidR="001627F0" w:rsidRPr="00932256" w:rsidRDefault="001627F0" w:rsidP="001627F0">
      <w:pPr>
        <w:pStyle w:val="Heading2"/>
        <w:rPr>
          <w:ins w:id="2120" w:author="Author"/>
          <w:rFonts w:asciiTheme="majorHAnsi" w:hAnsiTheme="majorHAnsi" w:cstheme="majorHAnsi"/>
        </w:rPr>
      </w:pPr>
      <w:bookmarkStart w:id="2121" w:name="_Toc26301484"/>
      <w:ins w:id="2122" w:author="Author">
        <w:r w:rsidRPr="00932256">
          <w:rPr>
            <w:rFonts w:asciiTheme="majorHAnsi" w:hAnsiTheme="majorHAnsi" w:cstheme="majorHAnsi"/>
          </w:rPr>
          <w:t>6.7</w:t>
        </w:r>
        <w:r w:rsidRPr="00932256">
          <w:rPr>
            <w:rFonts w:asciiTheme="majorHAnsi" w:hAnsiTheme="majorHAnsi" w:cstheme="majorHAnsi"/>
          </w:rPr>
          <w:tab/>
        </w:r>
        <w:r>
          <w:rPr>
            <w:rFonts w:asciiTheme="majorHAnsi" w:hAnsiTheme="majorHAnsi" w:cstheme="majorHAnsi"/>
          </w:rPr>
          <w:t>Variants Due to Transitivity</w:t>
        </w:r>
        <w:bookmarkEnd w:id="2121"/>
      </w:ins>
    </w:p>
    <w:p w14:paraId="06B6AF3A" w14:textId="77777777" w:rsidR="001627F0" w:rsidRDefault="001627F0" w:rsidP="00BA0ED8">
      <w:pPr>
        <w:rPr>
          <w:ins w:id="2123" w:author="Author"/>
          <w:rFonts w:asciiTheme="majorHAnsi" w:eastAsia="Calibri" w:hAnsiTheme="majorHAnsi" w:cstheme="majorHAnsi"/>
        </w:rPr>
      </w:pPr>
    </w:p>
    <w:p w14:paraId="296CF214" w14:textId="77777777" w:rsidR="001627F0" w:rsidRDefault="001627F0" w:rsidP="00BA0ED8">
      <w:pPr>
        <w:rPr>
          <w:ins w:id="2124" w:author="Author"/>
          <w:rFonts w:asciiTheme="majorHAnsi" w:eastAsia="Calibri" w:hAnsiTheme="majorHAnsi" w:cstheme="majorHAnsi"/>
        </w:rPr>
      </w:pPr>
      <w:ins w:id="2125" w:author="Author">
        <w:r>
          <w:rPr>
            <w:rFonts w:asciiTheme="majorHAnsi" w:eastAsia="Calibri" w:hAnsiTheme="majorHAnsi" w:cstheme="majorHAnsi"/>
          </w:rPr>
          <w:t>In this section, we give the variant relationships which are</w:t>
        </w:r>
        <w:r w:rsidR="00AE5DA0">
          <w:rPr>
            <w:rFonts w:asciiTheme="majorHAnsi" w:eastAsia="Calibri" w:hAnsiTheme="majorHAnsi" w:cstheme="majorHAnsi"/>
          </w:rPr>
          <w:t xml:space="preserve"> not </w:t>
        </w:r>
        <w:r w:rsidR="00424A65">
          <w:rPr>
            <w:rFonts w:asciiTheme="majorHAnsi" w:eastAsia="Calibri" w:hAnsiTheme="majorHAnsi" w:cstheme="majorHAnsi"/>
          </w:rPr>
          <w:t>otherwise</w:t>
        </w:r>
        <w:r w:rsidR="00AE5DA0">
          <w:rPr>
            <w:rFonts w:asciiTheme="majorHAnsi" w:eastAsia="Calibri" w:hAnsiTheme="majorHAnsi" w:cstheme="majorHAnsi"/>
          </w:rPr>
          <w:t xml:space="preserve"> listed, but which are</w:t>
        </w:r>
        <w:r>
          <w:rPr>
            <w:rFonts w:asciiTheme="majorHAnsi" w:eastAsia="Calibri" w:hAnsiTheme="majorHAnsi" w:cstheme="majorHAnsi"/>
          </w:rPr>
          <w:t xml:space="preserve"> produced by transitivity.</w:t>
        </w:r>
        <w:r w:rsidR="001F0816">
          <w:rPr>
            <w:rFonts w:asciiTheme="majorHAnsi" w:eastAsia="Calibri" w:hAnsiTheme="majorHAnsi" w:cstheme="majorHAnsi"/>
          </w:rPr>
          <w:t xml:space="preserve">  As noted in Section 6.1.4</w:t>
        </w:r>
      </w:ins>
    </w:p>
    <w:p w14:paraId="538FB0F9" w14:textId="77777777" w:rsidR="001627F0" w:rsidRDefault="001627F0" w:rsidP="00BA0ED8">
      <w:pPr>
        <w:rPr>
          <w:ins w:id="2126" w:author="Author"/>
          <w:rFonts w:asciiTheme="majorHAnsi" w:eastAsia="Calibri" w:hAnsiTheme="majorHAnsi" w:cstheme="majorHAnsi"/>
        </w:rPr>
      </w:pPr>
    </w:p>
    <w:p w14:paraId="4A8513C7" w14:textId="77777777" w:rsidR="001627F0" w:rsidRDefault="00AE5DA0" w:rsidP="00BA0ED8">
      <w:pPr>
        <w:rPr>
          <w:ins w:id="2127" w:author="Author"/>
          <w:rFonts w:asciiTheme="majorHAnsi" w:eastAsia="Calibri" w:hAnsiTheme="majorHAnsi" w:cstheme="majorHAnsi"/>
        </w:rPr>
      </w:pPr>
      <w:ins w:id="2128" w:author="Author">
        <w:r>
          <w:rPr>
            <w:rFonts w:asciiTheme="majorHAnsi" w:eastAsia="Calibri" w:hAnsiTheme="majorHAnsi" w:cstheme="majorHAnsi"/>
          </w:rPr>
          <w:t>[BJ – This creates the section.  The</w:t>
        </w:r>
        <w:r w:rsidR="002B154C">
          <w:rPr>
            <w:rFonts w:asciiTheme="majorHAnsi" w:eastAsia="Calibri" w:hAnsiTheme="majorHAnsi" w:cstheme="majorHAnsi"/>
          </w:rPr>
          <w:t xml:space="preserve"> table of</w:t>
        </w:r>
        <w:r>
          <w:rPr>
            <w:rFonts w:asciiTheme="majorHAnsi" w:eastAsia="Calibri" w:hAnsiTheme="majorHAnsi" w:cstheme="majorHAnsi"/>
          </w:rPr>
          <w:t xml:space="preserve"> variants will be added as they are identified.] </w:t>
        </w:r>
      </w:ins>
    </w:p>
    <w:p w14:paraId="6E549288" w14:textId="77777777" w:rsidR="001627F0" w:rsidRPr="00932256" w:rsidRDefault="002B154C" w:rsidP="00BA0ED8">
      <w:pPr>
        <w:rPr>
          <w:ins w:id="2129" w:author="Author"/>
          <w:rFonts w:asciiTheme="majorHAnsi" w:eastAsia="Calibri" w:hAnsiTheme="majorHAnsi" w:cstheme="majorHAnsi"/>
        </w:rPr>
      </w:pPr>
      <w:ins w:id="2130" w:author="Author">
        <w:r>
          <w:rPr>
            <w:rFonts w:asciiTheme="majorHAnsi" w:eastAsia="Calibri" w:hAnsiTheme="majorHAnsi" w:cstheme="majorHAnsi"/>
          </w:rPr>
          <w:t xml:space="preserve"> </w:t>
        </w:r>
      </w:ins>
    </w:p>
    <w:p w14:paraId="37DFC38B" w14:textId="77777777" w:rsidR="00347CFE" w:rsidRPr="00932256" w:rsidRDefault="00FE5DC0" w:rsidP="00BA0ED8">
      <w:pPr>
        <w:pStyle w:val="Heading1"/>
        <w:rPr>
          <w:rFonts w:asciiTheme="majorHAnsi" w:hAnsiTheme="majorHAnsi" w:cstheme="majorHAnsi"/>
        </w:rPr>
      </w:pPr>
      <w:bookmarkStart w:id="2131" w:name="2zbgiuw" w:colFirst="0" w:colLast="0"/>
      <w:bookmarkStart w:id="2132" w:name="_Toc25676981"/>
      <w:bookmarkStart w:id="2133" w:name="_Toc26301485"/>
      <w:bookmarkEnd w:id="2131"/>
      <w:r w:rsidRPr="00932256">
        <w:rPr>
          <w:rFonts w:asciiTheme="majorHAnsi" w:hAnsiTheme="majorHAnsi" w:cstheme="majorHAnsi"/>
        </w:rPr>
        <w:t>7</w:t>
      </w:r>
      <w:r w:rsidRPr="00932256">
        <w:rPr>
          <w:rFonts w:asciiTheme="majorHAnsi" w:hAnsiTheme="majorHAnsi" w:cstheme="majorHAnsi"/>
        </w:rPr>
        <w:tab/>
        <w:t>Whole Label Evaluation Rules (WLE) and contextual rules</w:t>
      </w:r>
      <w:bookmarkEnd w:id="2132"/>
      <w:bookmarkEnd w:id="2133"/>
    </w:p>
    <w:p w14:paraId="1E5D7501" w14:textId="77777777" w:rsidR="00347CFE" w:rsidRPr="00932256" w:rsidRDefault="00347CFE" w:rsidP="000D3839">
      <w:pPr>
        <w:rPr>
          <w:rFonts w:asciiTheme="majorHAnsi" w:eastAsia="Calibri" w:hAnsiTheme="majorHAnsi" w:cstheme="majorHAnsi"/>
        </w:rPr>
      </w:pPr>
    </w:p>
    <w:p w14:paraId="025E621C"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In LGR contextual rules or restrictions can be defined in several ways. One technique is called Whole Label Evaluation Rules (WLE)</w:t>
      </w:r>
      <w:r w:rsidR="008A0DDF" w:rsidRPr="00932256">
        <w:rPr>
          <w:rFonts w:asciiTheme="majorHAnsi" w:eastAsia="Calibri" w:hAnsiTheme="majorHAnsi" w:cstheme="majorHAnsi"/>
        </w:rPr>
        <w:t>.</w:t>
      </w:r>
    </w:p>
    <w:p w14:paraId="79E68F3B" w14:textId="77777777" w:rsidR="00347CFE" w:rsidRPr="00932256" w:rsidRDefault="00347CFE" w:rsidP="00BA0ED8">
      <w:pPr>
        <w:rPr>
          <w:rFonts w:asciiTheme="majorHAnsi" w:eastAsia="Calibri" w:hAnsiTheme="majorHAnsi" w:cstheme="majorHAnsi"/>
        </w:rPr>
      </w:pPr>
    </w:p>
    <w:p w14:paraId="1D11BA15"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For Latin LGR no WLEs are planned</w:t>
      </w:r>
      <w:r w:rsidR="00424718" w:rsidRPr="00932256">
        <w:rPr>
          <w:rFonts w:asciiTheme="majorHAnsi" w:eastAsia="Calibri" w:hAnsiTheme="majorHAnsi" w:cstheme="majorHAnsi"/>
        </w:rPr>
        <w:t>, but the analysis is yet to be conducted</w:t>
      </w:r>
      <w:r w:rsidRPr="00932256">
        <w:rPr>
          <w:rFonts w:asciiTheme="majorHAnsi" w:eastAsia="Calibri" w:hAnsiTheme="majorHAnsi" w:cstheme="majorHAnsi"/>
        </w:rPr>
        <w:t>. The only code points that need contextual restrictions are the non-space marks (see section 5.3.1). The restriction of those is that they are only allowed, in the Latin LG</w:t>
      </w:r>
      <w:r w:rsidR="00424718" w:rsidRPr="00932256">
        <w:rPr>
          <w:rFonts w:asciiTheme="majorHAnsi" w:eastAsia="Calibri" w:hAnsiTheme="majorHAnsi" w:cstheme="majorHAnsi"/>
        </w:rPr>
        <w:t>R</w:t>
      </w:r>
      <w:r w:rsidRPr="00932256">
        <w:rPr>
          <w:rFonts w:asciiTheme="majorHAnsi" w:eastAsia="Calibri" w:hAnsiTheme="majorHAnsi" w:cstheme="majorHAnsi"/>
        </w:rPr>
        <w:t>, after specific letter code points. That restriction is achieved by not listing the marks as individual code points in the LGR, but only as part of the permitted sequence of a letter code point and the non-space mark (in one instance, the sequence of a letter code point plus two ordered non-space marks)</w:t>
      </w:r>
      <w:bookmarkStart w:id="2134" w:name="1egqt2p" w:colFirst="0" w:colLast="0"/>
      <w:bookmarkEnd w:id="2134"/>
      <w:r w:rsidR="008A0DDF" w:rsidRPr="00932256">
        <w:rPr>
          <w:rFonts w:asciiTheme="majorHAnsi" w:eastAsia="Calibri" w:hAnsiTheme="majorHAnsi" w:cstheme="majorHAnsi"/>
        </w:rPr>
        <w:t>.</w:t>
      </w:r>
    </w:p>
    <w:p w14:paraId="4C1C748C" w14:textId="77777777" w:rsidR="00A170D0" w:rsidRPr="00932256" w:rsidRDefault="00A170D0">
      <w:pPr>
        <w:rPr>
          <w:rFonts w:asciiTheme="majorHAnsi" w:eastAsia="Calibri" w:hAnsiTheme="majorHAnsi" w:cstheme="majorHAnsi"/>
        </w:rPr>
      </w:pPr>
    </w:p>
    <w:p w14:paraId="7AAFEC2F" w14:textId="77777777" w:rsidR="00A170D0" w:rsidRPr="000C690A" w:rsidRDefault="00C01EBB">
      <w:pPr>
        <w:rPr>
          <w:rFonts w:asciiTheme="majorHAnsi" w:eastAsia="Calibri" w:hAnsiTheme="majorHAnsi" w:cstheme="majorHAnsi"/>
          <w:color w:val="FF0000"/>
        </w:rPr>
      </w:pPr>
      <w:r w:rsidRPr="000C690A">
        <w:rPr>
          <w:rFonts w:asciiTheme="majorHAnsi" w:eastAsia="Calibri" w:hAnsiTheme="majorHAnsi" w:cstheme="majorHAnsi"/>
          <w:color w:val="FF0000"/>
        </w:rPr>
        <w:t>[</w:t>
      </w:r>
      <w:r w:rsidR="00A170D0" w:rsidRPr="000C690A">
        <w:rPr>
          <w:rFonts w:asciiTheme="majorHAnsi" w:eastAsia="Calibri" w:hAnsiTheme="majorHAnsi" w:cstheme="majorHAnsi"/>
          <w:color w:val="FF0000"/>
        </w:rPr>
        <w:t>TBD: if the scheme to reduce allocatable variant labels</w:t>
      </w:r>
      <w:r w:rsidRPr="000C690A">
        <w:rPr>
          <w:rFonts w:asciiTheme="majorHAnsi" w:eastAsia="Calibri" w:hAnsiTheme="majorHAnsi" w:cstheme="majorHAnsi"/>
          <w:color w:val="FF0000"/>
        </w:rPr>
        <w:t xml:space="preserve"> that</w:t>
      </w:r>
      <w:r w:rsidR="00A170D0" w:rsidRPr="000C690A">
        <w:rPr>
          <w:rFonts w:asciiTheme="majorHAnsi" w:eastAsia="Calibri" w:hAnsiTheme="majorHAnsi" w:cstheme="majorHAnsi"/>
          <w:color w:val="FF0000"/>
        </w:rPr>
        <w:t xml:space="preserve"> involves definitions of &lt;action&gt; element</w:t>
      </w:r>
      <w:r w:rsidRPr="000C690A">
        <w:rPr>
          <w:rFonts w:asciiTheme="majorHAnsi" w:eastAsia="Calibri" w:hAnsiTheme="majorHAnsi" w:cstheme="majorHAnsi"/>
          <w:color w:val="FF0000"/>
        </w:rPr>
        <w:t>s is adopted</w:t>
      </w:r>
      <w:r w:rsidR="00A170D0" w:rsidRPr="000C690A">
        <w:rPr>
          <w:rFonts w:asciiTheme="majorHAnsi" w:eastAsia="Calibri" w:hAnsiTheme="majorHAnsi" w:cstheme="majorHAnsi"/>
          <w:color w:val="FF0000"/>
        </w:rPr>
        <w:t>, those should be summarized here. Suggest: 7.1 for context rules and 7.2 for “Dispositions based on variant type”</w:t>
      </w:r>
      <w:r w:rsidRPr="000C690A">
        <w:rPr>
          <w:rFonts w:asciiTheme="majorHAnsi" w:eastAsia="Calibri" w:hAnsiTheme="majorHAnsi" w:cstheme="majorHAnsi"/>
          <w:color w:val="FF0000"/>
        </w:rPr>
        <w:t>.]</w:t>
      </w:r>
      <w:r w:rsidR="00A170D0" w:rsidRPr="000C690A">
        <w:rPr>
          <w:rFonts w:asciiTheme="majorHAnsi" w:eastAsia="Calibri" w:hAnsiTheme="majorHAnsi" w:cstheme="majorHAnsi"/>
          <w:color w:val="FF0000"/>
        </w:rPr>
        <w:t xml:space="preserve"> </w:t>
      </w:r>
    </w:p>
    <w:p w14:paraId="4A04B24C" w14:textId="77777777" w:rsidR="00347CFE" w:rsidRPr="00932256" w:rsidRDefault="00347CFE" w:rsidP="00BA0ED8">
      <w:pPr>
        <w:rPr>
          <w:rFonts w:asciiTheme="majorHAnsi" w:eastAsia="Calibri" w:hAnsiTheme="majorHAnsi" w:cstheme="majorHAnsi"/>
        </w:rPr>
      </w:pPr>
    </w:p>
    <w:p w14:paraId="3138E4C1" w14:textId="77777777" w:rsidR="00347CFE" w:rsidRPr="00932256" w:rsidRDefault="00FE5DC0" w:rsidP="000D3839">
      <w:pPr>
        <w:pStyle w:val="Heading1"/>
        <w:rPr>
          <w:rFonts w:asciiTheme="majorHAnsi" w:hAnsiTheme="majorHAnsi" w:cstheme="majorHAnsi"/>
        </w:rPr>
      </w:pPr>
      <w:bookmarkStart w:id="2135" w:name="_Toc25676982"/>
      <w:bookmarkStart w:id="2136" w:name="_Toc26301486"/>
      <w:r w:rsidRPr="00932256">
        <w:rPr>
          <w:rFonts w:asciiTheme="majorHAnsi" w:hAnsiTheme="majorHAnsi" w:cstheme="majorHAnsi"/>
        </w:rPr>
        <w:t>8.</w:t>
      </w:r>
      <w:r w:rsidRPr="00932256">
        <w:rPr>
          <w:rFonts w:asciiTheme="majorHAnsi" w:hAnsiTheme="majorHAnsi" w:cstheme="majorHAnsi"/>
        </w:rPr>
        <w:tab/>
        <w:t>Contributors</w:t>
      </w:r>
      <w:bookmarkEnd w:id="2135"/>
      <w:bookmarkEnd w:id="2136"/>
    </w:p>
    <w:p w14:paraId="3D86520F" w14:textId="77777777" w:rsidR="00AE5DA0" w:rsidRDefault="00AE5DA0" w:rsidP="00A60AA1">
      <w:pPr>
        <w:rPr>
          <w:ins w:id="2137" w:author="Author"/>
          <w:rFonts w:asciiTheme="majorHAnsi" w:eastAsia="Calibri" w:hAnsiTheme="majorHAnsi" w:cstheme="majorHAnsi"/>
        </w:rPr>
      </w:pPr>
      <w:bookmarkStart w:id="2138" w:name="OLE_LINK102"/>
      <w:bookmarkStart w:id="2139" w:name="OLE_LINK103"/>
    </w:p>
    <w:p w14:paraId="6EAC7D1A" w14:textId="77777777" w:rsidR="00A60AA1" w:rsidRPr="00932256" w:rsidRDefault="00A60AA1" w:rsidP="00A60AA1">
      <w:pPr>
        <w:rPr>
          <w:rFonts w:asciiTheme="majorHAnsi" w:eastAsia="Calibri" w:hAnsiTheme="majorHAnsi" w:cstheme="majorHAnsi"/>
        </w:rPr>
      </w:pPr>
      <w:r w:rsidRPr="00932256">
        <w:rPr>
          <w:rFonts w:asciiTheme="majorHAnsi" w:eastAsia="Calibri" w:hAnsiTheme="majorHAnsi" w:cstheme="majorHAnsi"/>
        </w:rPr>
        <w:t>Michael Bauland</w:t>
      </w:r>
    </w:p>
    <w:p w14:paraId="6A48491A" w14:textId="77777777" w:rsidR="00A60AA1" w:rsidRPr="00932256" w:rsidRDefault="00A60AA1" w:rsidP="00A60AA1">
      <w:pPr>
        <w:rPr>
          <w:rFonts w:asciiTheme="majorHAnsi" w:eastAsia="Calibri" w:hAnsiTheme="majorHAnsi" w:cstheme="majorHAnsi"/>
        </w:rPr>
      </w:pPr>
      <w:r w:rsidRPr="00932256">
        <w:rPr>
          <w:rFonts w:asciiTheme="majorHAnsi" w:eastAsia="Calibri" w:hAnsiTheme="majorHAnsi" w:cstheme="majorHAnsi"/>
        </w:rPr>
        <w:t>Chris Dillon (Chair of Latin GP until 2016 chair)</w:t>
      </w:r>
    </w:p>
    <w:p w14:paraId="7229519E" w14:textId="77777777" w:rsidR="00A60AA1" w:rsidRPr="00932256" w:rsidRDefault="00A60AA1" w:rsidP="00A60AA1">
      <w:pPr>
        <w:rPr>
          <w:rFonts w:asciiTheme="majorHAnsi" w:eastAsia="Calibri" w:hAnsiTheme="majorHAnsi" w:cstheme="majorHAnsi"/>
        </w:rPr>
      </w:pPr>
      <w:r w:rsidRPr="00932256">
        <w:rPr>
          <w:rFonts w:asciiTheme="majorHAnsi" w:eastAsia="Calibri" w:hAnsiTheme="majorHAnsi" w:cstheme="majorHAnsi"/>
        </w:rPr>
        <w:t>Mats Dufberg</w:t>
      </w:r>
    </w:p>
    <w:p w14:paraId="362D1F2C" w14:textId="77777777" w:rsidR="0095786D" w:rsidRPr="00932256" w:rsidRDefault="0095786D" w:rsidP="0095786D">
      <w:pPr>
        <w:rPr>
          <w:rFonts w:asciiTheme="majorHAnsi" w:eastAsia="Calibri" w:hAnsiTheme="majorHAnsi" w:cstheme="majorHAnsi"/>
        </w:rPr>
      </w:pPr>
      <w:r w:rsidRPr="00932256">
        <w:rPr>
          <w:rFonts w:asciiTheme="majorHAnsi" w:eastAsia="Calibri" w:hAnsiTheme="majorHAnsi" w:cstheme="majorHAnsi"/>
        </w:rPr>
        <w:t>Hazem Hezzah</w:t>
      </w:r>
    </w:p>
    <w:p w14:paraId="7C11AFB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Bill Jouris</w:t>
      </w:r>
    </w:p>
    <w:p w14:paraId="4D8F5D1E" w14:textId="77777777" w:rsidR="0095786D" w:rsidRPr="00932256" w:rsidRDefault="0095786D" w:rsidP="0095786D">
      <w:pPr>
        <w:rPr>
          <w:rFonts w:asciiTheme="majorHAnsi" w:eastAsia="Calibri" w:hAnsiTheme="majorHAnsi" w:cstheme="majorHAnsi"/>
        </w:rPr>
      </w:pPr>
      <w:r w:rsidRPr="00932256">
        <w:rPr>
          <w:rFonts w:asciiTheme="majorHAnsi" w:eastAsia="Calibri" w:hAnsiTheme="majorHAnsi" w:cstheme="majorHAnsi"/>
        </w:rPr>
        <w:t>Meikal Mumin</w:t>
      </w:r>
    </w:p>
    <w:p w14:paraId="0FF42D21" w14:textId="77777777" w:rsidR="0095786D" w:rsidRPr="00932256" w:rsidRDefault="0095786D" w:rsidP="0095786D">
      <w:pPr>
        <w:rPr>
          <w:rFonts w:asciiTheme="majorHAnsi" w:eastAsia="Calibri" w:hAnsiTheme="majorHAnsi" w:cstheme="majorHAnsi"/>
        </w:rPr>
      </w:pPr>
      <w:r w:rsidRPr="00932256">
        <w:rPr>
          <w:rFonts w:asciiTheme="majorHAnsi" w:eastAsia="Calibri" w:hAnsiTheme="majorHAnsi" w:cstheme="majorHAnsi"/>
        </w:rPr>
        <w:t xml:space="preserve">Jean Paul </w:t>
      </w:r>
      <w:r w:rsidRPr="00932256">
        <w:rPr>
          <w:rFonts w:asciiTheme="majorHAnsi" w:eastAsia="Calibri" w:hAnsiTheme="majorHAnsi" w:cstheme="majorHAnsi"/>
          <w:highlight w:val="white"/>
        </w:rPr>
        <w:t>Nkurunziza</w:t>
      </w:r>
    </w:p>
    <w:p w14:paraId="25740DA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Dennis Tan</w:t>
      </w:r>
      <w:r w:rsidR="0054133A" w:rsidRPr="00932256">
        <w:rPr>
          <w:rFonts w:asciiTheme="majorHAnsi" w:eastAsia="Calibri" w:hAnsiTheme="majorHAnsi" w:cstheme="majorHAnsi"/>
        </w:rPr>
        <w:t xml:space="preserve"> Tanaka</w:t>
      </w:r>
    </w:p>
    <w:p w14:paraId="703D72A6" w14:textId="77777777" w:rsidR="00347CFE" w:rsidRPr="00932256" w:rsidRDefault="0067201C" w:rsidP="000D3839">
      <w:pPr>
        <w:rPr>
          <w:rFonts w:asciiTheme="majorHAnsi" w:hAnsiTheme="majorHAnsi" w:cstheme="majorHAnsi"/>
        </w:rPr>
      </w:pPr>
      <w:hyperlink r:id="rId55">
        <w:r w:rsidR="00FE5DC0" w:rsidRPr="00932256">
          <w:rPr>
            <w:rFonts w:asciiTheme="majorHAnsi" w:eastAsia="Calibri" w:hAnsiTheme="majorHAnsi" w:cstheme="majorHAnsi"/>
          </w:rPr>
          <w:t>Mirjana Tasić</w:t>
        </w:r>
        <w:r w:rsidR="0054133A" w:rsidRPr="00932256">
          <w:rPr>
            <w:rFonts w:asciiTheme="majorHAnsi" w:eastAsia="Calibri" w:hAnsiTheme="majorHAnsi" w:cstheme="majorHAnsi"/>
          </w:rPr>
          <w:t xml:space="preserve"> (C</w:t>
        </w:r>
        <w:r w:rsidR="005C75C4" w:rsidRPr="00932256">
          <w:rPr>
            <w:rFonts w:asciiTheme="majorHAnsi" w:eastAsia="Calibri" w:hAnsiTheme="majorHAnsi" w:cstheme="majorHAnsi"/>
          </w:rPr>
          <w:t xml:space="preserve">hair of Latin GP </w:t>
        </w:r>
        <w:r w:rsidR="00FE5DC0" w:rsidRPr="00932256">
          <w:rPr>
            <w:rFonts w:asciiTheme="majorHAnsi" w:eastAsia="Calibri" w:hAnsiTheme="majorHAnsi" w:cstheme="majorHAnsi"/>
          </w:rPr>
          <w:t>from 2016</w:t>
        </w:r>
      </w:hyperlink>
      <w:r w:rsidR="005C75C4" w:rsidRPr="00932256">
        <w:rPr>
          <w:rFonts w:asciiTheme="majorHAnsi" w:hAnsiTheme="majorHAnsi" w:cstheme="majorHAnsi"/>
        </w:rPr>
        <w:t>)</w:t>
      </w:r>
    </w:p>
    <w:p w14:paraId="00642B1E" w14:textId="77777777" w:rsidR="00347CFE" w:rsidRPr="00932256" w:rsidRDefault="00FE5DC0" w:rsidP="00BA0ED8">
      <w:pPr>
        <w:pStyle w:val="Heading1"/>
        <w:rPr>
          <w:rFonts w:asciiTheme="majorHAnsi" w:hAnsiTheme="majorHAnsi" w:cstheme="majorHAnsi"/>
        </w:rPr>
      </w:pPr>
      <w:bookmarkStart w:id="2140" w:name="3ygebqi" w:colFirst="0" w:colLast="0"/>
      <w:bookmarkStart w:id="2141" w:name="_Toc25676983"/>
      <w:bookmarkStart w:id="2142" w:name="_Toc26301487"/>
      <w:bookmarkEnd w:id="2138"/>
      <w:bookmarkEnd w:id="2139"/>
      <w:bookmarkEnd w:id="2140"/>
      <w:r w:rsidRPr="00932256">
        <w:rPr>
          <w:rFonts w:asciiTheme="majorHAnsi" w:hAnsiTheme="majorHAnsi" w:cstheme="majorHAnsi"/>
        </w:rPr>
        <w:lastRenderedPageBreak/>
        <w:t>9</w:t>
      </w:r>
      <w:r w:rsidRPr="00932256">
        <w:rPr>
          <w:rFonts w:asciiTheme="majorHAnsi" w:hAnsiTheme="majorHAnsi" w:cstheme="majorHAnsi"/>
        </w:rPr>
        <w:tab/>
        <w:t>References</w:t>
      </w:r>
      <w:bookmarkEnd w:id="2141"/>
      <w:bookmarkEnd w:id="2142"/>
    </w:p>
    <w:p w14:paraId="1DD6C517" w14:textId="77777777" w:rsidR="008A0DDF" w:rsidRPr="00932256" w:rsidRDefault="00FE5DC0">
      <w:pPr>
        <w:pStyle w:val="Heading2"/>
        <w:rPr>
          <w:rFonts w:asciiTheme="majorHAnsi" w:hAnsiTheme="majorHAnsi" w:cstheme="majorHAnsi"/>
        </w:rPr>
      </w:pPr>
      <w:bookmarkStart w:id="2143" w:name="2dlolyb" w:colFirst="0" w:colLast="0"/>
      <w:bookmarkStart w:id="2144" w:name="_Toc25676984"/>
      <w:bookmarkStart w:id="2145" w:name="_Toc26301488"/>
      <w:bookmarkEnd w:id="2143"/>
      <w:r w:rsidRPr="00932256">
        <w:rPr>
          <w:rFonts w:asciiTheme="majorHAnsi" w:hAnsiTheme="majorHAnsi" w:cstheme="majorHAnsi"/>
        </w:rPr>
        <w:t>9.1 References used in developing Repertoire</w:t>
      </w:r>
      <w:bookmarkEnd w:id="2144"/>
      <w:bookmarkEnd w:id="2145"/>
    </w:p>
    <w:p w14:paraId="673A8F20" w14:textId="77777777" w:rsidR="00736606" w:rsidRPr="00932256" w:rsidRDefault="00736606" w:rsidP="00BA0ED8">
      <w:pPr>
        <w:rPr>
          <w:rFonts w:asciiTheme="majorHAnsi" w:eastAsia="Calibri" w:hAnsiTheme="majorHAnsi" w:cstheme="majorHAnsi"/>
        </w:rPr>
      </w:pPr>
    </w:p>
    <w:p w14:paraId="5353B6C2" w14:textId="08148444"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w:t>
      </w:r>
      <w:r w:rsidR="009D1EF4" w:rsidRPr="00932256">
        <w:rPr>
          <w:rFonts w:asciiTheme="majorHAnsi" w:eastAsia="Calibri" w:hAnsiTheme="majorHAnsi" w:cstheme="majorHAnsi"/>
        </w:rPr>
        <w:t>99</w:t>
      </w:r>
      <w:r w:rsidRPr="00932256">
        <w:rPr>
          <w:rFonts w:asciiTheme="majorHAnsi" w:eastAsia="Calibri" w:hAnsiTheme="majorHAnsi" w:cstheme="majorHAnsi"/>
        </w:rPr>
        <w:t>]</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The Unicode Consortium, Unicode® 11.0.0,</w:t>
      </w:r>
      <w:r w:rsidR="002320E6" w:rsidRPr="00932256">
        <w:rPr>
          <w:rFonts w:asciiTheme="majorHAnsi" w:eastAsia="Calibri" w:hAnsiTheme="majorHAnsi" w:cstheme="majorHAnsi"/>
        </w:rPr>
        <w:t xml:space="preserve">  </w:t>
      </w:r>
      <w:hyperlink r:id="rId56">
        <w:r w:rsidRPr="00932256">
          <w:rPr>
            <w:rFonts w:asciiTheme="majorHAnsi" w:eastAsia="Calibri" w:hAnsiTheme="majorHAnsi" w:cstheme="majorHAnsi"/>
            <w:color w:val="0000FF"/>
            <w:u w:val="single"/>
          </w:rPr>
          <w:t>http://www.unicode.org/versions/Unicode11.0.0/</w:t>
        </w:r>
      </w:hyperlink>
      <w:r w:rsidRPr="00932256">
        <w:rPr>
          <w:rFonts w:asciiTheme="majorHAnsi" w:eastAsia="Calibri" w:hAnsiTheme="majorHAnsi" w:cstheme="majorHAnsi"/>
        </w:rPr>
        <w:t>, 5 September 2018</w:t>
      </w:r>
    </w:p>
    <w:p w14:paraId="6506DD97" w14:textId="77777777" w:rsidR="00424A65" w:rsidRDefault="00D57154">
      <w:pPr>
        <w:rPr>
          <w:ins w:id="2146" w:author="Author"/>
          <w:rFonts w:asciiTheme="majorHAnsi" w:eastAsia="Calibri" w:hAnsiTheme="majorHAnsi" w:cstheme="majorHAnsi"/>
        </w:rPr>
      </w:pPr>
      <w:ins w:id="2147" w:author="Author">
        <w:r>
          <w:rPr>
            <w:rFonts w:asciiTheme="majorHAnsi" w:eastAsia="Calibri" w:hAnsiTheme="majorHAnsi" w:cstheme="majorHAnsi"/>
          </w:rPr>
          <w:t xml:space="preserve"> [BJ – Fixed]</w:t>
        </w:r>
      </w:ins>
    </w:p>
    <w:p w14:paraId="3656D864"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[100], ICANN, Second Level Reference Label Generation Rules for Spanish, </w:t>
      </w:r>
      <w:hyperlink r:id="rId57">
        <w:r w:rsidRPr="00932256">
          <w:rPr>
            <w:rFonts w:asciiTheme="majorHAnsi" w:eastAsia="Calibri" w:hAnsiTheme="majorHAnsi" w:cstheme="majorHAnsi"/>
            <w:color w:val="0000FF"/>
            <w:u w:val="single"/>
          </w:rPr>
          <w:t>https://www.icann.org/sites/default/files/packages/lgr/lgr-second-level-spanish-30aug16-en.html</w:t>
        </w:r>
      </w:hyperlink>
      <w:r w:rsidRPr="00932256">
        <w:rPr>
          <w:rFonts w:asciiTheme="majorHAnsi" w:eastAsia="Calibri" w:hAnsiTheme="majorHAnsi" w:cstheme="majorHAnsi"/>
        </w:rPr>
        <w:t>, 31 August 2018</w:t>
      </w:r>
    </w:p>
    <w:p w14:paraId="3CB85091" w14:textId="536FE962"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[101], Omniglot, Czech (čeština), </w:t>
      </w:r>
      <w:ins w:id="2148" w:author="Author">
        <w:r w:rsidR="00424A65">
          <w:rPr>
            <w:rFonts w:asciiTheme="majorHAnsi" w:eastAsia="Calibri" w:hAnsiTheme="majorHAnsi" w:cstheme="majorHAnsi"/>
          </w:rPr>
          <w:fldChar w:fldCharType="begin"/>
        </w:r>
        <w:r w:rsidR="00424A65">
          <w:rPr>
            <w:rFonts w:asciiTheme="majorHAnsi" w:eastAsia="Calibri" w:hAnsiTheme="majorHAnsi" w:cstheme="majorHAnsi"/>
          </w:rPr>
          <w:instrText xml:space="preserve"> HYPERLINK "</w:instrText>
        </w:r>
        <w:r w:rsidR="00424A65" w:rsidRPr="00932256">
          <w:rPr>
            <w:rFonts w:asciiTheme="majorHAnsi" w:eastAsia="Calibri" w:hAnsiTheme="majorHAnsi" w:cstheme="majorHAnsi"/>
          </w:rPr>
          <w:instrText>http://www.omniglot.com/writing/czech.htm</w:instrText>
        </w:r>
        <w:r w:rsidR="00424A65">
          <w:rPr>
            <w:rFonts w:asciiTheme="majorHAnsi" w:eastAsia="Calibri" w:hAnsiTheme="majorHAnsi" w:cstheme="majorHAnsi"/>
          </w:rPr>
          <w:instrText xml:space="preserve">" </w:instrText>
        </w:r>
        <w:r w:rsidR="00424A65">
          <w:rPr>
            <w:rFonts w:asciiTheme="majorHAnsi" w:eastAsia="Calibri" w:hAnsiTheme="majorHAnsi" w:cstheme="majorHAnsi"/>
          </w:rPr>
          <w:fldChar w:fldCharType="separate"/>
        </w:r>
        <w:r w:rsidR="00424A65" w:rsidRPr="00EE5A1A">
          <w:rPr>
            <w:rStyle w:val="Hyperlink"/>
            <w:rFonts w:asciiTheme="majorHAnsi" w:eastAsia="Calibri" w:hAnsiTheme="majorHAnsi" w:cstheme="majorHAnsi"/>
          </w:rPr>
          <w:t>http://www.omniglot.com/writing/czech.htm</w:t>
        </w:r>
        <w:r w:rsidR="00424A65">
          <w:rPr>
            <w:rFonts w:asciiTheme="majorHAnsi" w:eastAsia="Calibri" w:hAnsiTheme="majorHAnsi" w:cstheme="majorHAnsi"/>
          </w:rPr>
          <w:fldChar w:fldCharType="end"/>
        </w:r>
        <w:r w:rsidR="00424A65">
          <w:rPr>
            <w:rFonts w:asciiTheme="majorHAnsi" w:eastAsia="Calibri" w:hAnsiTheme="majorHAnsi" w:cstheme="majorHAnsi"/>
          </w:rPr>
          <w:t xml:space="preserve"> </w:t>
        </w:r>
      </w:ins>
      <w:del w:id="2149" w:author="Author">
        <w:r w:rsidRPr="00932256">
          <w:rPr>
            <w:rFonts w:asciiTheme="majorHAnsi" w:eastAsia="Calibri" w:hAnsiTheme="majorHAnsi" w:cstheme="majorHAnsi"/>
          </w:rPr>
          <w:delText>http://www.omniglot.com/writing/czech.htm</w:delText>
        </w:r>
      </w:del>
      <w:r w:rsidRPr="00932256">
        <w:rPr>
          <w:rFonts w:asciiTheme="majorHAnsi" w:eastAsia="Calibri" w:hAnsiTheme="majorHAnsi" w:cstheme="majorHAnsi"/>
        </w:rPr>
        <w:t>, 31 August 2018</w:t>
      </w:r>
    </w:p>
    <w:p w14:paraId="05F79529" w14:textId="0759344A"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[102], Omniglot, Icelandic (Íslenska), </w:t>
      </w:r>
      <w:ins w:id="2150" w:author="Author">
        <w:r w:rsidR="00424A65">
          <w:rPr>
            <w:rFonts w:asciiTheme="majorHAnsi" w:eastAsia="Calibri" w:hAnsiTheme="majorHAnsi" w:cstheme="majorHAnsi"/>
          </w:rPr>
          <w:fldChar w:fldCharType="begin"/>
        </w:r>
        <w:r w:rsidR="00424A65">
          <w:rPr>
            <w:rFonts w:asciiTheme="majorHAnsi" w:eastAsia="Calibri" w:hAnsiTheme="majorHAnsi" w:cstheme="majorHAnsi"/>
          </w:rPr>
          <w:instrText xml:space="preserve"> HYPERLINK "</w:instrText>
        </w:r>
        <w:r w:rsidR="00424A65" w:rsidRPr="00932256">
          <w:rPr>
            <w:rFonts w:asciiTheme="majorHAnsi" w:eastAsia="Calibri" w:hAnsiTheme="majorHAnsi" w:cstheme="majorHAnsi"/>
          </w:rPr>
          <w:instrText>http://www.omniglot.com/writing/icelandic.htm</w:instrText>
        </w:r>
        <w:r w:rsidR="00424A65">
          <w:rPr>
            <w:rFonts w:asciiTheme="majorHAnsi" w:eastAsia="Calibri" w:hAnsiTheme="majorHAnsi" w:cstheme="majorHAnsi"/>
          </w:rPr>
          <w:instrText xml:space="preserve">" </w:instrText>
        </w:r>
        <w:r w:rsidR="00424A65">
          <w:rPr>
            <w:rFonts w:asciiTheme="majorHAnsi" w:eastAsia="Calibri" w:hAnsiTheme="majorHAnsi" w:cstheme="majorHAnsi"/>
          </w:rPr>
          <w:fldChar w:fldCharType="separate"/>
        </w:r>
        <w:r w:rsidR="00424A65" w:rsidRPr="00EE5A1A">
          <w:rPr>
            <w:rStyle w:val="Hyperlink"/>
            <w:rFonts w:asciiTheme="majorHAnsi" w:eastAsia="Calibri" w:hAnsiTheme="majorHAnsi" w:cstheme="majorHAnsi"/>
          </w:rPr>
          <w:t>http://www.omniglot.com/writing/icelandic.htm</w:t>
        </w:r>
        <w:r w:rsidR="00424A65">
          <w:rPr>
            <w:rFonts w:asciiTheme="majorHAnsi" w:eastAsia="Calibri" w:hAnsiTheme="majorHAnsi" w:cstheme="majorHAnsi"/>
          </w:rPr>
          <w:fldChar w:fldCharType="end"/>
        </w:r>
        <w:r w:rsidR="00424A65">
          <w:rPr>
            <w:rFonts w:asciiTheme="majorHAnsi" w:eastAsia="Calibri" w:hAnsiTheme="majorHAnsi" w:cstheme="majorHAnsi"/>
          </w:rPr>
          <w:t xml:space="preserve"> </w:t>
        </w:r>
      </w:ins>
      <w:del w:id="2151" w:author="Author">
        <w:r w:rsidRPr="00932256">
          <w:rPr>
            <w:rFonts w:asciiTheme="majorHAnsi" w:eastAsia="Calibri" w:hAnsiTheme="majorHAnsi" w:cstheme="majorHAnsi"/>
          </w:rPr>
          <w:delText>http://www.omniglot.com/writing/icelandic.htm</w:delText>
        </w:r>
      </w:del>
      <w:r w:rsidRPr="00932256">
        <w:rPr>
          <w:rFonts w:asciiTheme="majorHAnsi" w:eastAsia="Calibri" w:hAnsiTheme="majorHAnsi" w:cstheme="majorHAnsi"/>
        </w:rPr>
        <w:t>, 31 August 2018</w:t>
      </w:r>
    </w:p>
    <w:p w14:paraId="0621E824" w14:textId="0437ACA4"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[103], Omniglot, Faroese (føroyskt mál), </w:t>
      </w:r>
      <w:ins w:id="2152" w:author="Author">
        <w:r w:rsidR="00424A65">
          <w:rPr>
            <w:rFonts w:asciiTheme="majorHAnsi" w:eastAsia="Calibri" w:hAnsiTheme="majorHAnsi" w:cstheme="majorHAnsi"/>
          </w:rPr>
          <w:fldChar w:fldCharType="begin"/>
        </w:r>
        <w:r w:rsidR="00424A65">
          <w:rPr>
            <w:rFonts w:asciiTheme="majorHAnsi" w:eastAsia="Calibri" w:hAnsiTheme="majorHAnsi" w:cstheme="majorHAnsi"/>
          </w:rPr>
          <w:instrText xml:space="preserve"> HYPERLINK "</w:instrText>
        </w:r>
        <w:r w:rsidR="00424A65" w:rsidRPr="00932256">
          <w:rPr>
            <w:rFonts w:asciiTheme="majorHAnsi" w:eastAsia="Calibri" w:hAnsiTheme="majorHAnsi" w:cstheme="majorHAnsi"/>
          </w:rPr>
          <w:instrText>http://www.omniglot.com/writing/faroese.htm</w:instrText>
        </w:r>
        <w:r w:rsidR="00424A65">
          <w:rPr>
            <w:rFonts w:asciiTheme="majorHAnsi" w:eastAsia="Calibri" w:hAnsiTheme="majorHAnsi" w:cstheme="majorHAnsi"/>
          </w:rPr>
          <w:instrText xml:space="preserve">" </w:instrText>
        </w:r>
        <w:r w:rsidR="00424A65">
          <w:rPr>
            <w:rFonts w:asciiTheme="majorHAnsi" w:eastAsia="Calibri" w:hAnsiTheme="majorHAnsi" w:cstheme="majorHAnsi"/>
          </w:rPr>
          <w:fldChar w:fldCharType="separate"/>
        </w:r>
        <w:r w:rsidR="00424A65" w:rsidRPr="00EE5A1A">
          <w:rPr>
            <w:rStyle w:val="Hyperlink"/>
            <w:rFonts w:asciiTheme="majorHAnsi" w:eastAsia="Calibri" w:hAnsiTheme="majorHAnsi" w:cstheme="majorHAnsi"/>
          </w:rPr>
          <w:t>http://www.omniglot.com/writing/faroese.htm</w:t>
        </w:r>
        <w:r w:rsidR="00424A65">
          <w:rPr>
            <w:rFonts w:asciiTheme="majorHAnsi" w:eastAsia="Calibri" w:hAnsiTheme="majorHAnsi" w:cstheme="majorHAnsi"/>
          </w:rPr>
          <w:fldChar w:fldCharType="end"/>
        </w:r>
        <w:r w:rsidR="00424A65">
          <w:rPr>
            <w:rFonts w:asciiTheme="majorHAnsi" w:eastAsia="Calibri" w:hAnsiTheme="majorHAnsi" w:cstheme="majorHAnsi"/>
          </w:rPr>
          <w:t xml:space="preserve"> </w:t>
        </w:r>
      </w:ins>
      <w:del w:id="2153" w:author="Author">
        <w:r w:rsidRPr="00932256">
          <w:rPr>
            <w:rFonts w:asciiTheme="majorHAnsi" w:eastAsia="Calibri" w:hAnsiTheme="majorHAnsi" w:cstheme="majorHAnsi"/>
          </w:rPr>
          <w:delText>http://www.omniglot.com/writing/faroese.htm</w:delText>
        </w:r>
      </w:del>
      <w:r w:rsidRPr="00932256">
        <w:rPr>
          <w:rFonts w:asciiTheme="majorHAnsi" w:eastAsia="Calibri" w:hAnsiTheme="majorHAnsi" w:cstheme="majorHAnsi"/>
        </w:rPr>
        <w:t>, 31 August 2018</w:t>
      </w:r>
    </w:p>
    <w:p w14:paraId="5DD360ED" w14:textId="66E6B411"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[104], Wikipedia, Burundi Bwacu, </w:t>
      </w:r>
      <w:ins w:id="2154" w:author="Author">
        <w:r w:rsidR="00424A65">
          <w:rPr>
            <w:rFonts w:asciiTheme="majorHAnsi" w:eastAsia="Calibri" w:hAnsiTheme="majorHAnsi" w:cstheme="majorHAnsi"/>
          </w:rPr>
          <w:fldChar w:fldCharType="begin"/>
        </w:r>
        <w:r w:rsidR="00424A65">
          <w:rPr>
            <w:rFonts w:asciiTheme="majorHAnsi" w:eastAsia="Calibri" w:hAnsiTheme="majorHAnsi" w:cstheme="majorHAnsi"/>
          </w:rPr>
          <w:instrText xml:space="preserve"> HYPERLINK "</w:instrText>
        </w:r>
        <w:r w:rsidR="00424A65" w:rsidRPr="00932256">
          <w:rPr>
            <w:rFonts w:asciiTheme="majorHAnsi" w:eastAsia="Calibri" w:hAnsiTheme="majorHAnsi" w:cstheme="majorHAnsi"/>
          </w:rPr>
          <w:instrText>https://en.wikipedia.org/wiki/Burundi_Bwacu#Kirundi_.28with_tonal_diacritics_.E2.80.94_utw.C3.A2tuzo.29</w:instrText>
        </w:r>
        <w:r w:rsidR="00424A65">
          <w:rPr>
            <w:rFonts w:asciiTheme="majorHAnsi" w:eastAsia="Calibri" w:hAnsiTheme="majorHAnsi" w:cstheme="majorHAnsi"/>
          </w:rPr>
          <w:instrText xml:space="preserve">" </w:instrText>
        </w:r>
        <w:r w:rsidR="00424A65">
          <w:rPr>
            <w:rFonts w:asciiTheme="majorHAnsi" w:eastAsia="Calibri" w:hAnsiTheme="majorHAnsi" w:cstheme="majorHAnsi"/>
          </w:rPr>
          <w:fldChar w:fldCharType="separate"/>
        </w:r>
        <w:r w:rsidR="00424A65" w:rsidRPr="00EE5A1A">
          <w:rPr>
            <w:rStyle w:val="Hyperlink"/>
            <w:rFonts w:asciiTheme="majorHAnsi" w:eastAsia="Calibri" w:hAnsiTheme="majorHAnsi" w:cstheme="majorHAnsi"/>
          </w:rPr>
          <w:t>https://en.wikipedia.org/wiki/Burundi_Bwacu#Kirundi_.28with_tonal_diacritics_.E2.80.94_utw.C3.A2tuzo.29</w:t>
        </w:r>
        <w:r w:rsidR="00424A65">
          <w:rPr>
            <w:rFonts w:asciiTheme="majorHAnsi" w:eastAsia="Calibri" w:hAnsiTheme="majorHAnsi" w:cstheme="majorHAnsi"/>
          </w:rPr>
          <w:fldChar w:fldCharType="end"/>
        </w:r>
        <w:r w:rsidR="00424A65">
          <w:rPr>
            <w:rFonts w:asciiTheme="majorHAnsi" w:eastAsia="Calibri" w:hAnsiTheme="majorHAnsi" w:cstheme="majorHAnsi"/>
          </w:rPr>
          <w:t xml:space="preserve"> </w:t>
        </w:r>
      </w:ins>
      <w:del w:id="2155" w:author="Author">
        <w:r w:rsidRPr="00932256">
          <w:rPr>
            <w:rFonts w:asciiTheme="majorHAnsi" w:eastAsia="Calibri" w:hAnsiTheme="majorHAnsi" w:cstheme="majorHAnsi"/>
          </w:rPr>
          <w:delText>https://en.wikipedia.org/wiki/Burundi_Bwacu#Kirundi_.28with_tonal_diacritics_.E2.80.94_utw.C3.A2tuzo.29</w:delText>
        </w:r>
      </w:del>
      <w:r w:rsidRPr="00932256">
        <w:rPr>
          <w:rFonts w:asciiTheme="majorHAnsi" w:eastAsia="Calibri" w:hAnsiTheme="majorHAnsi" w:cstheme="majorHAnsi"/>
        </w:rPr>
        <w:t>, 31 August 2018</w:t>
      </w:r>
    </w:p>
    <w:p w14:paraId="113A589D" w14:textId="3B96DBA0"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[105], Omniglot, Chuukese (Chuuk), </w:t>
      </w:r>
      <w:ins w:id="2156" w:author="Author">
        <w:r w:rsidR="00424A65">
          <w:rPr>
            <w:rFonts w:asciiTheme="majorHAnsi" w:eastAsia="Calibri" w:hAnsiTheme="majorHAnsi" w:cstheme="majorHAnsi"/>
          </w:rPr>
          <w:fldChar w:fldCharType="begin"/>
        </w:r>
        <w:r w:rsidR="00424A65">
          <w:rPr>
            <w:rFonts w:asciiTheme="majorHAnsi" w:eastAsia="Calibri" w:hAnsiTheme="majorHAnsi" w:cstheme="majorHAnsi"/>
          </w:rPr>
          <w:instrText xml:space="preserve"> HYPERLINK "</w:instrText>
        </w:r>
        <w:r w:rsidR="00424A65" w:rsidRPr="00932256">
          <w:rPr>
            <w:rFonts w:asciiTheme="majorHAnsi" w:eastAsia="Calibri" w:hAnsiTheme="majorHAnsi" w:cstheme="majorHAnsi"/>
          </w:rPr>
          <w:instrText>http://www.omniglot.com/writing/chuukese.htm</w:instrText>
        </w:r>
        <w:r w:rsidR="00424A65">
          <w:rPr>
            <w:rFonts w:asciiTheme="majorHAnsi" w:eastAsia="Calibri" w:hAnsiTheme="majorHAnsi" w:cstheme="majorHAnsi"/>
          </w:rPr>
          <w:instrText xml:space="preserve">" </w:instrText>
        </w:r>
        <w:r w:rsidR="00424A65">
          <w:rPr>
            <w:rFonts w:asciiTheme="majorHAnsi" w:eastAsia="Calibri" w:hAnsiTheme="majorHAnsi" w:cstheme="majorHAnsi"/>
          </w:rPr>
          <w:fldChar w:fldCharType="separate"/>
        </w:r>
        <w:r w:rsidR="00424A65" w:rsidRPr="00EE5A1A">
          <w:rPr>
            <w:rStyle w:val="Hyperlink"/>
            <w:rFonts w:asciiTheme="majorHAnsi" w:eastAsia="Calibri" w:hAnsiTheme="majorHAnsi" w:cstheme="majorHAnsi"/>
          </w:rPr>
          <w:t>http://www.omniglot.com/writing/chuukese.htm</w:t>
        </w:r>
        <w:r w:rsidR="00424A65">
          <w:rPr>
            <w:rFonts w:asciiTheme="majorHAnsi" w:eastAsia="Calibri" w:hAnsiTheme="majorHAnsi" w:cstheme="majorHAnsi"/>
          </w:rPr>
          <w:fldChar w:fldCharType="end"/>
        </w:r>
        <w:r w:rsidR="00424A65">
          <w:rPr>
            <w:rFonts w:asciiTheme="majorHAnsi" w:eastAsia="Calibri" w:hAnsiTheme="majorHAnsi" w:cstheme="majorHAnsi"/>
          </w:rPr>
          <w:t xml:space="preserve"> </w:t>
        </w:r>
      </w:ins>
      <w:del w:id="2157" w:author="Author">
        <w:r w:rsidRPr="00932256">
          <w:rPr>
            <w:rFonts w:asciiTheme="majorHAnsi" w:eastAsia="Calibri" w:hAnsiTheme="majorHAnsi" w:cstheme="majorHAnsi"/>
          </w:rPr>
          <w:delText>http://www.omniglot.com/writing/chuukese.htm</w:delText>
        </w:r>
      </w:del>
      <w:r w:rsidRPr="00932256">
        <w:rPr>
          <w:rFonts w:asciiTheme="majorHAnsi" w:eastAsia="Calibri" w:hAnsiTheme="majorHAnsi" w:cstheme="majorHAnsi"/>
        </w:rPr>
        <w:t>, 31 August 2018</w:t>
      </w:r>
    </w:p>
    <w:p w14:paraId="066643D3" w14:textId="25744EBC"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[106], SCRIPTSOURCE, Galician written with Latin script, </w:t>
      </w:r>
      <w:ins w:id="2158" w:author="Author">
        <w:r w:rsidR="00424A65">
          <w:rPr>
            <w:rFonts w:asciiTheme="majorHAnsi" w:eastAsia="Calibri" w:hAnsiTheme="majorHAnsi" w:cstheme="majorHAnsi"/>
          </w:rPr>
          <w:fldChar w:fldCharType="begin"/>
        </w:r>
        <w:r w:rsidR="00424A65">
          <w:rPr>
            <w:rFonts w:asciiTheme="majorHAnsi" w:eastAsia="Calibri" w:hAnsiTheme="majorHAnsi" w:cstheme="majorHAnsi"/>
          </w:rPr>
          <w:instrText xml:space="preserve"> HYPERLINK "</w:instrText>
        </w:r>
        <w:r w:rsidR="00424A65" w:rsidRPr="00932256">
          <w:rPr>
            <w:rFonts w:asciiTheme="majorHAnsi" w:eastAsia="Calibri" w:hAnsiTheme="majorHAnsi" w:cstheme="majorHAnsi"/>
          </w:rPr>
          <w:instrText>http://www.webcitation.org/6siTI8ieQ</w:instrText>
        </w:r>
        <w:r w:rsidR="00424A65">
          <w:rPr>
            <w:rFonts w:asciiTheme="majorHAnsi" w:eastAsia="Calibri" w:hAnsiTheme="majorHAnsi" w:cstheme="majorHAnsi"/>
          </w:rPr>
          <w:instrText xml:space="preserve">" </w:instrText>
        </w:r>
        <w:r w:rsidR="00424A65">
          <w:rPr>
            <w:rFonts w:asciiTheme="majorHAnsi" w:eastAsia="Calibri" w:hAnsiTheme="majorHAnsi" w:cstheme="majorHAnsi"/>
          </w:rPr>
          <w:fldChar w:fldCharType="separate"/>
        </w:r>
        <w:r w:rsidR="00424A65" w:rsidRPr="00EE5A1A">
          <w:rPr>
            <w:rStyle w:val="Hyperlink"/>
            <w:rFonts w:asciiTheme="majorHAnsi" w:eastAsia="Calibri" w:hAnsiTheme="majorHAnsi" w:cstheme="majorHAnsi"/>
          </w:rPr>
          <w:t>http://www.webcitation.org/6siTI8ieQ</w:t>
        </w:r>
        <w:r w:rsidR="00424A65">
          <w:rPr>
            <w:rFonts w:asciiTheme="majorHAnsi" w:eastAsia="Calibri" w:hAnsiTheme="majorHAnsi" w:cstheme="majorHAnsi"/>
          </w:rPr>
          <w:fldChar w:fldCharType="end"/>
        </w:r>
        <w:r w:rsidR="00424A65">
          <w:rPr>
            <w:rFonts w:asciiTheme="majorHAnsi" w:eastAsia="Calibri" w:hAnsiTheme="majorHAnsi" w:cstheme="majorHAnsi"/>
          </w:rPr>
          <w:t xml:space="preserve"> </w:t>
        </w:r>
      </w:ins>
      <w:del w:id="2159" w:author="Author">
        <w:r w:rsidRPr="00932256">
          <w:rPr>
            <w:rFonts w:asciiTheme="majorHAnsi" w:eastAsia="Calibri" w:hAnsiTheme="majorHAnsi" w:cstheme="majorHAnsi"/>
          </w:rPr>
          <w:delText>http://www.webcitation.org/6siTI8ieQ</w:delText>
        </w:r>
      </w:del>
      <w:r w:rsidRPr="00932256">
        <w:rPr>
          <w:rFonts w:asciiTheme="majorHAnsi" w:eastAsia="Calibri" w:hAnsiTheme="majorHAnsi" w:cstheme="majorHAnsi"/>
        </w:rPr>
        <w:t>, 31 August 2018</w:t>
      </w:r>
    </w:p>
    <w:p w14:paraId="1C449F64" w14:textId="79FD5251"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[107], Omniglot, Lule Sámi (julevsámegiella), </w:t>
      </w:r>
      <w:ins w:id="2160" w:author="Author">
        <w:r w:rsidR="00424A65">
          <w:rPr>
            <w:rFonts w:asciiTheme="majorHAnsi" w:eastAsia="Calibri" w:hAnsiTheme="majorHAnsi" w:cstheme="majorHAnsi"/>
          </w:rPr>
          <w:fldChar w:fldCharType="begin"/>
        </w:r>
        <w:r w:rsidR="00424A65">
          <w:rPr>
            <w:rFonts w:asciiTheme="majorHAnsi" w:eastAsia="Calibri" w:hAnsiTheme="majorHAnsi" w:cstheme="majorHAnsi"/>
          </w:rPr>
          <w:instrText xml:space="preserve"> HYPERLINK "</w:instrText>
        </w:r>
        <w:r w:rsidR="00424A65" w:rsidRPr="00932256">
          <w:rPr>
            <w:rFonts w:asciiTheme="majorHAnsi" w:eastAsia="Calibri" w:hAnsiTheme="majorHAnsi" w:cstheme="majorHAnsi"/>
          </w:rPr>
          <w:instrText>http://www.omniglot.com/writing/lulesami.htm</w:instrText>
        </w:r>
        <w:r w:rsidR="00424A65">
          <w:rPr>
            <w:rFonts w:asciiTheme="majorHAnsi" w:eastAsia="Calibri" w:hAnsiTheme="majorHAnsi" w:cstheme="majorHAnsi"/>
          </w:rPr>
          <w:instrText xml:space="preserve">" </w:instrText>
        </w:r>
        <w:r w:rsidR="00424A65">
          <w:rPr>
            <w:rFonts w:asciiTheme="majorHAnsi" w:eastAsia="Calibri" w:hAnsiTheme="majorHAnsi" w:cstheme="majorHAnsi"/>
          </w:rPr>
          <w:fldChar w:fldCharType="separate"/>
        </w:r>
        <w:r w:rsidR="00424A65" w:rsidRPr="00EE5A1A">
          <w:rPr>
            <w:rStyle w:val="Hyperlink"/>
            <w:rFonts w:asciiTheme="majorHAnsi" w:eastAsia="Calibri" w:hAnsiTheme="majorHAnsi" w:cstheme="majorHAnsi"/>
          </w:rPr>
          <w:t>http://www.omniglot.com/writing/lulesami.htm</w:t>
        </w:r>
        <w:r w:rsidR="00424A65">
          <w:rPr>
            <w:rFonts w:asciiTheme="majorHAnsi" w:eastAsia="Calibri" w:hAnsiTheme="majorHAnsi" w:cstheme="majorHAnsi"/>
          </w:rPr>
          <w:fldChar w:fldCharType="end"/>
        </w:r>
        <w:r w:rsidR="00424A65">
          <w:rPr>
            <w:rFonts w:asciiTheme="majorHAnsi" w:eastAsia="Calibri" w:hAnsiTheme="majorHAnsi" w:cstheme="majorHAnsi"/>
          </w:rPr>
          <w:t xml:space="preserve"> </w:t>
        </w:r>
      </w:ins>
      <w:del w:id="2161" w:author="Author">
        <w:r w:rsidRPr="00932256">
          <w:rPr>
            <w:rFonts w:asciiTheme="majorHAnsi" w:eastAsia="Calibri" w:hAnsiTheme="majorHAnsi" w:cstheme="majorHAnsi"/>
          </w:rPr>
          <w:delText>http://www.omniglot.com/writing/lulesami.htm</w:delText>
        </w:r>
      </w:del>
      <w:r w:rsidRPr="00932256">
        <w:rPr>
          <w:rFonts w:asciiTheme="majorHAnsi" w:eastAsia="Calibri" w:hAnsiTheme="majorHAnsi" w:cstheme="majorHAnsi"/>
        </w:rPr>
        <w:t>, 31 August 2018</w:t>
      </w:r>
    </w:p>
    <w:p w14:paraId="0FA3797A" w14:textId="064BED5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[108], Wikipedia, Northern Sami, </w:t>
      </w:r>
      <w:ins w:id="2162" w:author="Author">
        <w:r w:rsidR="00424A65">
          <w:rPr>
            <w:rFonts w:asciiTheme="majorHAnsi" w:eastAsia="Calibri" w:hAnsiTheme="majorHAnsi" w:cstheme="majorHAnsi"/>
          </w:rPr>
          <w:fldChar w:fldCharType="begin"/>
        </w:r>
        <w:r w:rsidR="00424A65">
          <w:rPr>
            <w:rFonts w:asciiTheme="majorHAnsi" w:eastAsia="Calibri" w:hAnsiTheme="majorHAnsi" w:cstheme="majorHAnsi"/>
          </w:rPr>
          <w:instrText xml:space="preserve"> HYPERLINK "</w:instrText>
        </w:r>
        <w:r w:rsidR="00424A65" w:rsidRPr="00932256">
          <w:rPr>
            <w:rFonts w:asciiTheme="majorHAnsi" w:eastAsia="Calibri" w:hAnsiTheme="majorHAnsi" w:cstheme="majorHAnsi"/>
          </w:rPr>
          <w:instrText>https://en.wikipedia.org/wiki/Northern_Sami</w:instrText>
        </w:r>
        <w:r w:rsidR="00424A65">
          <w:rPr>
            <w:rFonts w:asciiTheme="majorHAnsi" w:eastAsia="Calibri" w:hAnsiTheme="majorHAnsi" w:cstheme="majorHAnsi"/>
          </w:rPr>
          <w:instrText xml:space="preserve">" </w:instrText>
        </w:r>
        <w:r w:rsidR="00424A65">
          <w:rPr>
            <w:rFonts w:asciiTheme="majorHAnsi" w:eastAsia="Calibri" w:hAnsiTheme="majorHAnsi" w:cstheme="majorHAnsi"/>
          </w:rPr>
          <w:fldChar w:fldCharType="separate"/>
        </w:r>
        <w:r w:rsidR="00424A65" w:rsidRPr="00EE5A1A">
          <w:rPr>
            <w:rStyle w:val="Hyperlink"/>
            <w:rFonts w:asciiTheme="majorHAnsi" w:eastAsia="Calibri" w:hAnsiTheme="majorHAnsi" w:cstheme="majorHAnsi"/>
          </w:rPr>
          <w:t>https://en.wikipedia.org/wiki/Northern_Sami</w:t>
        </w:r>
        <w:r w:rsidR="00424A65">
          <w:rPr>
            <w:rFonts w:asciiTheme="majorHAnsi" w:eastAsia="Calibri" w:hAnsiTheme="majorHAnsi" w:cstheme="majorHAnsi"/>
          </w:rPr>
          <w:fldChar w:fldCharType="end"/>
        </w:r>
        <w:r w:rsidR="00424A65">
          <w:rPr>
            <w:rFonts w:asciiTheme="majorHAnsi" w:eastAsia="Calibri" w:hAnsiTheme="majorHAnsi" w:cstheme="majorHAnsi"/>
          </w:rPr>
          <w:t xml:space="preserve"> </w:t>
        </w:r>
      </w:ins>
      <w:del w:id="2163" w:author="Author">
        <w:r w:rsidRPr="00932256">
          <w:rPr>
            <w:rFonts w:asciiTheme="majorHAnsi" w:eastAsia="Calibri" w:hAnsiTheme="majorHAnsi" w:cstheme="majorHAnsi"/>
          </w:rPr>
          <w:delText>https://en.wikipedia.org/wiki/Northern_Sami</w:delText>
        </w:r>
      </w:del>
      <w:r w:rsidRPr="00932256">
        <w:rPr>
          <w:rFonts w:asciiTheme="majorHAnsi" w:eastAsia="Calibri" w:hAnsiTheme="majorHAnsi" w:cstheme="majorHAnsi"/>
        </w:rPr>
        <w:t>, 4 September 2018</w:t>
      </w:r>
    </w:p>
    <w:p w14:paraId="0D77EF00" w14:textId="29DC8BC1"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[109], Omniglot, Vietnamese (tiếng việt / </w:t>
      </w:r>
      <w:r w:rsidRPr="00932256">
        <w:rPr>
          <w:rFonts w:asciiTheme="majorHAnsi" w:eastAsia="Malgun Gothic" w:hAnsiTheme="majorHAnsi" w:cstheme="majorHAnsi"/>
        </w:rPr>
        <w:t>㗂</w:t>
      </w:r>
      <w:r w:rsidRPr="00932256">
        <w:rPr>
          <w:rFonts w:asciiTheme="majorHAnsi" w:eastAsia="MS Gothic" w:hAnsiTheme="majorHAnsi" w:cstheme="majorHAnsi"/>
        </w:rPr>
        <w:t>越</w:t>
      </w:r>
      <w:r w:rsidRPr="00932256">
        <w:rPr>
          <w:rFonts w:asciiTheme="majorHAnsi" w:eastAsia="Calibri" w:hAnsiTheme="majorHAnsi" w:cstheme="majorHAnsi"/>
        </w:rPr>
        <w:t xml:space="preserve">), </w:t>
      </w:r>
      <w:ins w:id="2164" w:author="Author">
        <w:r w:rsidR="00424A65">
          <w:rPr>
            <w:rFonts w:asciiTheme="majorHAnsi" w:eastAsia="Calibri" w:hAnsiTheme="majorHAnsi" w:cstheme="majorHAnsi"/>
          </w:rPr>
          <w:fldChar w:fldCharType="begin"/>
        </w:r>
        <w:r w:rsidR="00424A65">
          <w:rPr>
            <w:rFonts w:asciiTheme="majorHAnsi" w:eastAsia="Calibri" w:hAnsiTheme="majorHAnsi" w:cstheme="majorHAnsi"/>
          </w:rPr>
          <w:instrText xml:space="preserve"> HYPERLINK "</w:instrText>
        </w:r>
        <w:r w:rsidR="00424A65" w:rsidRPr="00932256">
          <w:rPr>
            <w:rFonts w:asciiTheme="majorHAnsi" w:eastAsia="Calibri" w:hAnsiTheme="majorHAnsi" w:cstheme="majorHAnsi"/>
          </w:rPr>
          <w:instrText>http://www.omniglot.com/writing/vietnamese.htm</w:instrText>
        </w:r>
        <w:r w:rsidR="00424A65">
          <w:rPr>
            <w:rFonts w:asciiTheme="majorHAnsi" w:eastAsia="Calibri" w:hAnsiTheme="majorHAnsi" w:cstheme="majorHAnsi"/>
          </w:rPr>
          <w:instrText xml:space="preserve">" </w:instrText>
        </w:r>
        <w:r w:rsidR="00424A65">
          <w:rPr>
            <w:rFonts w:asciiTheme="majorHAnsi" w:eastAsia="Calibri" w:hAnsiTheme="majorHAnsi" w:cstheme="majorHAnsi"/>
          </w:rPr>
          <w:fldChar w:fldCharType="separate"/>
        </w:r>
        <w:r w:rsidR="00424A65" w:rsidRPr="00EE5A1A">
          <w:rPr>
            <w:rStyle w:val="Hyperlink"/>
            <w:rFonts w:asciiTheme="majorHAnsi" w:eastAsia="Calibri" w:hAnsiTheme="majorHAnsi" w:cstheme="majorHAnsi"/>
          </w:rPr>
          <w:t>http://www.omniglot.com/writing/vietnamese.htm</w:t>
        </w:r>
        <w:r w:rsidR="00424A65">
          <w:rPr>
            <w:rFonts w:asciiTheme="majorHAnsi" w:eastAsia="Calibri" w:hAnsiTheme="majorHAnsi" w:cstheme="majorHAnsi"/>
          </w:rPr>
          <w:fldChar w:fldCharType="end"/>
        </w:r>
        <w:r w:rsidR="00424A65">
          <w:rPr>
            <w:rFonts w:asciiTheme="majorHAnsi" w:eastAsia="Calibri" w:hAnsiTheme="majorHAnsi" w:cstheme="majorHAnsi"/>
          </w:rPr>
          <w:t xml:space="preserve"> </w:t>
        </w:r>
      </w:ins>
      <w:del w:id="2165" w:author="Author">
        <w:r w:rsidRPr="00932256">
          <w:rPr>
            <w:rFonts w:asciiTheme="majorHAnsi" w:eastAsia="Calibri" w:hAnsiTheme="majorHAnsi" w:cstheme="majorHAnsi"/>
          </w:rPr>
          <w:delText>http://www.omniglot.com/writing/vietnamese.htm</w:delText>
        </w:r>
      </w:del>
      <w:r w:rsidRPr="00932256">
        <w:rPr>
          <w:rFonts w:asciiTheme="majorHAnsi" w:eastAsia="Calibri" w:hAnsiTheme="majorHAnsi" w:cstheme="majorHAnsi"/>
        </w:rPr>
        <w:t>, 4 September 2018</w:t>
      </w:r>
    </w:p>
    <w:p w14:paraId="4D1896E2" w14:textId="0CEA359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[110], Omniglot, Romanian (limba română), </w:t>
      </w:r>
      <w:ins w:id="2166"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http://www.omniglot.com/writing/romanian.htm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http://www.omniglot.com/writing/romanian.htm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167" w:author="Author">
        <w:r w:rsidRPr="00932256">
          <w:rPr>
            <w:rFonts w:asciiTheme="majorHAnsi" w:eastAsia="Calibri" w:hAnsiTheme="majorHAnsi" w:cstheme="majorHAnsi"/>
          </w:rPr>
          <w:delText>http://www.omniglot.com/writing/romanian.htm</w:delText>
        </w:r>
      </w:del>
      <w:r w:rsidRPr="00932256">
        <w:rPr>
          <w:rFonts w:asciiTheme="majorHAnsi" w:eastAsia="Calibri" w:hAnsiTheme="majorHAnsi" w:cstheme="majorHAnsi"/>
        </w:rPr>
        <w:t>, 4 September 2018</w:t>
      </w:r>
    </w:p>
    <w:p w14:paraId="43614BAB" w14:textId="1016D0D4"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[113], Omniglot, Skolt Sámi (Sääˊmǩiõll / Nuõrttsää’m), </w:t>
      </w:r>
      <w:ins w:id="2168"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http://www.omniglot.com/writing/skoltsami.htm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http://www.omniglot.com/writing/skoltsami.htm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169" w:author="Author">
        <w:r w:rsidRPr="00932256">
          <w:rPr>
            <w:rFonts w:asciiTheme="majorHAnsi" w:eastAsia="Calibri" w:hAnsiTheme="majorHAnsi" w:cstheme="majorHAnsi"/>
          </w:rPr>
          <w:delText>http://www.omniglot.com/writing/skoltsami.htm</w:delText>
        </w:r>
      </w:del>
      <w:r w:rsidRPr="00932256">
        <w:rPr>
          <w:rFonts w:asciiTheme="majorHAnsi" w:eastAsia="Calibri" w:hAnsiTheme="majorHAnsi" w:cstheme="majorHAnsi"/>
        </w:rPr>
        <w:t>, 4 September 2018</w:t>
      </w:r>
    </w:p>
    <w:p w14:paraId="06A0CAB9" w14:textId="565608DD"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[114], Omniglot, French (français), </w:t>
      </w:r>
      <w:ins w:id="2170"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http://omniglot.com/writing/french.htm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http://omniglot.com/writing/french.htm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171" w:author="Author">
        <w:r w:rsidRPr="00932256">
          <w:rPr>
            <w:rFonts w:asciiTheme="majorHAnsi" w:eastAsia="Calibri" w:hAnsiTheme="majorHAnsi" w:cstheme="majorHAnsi"/>
          </w:rPr>
          <w:delText>http://omniglot.com/writing/french.htm</w:delText>
        </w:r>
      </w:del>
      <w:r w:rsidRPr="00932256">
        <w:rPr>
          <w:rFonts w:asciiTheme="majorHAnsi" w:eastAsia="Calibri" w:hAnsiTheme="majorHAnsi" w:cstheme="majorHAnsi"/>
        </w:rPr>
        <w:t>, 4 September 2018</w:t>
      </w:r>
    </w:p>
    <w:p w14:paraId="618DC863" w14:textId="3D9EFACD"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[115], Omniglot, West Frisian (Frysk),</w:t>
      </w:r>
      <w:r w:rsidR="002320E6" w:rsidRPr="00932256">
        <w:rPr>
          <w:rFonts w:asciiTheme="majorHAnsi" w:eastAsia="Calibri" w:hAnsiTheme="majorHAnsi" w:cstheme="majorHAnsi"/>
        </w:rPr>
        <w:t xml:space="preserve"> </w:t>
      </w:r>
      <w:ins w:id="2172"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http://www.omniglot.com/writing/westfrisian.htm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http://www.omniglot.com/writing/westfrisian.htm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173" w:author="Author">
        <w:r w:rsidRPr="00932256">
          <w:rPr>
            <w:rFonts w:asciiTheme="majorHAnsi" w:eastAsia="Calibri" w:hAnsiTheme="majorHAnsi" w:cstheme="majorHAnsi"/>
          </w:rPr>
          <w:delText>http://www.omniglot.com/writing/westfrisian.htm</w:delText>
        </w:r>
      </w:del>
      <w:r w:rsidRPr="00932256">
        <w:rPr>
          <w:rFonts w:asciiTheme="majorHAnsi" w:eastAsia="Calibri" w:hAnsiTheme="majorHAnsi" w:cstheme="majorHAnsi"/>
        </w:rPr>
        <w:t>, 4 September 2018</w:t>
      </w:r>
    </w:p>
    <w:p w14:paraId="174D6C1D" w14:textId="17084F42"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[116], Omniglot, Friulian (furlan/marilenghe), </w:t>
      </w:r>
      <w:ins w:id="2174"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http://www.omniglot.com/writing/friulian.htm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http://www.omniglot.com/writing/friulian.htm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175" w:author="Author">
        <w:r w:rsidRPr="00932256">
          <w:rPr>
            <w:rFonts w:asciiTheme="majorHAnsi" w:eastAsia="Calibri" w:hAnsiTheme="majorHAnsi" w:cstheme="majorHAnsi"/>
          </w:rPr>
          <w:delText>http://www.omniglot.com/writing/friulian.htm</w:delText>
        </w:r>
      </w:del>
      <w:r w:rsidRPr="00932256">
        <w:rPr>
          <w:rFonts w:asciiTheme="majorHAnsi" w:eastAsia="Calibri" w:hAnsiTheme="majorHAnsi" w:cstheme="majorHAnsi"/>
        </w:rPr>
        <w:t>, 4 September 2018</w:t>
      </w:r>
    </w:p>
    <w:p w14:paraId="10394877" w14:textId="34D5671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[117], Anteriormente Summer Institute of Linguistics, Pequeno dicionário: Xavante-Português, Português-Xavante, </w:t>
      </w:r>
      <w:ins w:id="2176"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http://www.silbrasil.org.br/resources/archives/17019</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http://www.silbrasil.org.br/resources/archives/17019</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177" w:author="Author">
        <w:r w:rsidRPr="00932256">
          <w:rPr>
            <w:rFonts w:asciiTheme="majorHAnsi" w:eastAsia="Calibri" w:hAnsiTheme="majorHAnsi" w:cstheme="majorHAnsi"/>
          </w:rPr>
          <w:delText>http://www.silbrasil.org.br/resources/archives/17019</w:delText>
        </w:r>
      </w:del>
      <w:r w:rsidRPr="00932256">
        <w:rPr>
          <w:rFonts w:asciiTheme="majorHAnsi" w:eastAsia="Calibri" w:hAnsiTheme="majorHAnsi" w:cstheme="majorHAnsi"/>
        </w:rPr>
        <w:t>, 4 September 2018</w:t>
      </w:r>
    </w:p>
    <w:p w14:paraId="009DABFD" w14:textId="79E0246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 [119], Omniglot, German (Deutsch), </w:t>
      </w:r>
      <w:ins w:id="2178"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http://www.omniglot.com/writing/german.htm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http://www.omniglot.com/writing/german.htm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179" w:author="Author">
        <w:r w:rsidRPr="00932256">
          <w:rPr>
            <w:rFonts w:asciiTheme="majorHAnsi" w:eastAsia="Calibri" w:hAnsiTheme="majorHAnsi" w:cstheme="majorHAnsi"/>
          </w:rPr>
          <w:delText>http://www.omniglot.com/writing/german.htm</w:delText>
        </w:r>
      </w:del>
      <w:r w:rsidRPr="00932256">
        <w:rPr>
          <w:rFonts w:asciiTheme="majorHAnsi" w:eastAsia="Calibri" w:hAnsiTheme="majorHAnsi" w:cstheme="majorHAnsi"/>
        </w:rPr>
        <w:t>, 4 September 2018</w:t>
      </w:r>
    </w:p>
    <w:p w14:paraId="3BDBC993" w14:textId="26E1A830"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[120], Omniglot, Finnish (suomi), </w:t>
      </w:r>
      <w:ins w:id="2180"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http://www.omniglot.com/writing/finnish.htm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http://www.omniglot.com/writing/finnish.htm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181" w:author="Author">
        <w:r w:rsidRPr="00932256">
          <w:rPr>
            <w:rFonts w:asciiTheme="majorHAnsi" w:eastAsia="Calibri" w:hAnsiTheme="majorHAnsi" w:cstheme="majorHAnsi"/>
          </w:rPr>
          <w:delText>http://www.omniglot.com/writing/finnish.htm</w:delText>
        </w:r>
      </w:del>
      <w:r w:rsidRPr="00932256">
        <w:rPr>
          <w:rFonts w:asciiTheme="majorHAnsi" w:eastAsia="Calibri" w:hAnsiTheme="majorHAnsi" w:cstheme="majorHAnsi"/>
        </w:rPr>
        <w:t>, 4 September 2018</w:t>
      </w:r>
    </w:p>
    <w:p w14:paraId="79D0DCE0" w14:textId="39FDFD66"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[121], Omniglot, Turkmen (Türkmen dili / Түркмен дили), </w:t>
      </w:r>
      <w:ins w:id="2182"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http://www.omniglot.com/writing/turkmen.htm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http://www.omniglot.com/writing/turkmen.htm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183" w:author="Author">
        <w:r w:rsidRPr="00932256">
          <w:rPr>
            <w:rFonts w:asciiTheme="majorHAnsi" w:eastAsia="Calibri" w:hAnsiTheme="majorHAnsi" w:cstheme="majorHAnsi"/>
          </w:rPr>
          <w:delText>http://www.omniglot.com/writing/turkmen.htm</w:delText>
        </w:r>
      </w:del>
      <w:r w:rsidRPr="00932256">
        <w:rPr>
          <w:rFonts w:asciiTheme="majorHAnsi" w:eastAsia="Calibri" w:hAnsiTheme="majorHAnsi" w:cstheme="majorHAnsi"/>
        </w:rPr>
        <w:t>, 4 September 2018</w:t>
      </w:r>
    </w:p>
    <w:p w14:paraId="5CB665D3" w14:textId="5FEF023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[122], Omniglot, Estonian (eesti keel), </w:t>
      </w:r>
      <w:ins w:id="2184"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http://www.omniglot.com/writing/estonian.htm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http://www.omniglot.com/writing/estonian.htm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185" w:author="Author">
        <w:r w:rsidRPr="00932256">
          <w:rPr>
            <w:rFonts w:asciiTheme="majorHAnsi" w:eastAsia="Calibri" w:hAnsiTheme="majorHAnsi" w:cstheme="majorHAnsi"/>
          </w:rPr>
          <w:delText>http://www.omniglot.com/writing/estonian.htm</w:delText>
        </w:r>
      </w:del>
      <w:r w:rsidRPr="00932256">
        <w:rPr>
          <w:rFonts w:asciiTheme="majorHAnsi" w:eastAsia="Calibri" w:hAnsiTheme="majorHAnsi" w:cstheme="majorHAnsi"/>
        </w:rPr>
        <w:t>, 4 September 2018</w:t>
      </w:r>
    </w:p>
    <w:p w14:paraId="5C6D3195" w14:textId="6F35528B"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[123], Omniglot, Swedish (svenska), </w:t>
      </w:r>
      <w:ins w:id="2186"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http://www.omniglot.com/writing/swedish.htm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http://www.omniglot.com/writing/swedish.htm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187" w:author="Author">
        <w:r w:rsidRPr="00932256">
          <w:rPr>
            <w:rFonts w:asciiTheme="majorHAnsi" w:eastAsia="Calibri" w:hAnsiTheme="majorHAnsi" w:cstheme="majorHAnsi"/>
          </w:rPr>
          <w:delText>http://www.omniglot.com/writing/swedish.htm</w:delText>
        </w:r>
      </w:del>
      <w:r w:rsidRPr="00932256">
        <w:rPr>
          <w:rFonts w:asciiTheme="majorHAnsi" w:eastAsia="Calibri" w:hAnsiTheme="majorHAnsi" w:cstheme="majorHAnsi"/>
        </w:rPr>
        <w:t>, 4 September 2018</w:t>
      </w:r>
    </w:p>
    <w:p w14:paraId="64140A7A" w14:textId="6BAC98C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[124], Omniglot, Yapese (Waab), </w:t>
      </w:r>
      <w:ins w:id="2188"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http://www.omniglot.com/writing/yapese.htm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http://www.omniglot.com/writing/yapese.htm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189" w:author="Author">
        <w:r w:rsidRPr="00932256">
          <w:rPr>
            <w:rFonts w:asciiTheme="majorHAnsi" w:eastAsia="Calibri" w:hAnsiTheme="majorHAnsi" w:cstheme="majorHAnsi"/>
          </w:rPr>
          <w:delText>http://www.omniglot.com/writing/yapese.htm</w:delText>
        </w:r>
      </w:del>
      <w:r w:rsidRPr="00932256">
        <w:rPr>
          <w:rFonts w:asciiTheme="majorHAnsi" w:eastAsia="Calibri" w:hAnsiTheme="majorHAnsi" w:cstheme="majorHAnsi"/>
        </w:rPr>
        <w:t>, 4 September 2018</w:t>
      </w:r>
    </w:p>
    <w:p w14:paraId="6FE2D2FE" w14:textId="576DF4E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[125], Omniglot, Dinka (Thuɔŋjäŋ), </w:t>
      </w:r>
      <w:ins w:id="2190"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https://www.omniglot.com/writing/dinka.php</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https://www.omniglot.com/writing/dinka.php</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191" w:author="Author">
        <w:r w:rsidRPr="00932256">
          <w:rPr>
            <w:rFonts w:asciiTheme="majorHAnsi" w:eastAsia="Calibri" w:hAnsiTheme="majorHAnsi" w:cstheme="majorHAnsi"/>
          </w:rPr>
          <w:delText>https://www.omniglot.com/writing/dinka.php</w:delText>
        </w:r>
      </w:del>
      <w:r w:rsidRPr="00932256">
        <w:rPr>
          <w:rFonts w:asciiTheme="majorHAnsi" w:eastAsia="Calibri" w:hAnsiTheme="majorHAnsi" w:cstheme="majorHAnsi"/>
        </w:rPr>
        <w:t>, 4 September 2018</w:t>
      </w:r>
    </w:p>
    <w:p w14:paraId="6BC550F5" w14:textId="3059A121"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 xml:space="preserve">[126], Omniglot, Kaqchikel (Kaqchikel Ch'ab'äl), </w:t>
      </w:r>
      <w:ins w:id="2192"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http://www.omniglot.com/writing/kaqchikel.htm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http://www.omniglot.com/writing/kaqchikel.htm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193" w:author="Author">
        <w:r w:rsidRPr="00932256">
          <w:rPr>
            <w:rFonts w:asciiTheme="majorHAnsi" w:eastAsia="Calibri" w:hAnsiTheme="majorHAnsi" w:cstheme="majorHAnsi"/>
          </w:rPr>
          <w:delText>http://www.omniglot.com/writing/kaqchikel.htm</w:delText>
        </w:r>
      </w:del>
      <w:r w:rsidRPr="00932256">
        <w:rPr>
          <w:rFonts w:asciiTheme="majorHAnsi" w:eastAsia="Calibri" w:hAnsiTheme="majorHAnsi" w:cstheme="majorHAnsi"/>
        </w:rPr>
        <w:t>, 4 September 2018</w:t>
      </w:r>
    </w:p>
    <w:p w14:paraId="0BBFBC6C" w14:textId="79874CF2"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[127], Omniglot, Bashkir/Bashkort (Башҡорт теле / Başqort tele), </w:t>
      </w:r>
      <w:ins w:id="2194"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http://www.omniglot.com/writing/bashkir.htm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http://www.omniglot.com/writing/bashkir.htm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195" w:author="Author">
        <w:r w:rsidRPr="00932256">
          <w:rPr>
            <w:rFonts w:asciiTheme="majorHAnsi" w:eastAsia="Calibri" w:hAnsiTheme="majorHAnsi" w:cstheme="majorHAnsi"/>
          </w:rPr>
          <w:delText>http://www.omniglot.com/writing/bashkir.htm</w:delText>
        </w:r>
      </w:del>
      <w:r w:rsidRPr="00932256">
        <w:rPr>
          <w:rFonts w:asciiTheme="majorHAnsi" w:eastAsia="Calibri" w:hAnsiTheme="majorHAnsi" w:cstheme="majorHAnsi"/>
        </w:rPr>
        <w:t>, 4 September 2018</w:t>
      </w:r>
    </w:p>
    <w:p w14:paraId="55AC209F" w14:textId="569FD79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[128], Omniglot, Alsatian (Ëlsässisch), </w:t>
      </w:r>
      <w:ins w:id="2196"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https://www.omniglot.com/writing/alsatian.htm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https://www.omniglot.com/writing/alsatian.htm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197" w:author="Author">
        <w:r w:rsidRPr="00932256">
          <w:rPr>
            <w:rFonts w:asciiTheme="majorHAnsi" w:eastAsia="Calibri" w:hAnsiTheme="majorHAnsi" w:cstheme="majorHAnsi"/>
          </w:rPr>
          <w:delText>https://www.omniglot.com/writing/alsatian.htm</w:delText>
        </w:r>
      </w:del>
      <w:r w:rsidRPr="00932256">
        <w:rPr>
          <w:rFonts w:asciiTheme="majorHAnsi" w:eastAsia="Calibri" w:hAnsiTheme="majorHAnsi" w:cstheme="majorHAnsi"/>
        </w:rPr>
        <w:t>, 4 September 2018</w:t>
      </w:r>
    </w:p>
    <w:p w14:paraId="476C661A" w14:textId="4D1DFF6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[129], Wikipedia, Nuer language, </w:t>
      </w:r>
      <w:ins w:id="2198"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https://en.wikipedia.org/wiki/Nuer_language</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https://en.wikipedia.org/wiki/Nuer_language</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199" w:author="Author">
        <w:r w:rsidRPr="00932256">
          <w:rPr>
            <w:rFonts w:asciiTheme="majorHAnsi" w:eastAsia="Calibri" w:hAnsiTheme="majorHAnsi" w:cstheme="majorHAnsi"/>
          </w:rPr>
          <w:delText>https://en.wikipedia.org/wiki/Nuer_language</w:delText>
        </w:r>
      </w:del>
      <w:r w:rsidRPr="00932256">
        <w:rPr>
          <w:rFonts w:asciiTheme="majorHAnsi" w:eastAsia="Calibri" w:hAnsiTheme="majorHAnsi" w:cstheme="majorHAnsi"/>
        </w:rPr>
        <w:t>, 4 September 2018</w:t>
      </w:r>
    </w:p>
    <w:p w14:paraId="2495D454" w14:textId="12DB62C4"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[130], Omniglot, Italian (italiano), </w:t>
      </w:r>
      <w:ins w:id="2200"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http://www.omniglot.com/writing/italian.htm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http://www.omniglot.com/writing/italian.htm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01" w:author="Author">
        <w:r w:rsidRPr="00932256">
          <w:rPr>
            <w:rFonts w:asciiTheme="majorHAnsi" w:eastAsia="Calibri" w:hAnsiTheme="majorHAnsi" w:cstheme="majorHAnsi"/>
          </w:rPr>
          <w:delText>http://www.omniglot.com/writing/italian.htm</w:delText>
        </w:r>
      </w:del>
      <w:r w:rsidRPr="00932256">
        <w:rPr>
          <w:rFonts w:asciiTheme="majorHAnsi" w:eastAsia="Calibri" w:hAnsiTheme="majorHAnsi" w:cstheme="majorHAnsi"/>
        </w:rPr>
        <w:t>, 4 September 2018</w:t>
      </w:r>
    </w:p>
    <w:p w14:paraId="22FF6F09" w14:textId="0568BEF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[131], Wikipedia, Italian orthography, </w:t>
      </w:r>
      <w:ins w:id="2202"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https://en.wikipedia.org/wiki/Italian_orthography</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https://en.wikipedia.org/wiki/Italian_orthography</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03" w:author="Author">
        <w:r w:rsidRPr="00932256">
          <w:rPr>
            <w:rFonts w:asciiTheme="majorHAnsi" w:eastAsia="Calibri" w:hAnsiTheme="majorHAnsi" w:cstheme="majorHAnsi"/>
          </w:rPr>
          <w:delText>https://en.wikipedia.org/wiki/Italian_orthography</w:delText>
        </w:r>
      </w:del>
      <w:r w:rsidRPr="00932256">
        <w:rPr>
          <w:rFonts w:asciiTheme="majorHAnsi" w:eastAsia="Calibri" w:hAnsiTheme="majorHAnsi" w:cstheme="majorHAnsi"/>
        </w:rPr>
        <w:t>, 4 September 2018</w:t>
      </w:r>
    </w:p>
    <w:p w14:paraId="3C5381EA" w14:textId="1E72C154"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[132], Omniglot, Wolof (Wollof), </w:t>
      </w:r>
      <w:ins w:id="2204"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http://www.omniglot.com/writing/wolof.htm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http://www.omniglot.com/writing/wolof.htm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05" w:author="Author">
        <w:r w:rsidRPr="00932256">
          <w:rPr>
            <w:rFonts w:asciiTheme="majorHAnsi" w:eastAsia="Calibri" w:hAnsiTheme="majorHAnsi" w:cstheme="majorHAnsi"/>
          </w:rPr>
          <w:delText>http://www.omniglot.com/writing/wolof.htm</w:delText>
        </w:r>
      </w:del>
      <w:r w:rsidRPr="00932256">
        <w:rPr>
          <w:rFonts w:asciiTheme="majorHAnsi" w:eastAsia="Calibri" w:hAnsiTheme="majorHAnsi" w:cstheme="majorHAnsi"/>
        </w:rPr>
        <w:t>, 4 September 2018</w:t>
      </w:r>
    </w:p>
    <w:p w14:paraId="6AABB915" w14:textId="336F84D0"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[133], Omniglot, Latvian (latviešu valoda), </w:t>
      </w:r>
      <w:ins w:id="2206"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http://www.omniglot.com/writing/latvian.htm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http://www.omniglot.com/writing/latvian.htm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07" w:author="Author">
        <w:r w:rsidRPr="00932256">
          <w:rPr>
            <w:rFonts w:asciiTheme="majorHAnsi" w:eastAsia="Calibri" w:hAnsiTheme="majorHAnsi" w:cstheme="majorHAnsi"/>
          </w:rPr>
          <w:delText>http://www.omniglot.com/writing/latvian.htm</w:delText>
        </w:r>
      </w:del>
      <w:r w:rsidRPr="00932256">
        <w:rPr>
          <w:rFonts w:asciiTheme="majorHAnsi" w:eastAsia="Calibri" w:hAnsiTheme="majorHAnsi" w:cstheme="majorHAnsi"/>
        </w:rPr>
        <w:t>, 4 September 2018</w:t>
      </w:r>
    </w:p>
    <w:p w14:paraId="58E85AFB" w14:textId="5846FC7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[134], Omniglot, Tongan (Faka-Tonga), </w:t>
      </w:r>
      <w:ins w:id="2208"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http://www.omniglot.com/writing/tongan.htm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http://www.omniglot.com/writing/tongan.htm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09" w:author="Author">
        <w:r w:rsidRPr="00932256">
          <w:rPr>
            <w:rFonts w:asciiTheme="majorHAnsi" w:eastAsia="Calibri" w:hAnsiTheme="majorHAnsi" w:cstheme="majorHAnsi"/>
          </w:rPr>
          <w:delText>http://www.omniglot.com/writing/tongan.htm</w:delText>
        </w:r>
      </w:del>
      <w:r w:rsidRPr="00932256">
        <w:rPr>
          <w:rFonts w:asciiTheme="majorHAnsi" w:eastAsia="Calibri" w:hAnsiTheme="majorHAnsi" w:cstheme="majorHAnsi"/>
        </w:rPr>
        <w:t>, 4 September 2018</w:t>
      </w:r>
    </w:p>
    <w:p w14:paraId="64F72ECA" w14:textId="365090C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[135], Omniglot, Hawaiian (ʻŌlelo Hawaiʻi), </w:t>
      </w:r>
      <w:ins w:id="2210"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http://www.omniglot.com/writing/hawaiian.htm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http://www.omniglot.com/writing/hawaiian.htm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11" w:author="Author">
        <w:r w:rsidRPr="00932256">
          <w:rPr>
            <w:rFonts w:asciiTheme="majorHAnsi" w:eastAsia="Calibri" w:hAnsiTheme="majorHAnsi" w:cstheme="majorHAnsi"/>
          </w:rPr>
          <w:delText>http://www.omniglot.com/writing/hawaiian.htm</w:delText>
        </w:r>
      </w:del>
      <w:r w:rsidRPr="00932256">
        <w:rPr>
          <w:rFonts w:asciiTheme="majorHAnsi" w:eastAsia="Calibri" w:hAnsiTheme="majorHAnsi" w:cstheme="majorHAnsi"/>
        </w:rPr>
        <w:t>, 4 September 2018</w:t>
      </w:r>
    </w:p>
    <w:p w14:paraId="79CAF2E4" w14:textId="4BCF5F4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[136], Omniglot, Marshallese (kajin m̧ajeļ), </w:t>
      </w:r>
      <w:ins w:id="2212"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http://www.omniglot.com/writing/marshallese.php</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http://www.omniglot.com/writing/marshallese.php</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13" w:author="Author">
        <w:r w:rsidRPr="00932256">
          <w:rPr>
            <w:rFonts w:asciiTheme="majorHAnsi" w:eastAsia="Calibri" w:hAnsiTheme="majorHAnsi" w:cstheme="majorHAnsi"/>
          </w:rPr>
          <w:delText>http://www.omniglot.com/writing/marshallese.php</w:delText>
        </w:r>
      </w:del>
      <w:r w:rsidRPr="00932256">
        <w:rPr>
          <w:rFonts w:asciiTheme="majorHAnsi" w:eastAsia="Calibri" w:hAnsiTheme="majorHAnsi" w:cstheme="majorHAnsi"/>
        </w:rPr>
        <w:t>, 4 September 2018</w:t>
      </w:r>
    </w:p>
    <w:p w14:paraId="79D50A2A" w14:textId="6D866AEC"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[137], Omniglot, Polish (polski), </w:t>
      </w:r>
      <w:ins w:id="2214"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http://www.omniglot.com/writing/polish.htm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http://www.omniglot.com/writing/polish.htm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15" w:author="Author">
        <w:r w:rsidRPr="00932256">
          <w:rPr>
            <w:rFonts w:asciiTheme="majorHAnsi" w:eastAsia="Calibri" w:hAnsiTheme="majorHAnsi" w:cstheme="majorHAnsi"/>
          </w:rPr>
          <w:delText>http://www.omniglot.com/writing/polish.htm</w:delText>
        </w:r>
      </w:del>
      <w:r w:rsidRPr="00932256">
        <w:rPr>
          <w:rFonts w:asciiTheme="majorHAnsi" w:eastAsia="Calibri" w:hAnsiTheme="majorHAnsi" w:cstheme="majorHAnsi"/>
        </w:rPr>
        <w:t>, 4 September 2018</w:t>
      </w:r>
    </w:p>
    <w:p w14:paraId="7CF3D87A" w14:textId="58C0DAE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[138], Omniglot, Lithuanian (lietuvių kalba), </w:t>
      </w:r>
      <w:ins w:id="2216"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http://www.omniglot.com/writing/lithuanian.htm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http://www.omniglot.com/writing/lithuanian.htm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17" w:author="Author">
        <w:r w:rsidRPr="00932256">
          <w:rPr>
            <w:rFonts w:asciiTheme="majorHAnsi" w:eastAsia="Calibri" w:hAnsiTheme="majorHAnsi" w:cstheme="majorHAnsi"/>
          </w:rPr>
          <w:delText>http://www.omniglot.com/writing/lithuanian.htm</w:delText>
        </w:r>
      </w:del>
      <w:r w:rsidRPr="00932256">
        <w:rPr>
          <w:rFonts w:asciiTheme="majorHAnsi" w:eastAsia="Calibri" w:hAnsiTheme="majorHAnsi" w:cstheme="majorHAnsi"/>
        </w:rPr>
        <w:t>, 4 September 2018</w:t>
      </w:r>
    </w:p>
    <w:p w14:paraId="31C4BDD4" w14:textId="799B348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[139], Omniglot, Danish (dansk), </w:t>
      </w:r>
      <w:ins w:id="2218"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http://www.omniglot.com/writing/danish.htm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http://www.omniglot.com/writing/danish.htm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19" w:author="Author">
        <w:r w:rsidRPr="00932256">
          <w:rPr>
            <w:rFonts w:asciiTheme="majorHAnsi" w:eastAsia="Calibri" w:hAnsiTheme="majorHAnsi" w:cstheme="majorHAnsi"/>
          </w:rPr>
          <w:delText>http://www.omniglot.com/writing/danish.htm</w:delText>
        </w:r>
      </w:del>
      <w:r w:rsidRPr="00932256">
        <w:rPr>
          <w:rFonts w:asciiTheme="majorHAnsi" w:eastAsia="Calibri" w:hAnsiTheme="majorHAnsi" w:cstheme="majorHAnsi"/>
        </w:rPr>
        <w:t>, 4 September 2018</w:t>
      </w:r>
    </w:p>
    <w:p w14:paraId="63B32B15" w14:textId="523AD9A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[140], Omniglot, Chamorro (chamoru), </w:t>
      </w:r>
      <w:ins w:id="2220"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http://www.omniglot.com/writing/chamorro.htm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http://www.omniglot.com/writing/chamorro.htm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21" w:author="Author">
        <w:r w:rsidRPr="00932256">
          <w:rPr>
            <w:rFonts w:asciiTheme="majorHAnsi" w:eastAsia="Calibri" w:hAnsiTheme="majorHAnsi" w:cstheme="majorHAnsi"/>
          </w:rPr>
          <w:delText>http://www.omniglot.com/writing/chamorro.htm</w:delText>
        </w:r>
      </w:del>
      <w:r w:rsidRPr="00932256">
        <w:rPr>
          <w:rFonts w:asciiTheme="majorHAnsi" w:eastAsia="Calibri" w:hAnsiTheme="majorHAnsi" w:cstheme="majorHAnsi"/>
        </w:rPr>
        <w:t>, 4 September 2018</w:t>
      </w:r>
    </w:p>
    <w:p w14:paraId="6B889FE4" w14:textId="36BC1DD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[141], Omniglot, Umbundu (Úmbúndú), </w:t>
      </w:r>
      <w:ins w:id="2222"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http://www.omniglot.com/writing/umbundu.htm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http://www.omniglot.com/writing/umbundu.htm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23" w:author="Author">
        <w:r w:rsidRPr="00932256">
          <w:rPr>
            <w:rFonts w:asciiTheme="majorHAnsi" w:eastAsia="Calibri" w:hAnsiTheme="majorHAnsi" w:cstheme="majorHAnsi"/>
          </w:rPr>
          <w:delText>http://www.omniglot.com/writing/umbundu.htm</w:delText>
        </w:r>
      </w:del>
      <w:r w:rsidRPr="00932256">
        <w:rPr>
          <w:rFonts w:asciiTheme="majorHAnsi" w:eastAsia="Calibri" w:hAnsiTheme="majorHAnsi" w:cstheme="majorHAnsi"/>
        </w:rPr>
        <w:t>, 4 September 2018</w:t>
      </w:r>
    </w:p>
    <w:p w14:paraId="736AD0CE" w14:textId="69D213A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[142], Omniglot, Guaraní (Avañe'ẽ), </w:t>
      </w:r>
      <w:ins w:id="2224"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http://www.omniglot.com/writing/guarani.htm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http://www.omniglot.com/writing/guarani.htm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25" w:author="Author">
        <w:r w:rsidRPr="00932256">
          <w:rPr>
            <w:rFonts w:asciiTheme="majorHAnsi" w:eastAsia="Calibri" w:hAnsiTheme="majorHAnsi" w:cstheme="majorHAnsi"/>
          </w:rPr>
          <w:delText>http://www.omniglot.com/writing/guarani.htm</w:delText>
        </w:r>
      </w:del>
      <w:r w:rsidRPr="00932256">
        <w:rPr>
          <w:rFonts w:asciiTheme="majorHAnsi" w:eastAsia="Calibri" w:hAnsiTheme="majorHAnsi" w:cstheme="majorHAnsi"/>
        </w:rPr>
        <w:t>, 4 September 2018</w:t>
      </w:r>
    </w:p>
    <w:p w14:paraId="63D96D17" w14:textId="3B48D73E"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[143], Wikipedia, Guarani alphabet, </w:t>
      </w:r>
      <w:ins w:id="2226"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https://en.wikipedia.org/wiki/Guarani_alphabet</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https://en.wikipedia.org/wiki/Guarani_alphabet</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27" w:author="Author">
        <w:r w:rsidRPr="00932256">
          <w:rPr>
            <w:rFonts w:asciiTheme="majorHAnsi" w:eastAsia="Calibri" w:hAnsiTheme="majorHAnsi" w:cstheme="majorHAnsi"/>
          </w:rPr>
          <w:delText>https://en.wikipedia.org/wiki/Guarani_alphabet</w:delText>
        </w:r>
      </w:del>
      <w:r w:rsidRPr="00932256">
        <w:rPr>
          <w:rFonts w:asciiTheme="majorHAnsi" w:eastAsia="Calibri" w:hAnsiTheme="majorHAnsi" w:cstheme="majorHAnsi"/>
        </w:rPr>
        <w:t>, 4 September 2018</w:t>
      </w:r>
    </w:p>
    <w:p w14:paraId="273AE7BE" w14:textId="74763CBD"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[144], Omniglot, Nauruan (Ekaiairũ Naoero), </w:t>
      </w:r>
      <w:ins w:id="2228"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http://www.omniglot.com/writing/nauruan.htm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http://www.omniglot.com/writing/nauruan.htm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29" w:author="Author">
        <w:r w:rsidRPr="00932256">
          <w:rPr>
            <w:rFonts w:asciiTheme="majorHAnsi" w:eastAsia="Calibri" w:hAnsiTheme="majorHAnsi" w:cstheme="majorHAnsi"/>
          </w:rPr>
          <w:delText>http://www.omniglot.com/writing/nauruan.htm</w:delText>
        </w:r>
      </w:del>
      <w:r w:rsidRPr="00932256">
        <w:rPr>
          <w:rFonts w:asciiTheme="majorHAnsi" w:eastAsia="Calibri" w:hAnsiTheme="majorHAnsi" w:cstheme="majorHAnsi"/>
        </w:rPr>
        <w:t>, 4 September 2018</w:t>
      </w:r>
    </w:p>
    <w:p w14:paraId="19D93C71" w14:textId="770508FB"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[145], Omniglot, Khoekhoe (Khoekhoegowab), </w:t>
      </w:r>
      <w:ins w:id="2230"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https://www.omniglot.com/writing/khoekhoe.htm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https://www.omniglot.com/writing/khoekhoe.htm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31" w:author="Author">
        <w:r w:rsidRPr="00932256">
          <w:rPr>
            <w:rFonts w:asciiTheme="majorHAnsi" w:eastAsia="Calibri" w:hAnsiTheme="majorHAnsi" w:cstheme="majorHAnsi"/>
          </w:rPr>
          <w:delText>https://www.omniglot.com/writing/khoekhoe.htm</w:delText>
        </w:r>
      </w:del>
      <w:r w:rsidRPr="00932256">
        <w:rPr>
          <w:rFonts w:asciiTheme="majorHAnsi" w:eastAsia="Calibri" w:hAnsiTheme="majorHAnsi" w:cstheme="majorHAnsi"/>
        </w:rPr>
        <w:t>, 4 September 2018</w:t>
      </w:r>
    </w:p>
    <w:p w14:paraId="3DF07B6A" w14:textId="17367BCC"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[146], Omniglot, Nuer (Naath), </w:t>
      </w:r>
      <w:ins w:id="2232"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https://www.omniglot.com/writing/nuer.htm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https://www.omniglot.com/writing/nuer.htm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33" w:author="Author">
        <w:r w:rsidRPr="00932256">
          <w:rPr>
            <w:rFonts w:asciiTheme="majorHAnsi" w:eastAsia="Calibri" w:hAnsiTheme="majorHAnsi" w:cstheme="majorHAnsi"/>
          </w:rPr>
          <w:delText>https://www.omniglot.com/writing/nuer.htm</w:delText>
        </w:r>
      </w:del>
      <w:r w:rsidRPr="00932256">
        <w:rPr>
          <w:rFonts w:asciiTheme="majorHAnsi" w:eastAsia="Calibri" w:hAnsiTheme="majorHAnsi" w:cstheme="majorHAnsi"/>
        </w:rPr>
        <w:t>, 4 September 2018</w:t>
      </w:r>
    </w:p>
    <w:p w14:paraId="4DBB6C78" w14:textId="20380945" w:rsidR="00347CFE" w:rsidRPr="00932256" w:rsidRDefault="00FE5DC0" w:rsidP="00A45EA8">
      <w:pPr>
        <w:tabs>
          <w:tab w:val="left" w:pos="7740"/>
        </w:tabs>
        <w:rPr>
          <w:rFonts w:asciiTheme="majorHAnsi" w:eastAsia="Calibri" w:hAnsiTheme="majorHAnsi" w:cstheme="majorHAnsi"/>
        </w:rPr>
      </w:pPr>
      <w:r w:rsidRPr="00932256">
        <w:rPr>
          <w:rFonts w:asciiTheme="majorHAnsi" w:eastAsia="Calibri" w:hAnsiTheme="majorHAnsi" w:cstheme="majorHAnsi"/>
        </w:rPr>
        <w:t xml:space="preserve">[147], Omniglot, Hausa (Harshen Hausa / </w:t>
      </w:r>
      <w:r w:rsidRPr="00932256">
        <w:rPr>
          <w:rFonts w:asciiTheme="majorHAnsi" w:eastAsia="Calibri" w:hAnsiTheme="majorHAnsi" w:cstheme="majorHAnsi"/>
          <w:rtl/>
        </w:rPr>
        <w:t>هَرْشَن هَوْسَ</w:t>
      </w:r>
      <w:r w:rsidRPr="00932256">
        <w:rPr>
          <w:rFonts w:asciiTheme="majorHAnsi" w:eastAsia="Calibri" w:hAnsiTheme="majorHAnsi" w:cstheme="majorHAnsi"/>
        </w:rPr>
        <w:t xml:space="preserve">), </w:t>
      </w:r>
      <w:ins w:id="2234"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http://www.omniglot.com/writing/hausa.htm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http://www.omniglot.com/writing/hausa.htm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35" w:author="Author">
        <w:r w:rsidRPr="00932256">
          <w:rPr>
            <w:rFonts w:asciiTheme="majorHAnsi" w:eastAsia="Calibri" w:hAnsiTheme="majorHAnsi" w:cstheme="majorHAnsi"/>
          </w:rPr>
          <w:delText>http://www.omniglot.com/writing/hausa.htm</w:delText>
        </w:r>
      </w:del>
      <w:r w:rsidRPr="00932256">
        <w:rPr>
          <w:rFonts w:asciiTheme="majorHAnsi" w:eastAsia="Calibri" w:hAnsiTheme="majorHAnsi" w:cstheme="majorHAnsi"/>
        </w:rPr>
        <w:t xml:space="preserve"> , 4 September 2018</w:t>
      </w:r>
    </w:p>
    <w:p w14:paraId="2A3D2511" w14:textId="20C84C7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[148], Omniglot, Dagaare, </w:t>
      </w:r>
      <w:ins w:id="2236"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http://www.omniglot.com/writing/dagaare.htm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http://www.omniglot.com/writing/dagaare.htm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37" w:author="Author">
        <w:r w:rsidRPr="00932256">
          <w:rPr>
            <w:rFonts w:asciiTheme="majorHAnsi" w:eastAsia="Calibri" w:hAnsiTheme="majorHAnsi" w:cstheme="majorHAnsi"/>
          </w:rPr>
          <w:delText>http://www.omniglot.com/writing/dagaare.htm</w:delText>
        </w:r>
      </w:del>
      <w:r w:rsidRPr="00932256">
        <w:rPr>
          <w:rFonts w:asciiTheme="majorHAnsi" w:eastAsia="Calibri" w:hAnsiTheme="majorHAnsi" w:cstheme="majorHAnsi"/>
        </w:rPr>
        <w:t>, 4 September 2018</w:t>
      </w:r>
    </w:p>
    <w:p w14:paraId="06C3BF1E" w14:textId="3F2A7E7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[149], Omniglot, Fula (Fulfulde, Pulaar, Pular'Fulaare), </w:t>
      </w:r>
      <w:ins w:id="2238"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http://www.omniglot.com/writing/fula.htm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http://www.omniglot.com/writing/fula.htm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39" w:author="Author">
        <w:r w:rsidRPr="00932256">
          <w:rPr>
            <w:rFonts w:asciiTheme="majorHAnsi" w:eastAsia="Calibri" w:hAnsiTheme="majorHAnsi" w:cstheme="majorHAnsi"/>
          </w:rPr>
          <w:delText>http://www.omniglot.com/writing/fula.htm</w:delText>
        </w:r>
      </w:del>
      <w:r w:rsidRPr="00932256">
        <w:rPr>
          <w:rFonts w:asciiTheme="majorHAnsi" w:eastAsia="Calibri" w:hAnsiTheme="majorHAnsi" w:cstheme="majorHAnsi"/>
        </w:rPr>
        <w:t>, 4 September 2018</w:t>
      </w:r>
    </w:p>
    <w:p w14:paraId="1E878F62" w14:textId="5C42AA7E"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[150], Omniglot, Croatian (Hrvatski), </w:t>
      </w:r>
      <w:ins w:id="2240"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http://www.omniglot.com/writing/croatian.htm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http://www.omniglot.com/writing/croatian.htm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41" w:author="Author">
        <w:r w:rsidRPr="00932256">
          <w:rPr>
            <w:rFonts w:asciiTheme="majorHAnsi" w:eastAsia="Calibri" w:hAnsiTheme="majorHAnsi" w:cstheme="majorHAnsi"/>
          </w:rPr>
          <w:delText>http://www.omniglot.com/writing/croatian.htm</w:delText>
        </w:r>
      </w:del>
      <w:r w:rsidRPr="00932256">
        <w:rPr>
          <w:rFonts w:asciiTheme="majorHAnsi" w:eastAsia="Calibri" w:hAnsiTheme="majorHAnsi" w:cstheme="majorHAnsi"/>
        </w:rPr>
        <w:t>, 4 September 2018</w:t>
      </w:r>
    </w:p>
    <w:p w14:paraId="51945FE4" w14:textId="04938901"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[151], Omniglot, Serbian (српски / srpski), </w:t>
      </w:r>
      <w:ins w:id="2242"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http://www.omniglot.com/writing/serbian.htm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http://www.omniglot.com/writing/serbian.htm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43" w:author="Author">
        <w:r w:rsidRPr="00932256">
          <w:rPr>
            <w:rFonts w:asciiTheme="majorHAnsi" w:eastAsia="Calibri" w:hAnsiTheme="majorHAnsi" w:cstheme="majorHAnsi"/>
          </w:rPr>
          <w:delText>http://www.omniglot.com/writing/serbian.htm</w:delText>
        </w:r>
      </w:del>
      <w:r w:rsidRPr="00932256">
        <w:rPr>
          <w:rFonts w:asciiTheme="majorHAnsi" w:eastAsia="Calibri" w:hAnsiTheme="majorHAnsi" w:cstheme="majorHAnsi"/>
        </w:rPr>
        <w:t>, 4 September 2018</w:t>
      </w:r>
    </w:p>
    <w:p w14:paraId="442F9DFF" w14:textId="2AFBAE0D"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[152], Wikipedia, Polish language, </w:t>
      </w:r>
      <w:ins w:id="2244"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https://en.wikipedia.org/wiki/Polish_language</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https://en.wikipedia.org/wiki/Polish_language</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r w:rsidRPr="00932256">
          <w:rPr>
            <w:rFonts w:asciiTheme="majorHAnsi" w:eastAsia="Calibri" w:hAnsiTheme="majorHAnsi" w:cstheme="majorHAnsi"/>
          </w:rPr>
          <w:t xml:space="preserve">, </w:t>
        </w:r>
      </w:ins>
      <w:del w:id="2245" w:author="Author">
        <w:r w:rsidRPr="00932256">
          <w:rPr>
            <w:rFonts w:asciiTheme="majorHAnsi" w:eastAsia="Calibri" w:hAnsiTheme="majorHAnsi" w:cstheme="majorHAnsi"/>
          </w:rPr>
          <w:delText xml:space="preserve">https://en.wikipedia.org/wiki/Polish_language, </w:delText>
        </w:r>
      </w:del>
      <w:r w:rsidRPr="00932256">
        <w:rPr>
          <w:rFonts w:asciiTheme="majorHAnsi" w:eastAsia="Calibri" w:hAnsiTheme="majorHAnsi" w:cstheme="majorHAnsi"/>
        </w:rPr>
        <w:t>4 September 2018</w:t>
      </w:r>
    </w:p>
    <w:p w14:paraId="71CD1640" w14:textId="1450F58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[153], Omniglot, Slovak (slovenčina), </w:t>
      </w:r>
      <w:ins w:id="2246"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http://www.omniglot.com/writing/slovak.htm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http://www.omniglot.com/writing/slovak.htm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47" w:author="Author">
        <w:r w:rsidRPr="00932256">
          <w:rPr>
            <w:rFonts w:asciiTheme="majorHAnsi" w:eastAsia="Calibri" w:hAnsiTheme="majorHAnsi" w:cstheme="majorHAnsi"/>
          </w:rPr>
          <w:delText>http://www.omniglot.com/writing/slovak.htm</w:delText>
        </w:r>
      </w:del>
      <w:r w:rsidRPr="00932256">
        <w:rPr>
          <w:rFonts w:asciiTheme="majorHAnsi" w:eastAsia="Calibri" w:hAnsiTheme="majorHAnsi" w:cstheme="majorHAnsi"/>
        </w:rPr>
        <w:t>, 4 September 2018</w:t>
      </w:r>
    </w:p>
    <w:p w14:paraId="63DB948D" w14:textId="00E7F67E"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[154], Evertype Publishing, Lithuanian lietuvių kalba Version 1.1, </w:t>
      </w:r>
      <w:ins w:id="2248"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http://www.evertype.com/alphabets/lithuanian.pdf</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http://www.evertype.com/alphabets/lithuanian.pdf</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49" w:author="Author">
        <w:r w:rsidRPr="00932256">
          <w:rPr>
            <w:rFonts w:asciiTheme="majorHAnsi" w:eastAsia="Calibri" w:hAnsiTheme="majorHAnsi" w:cstheme="majorHAnsi"/>
          </w:rPr>
          <w:delText>http://www.evertype.com/alphabets/lithuanian.pdf</w:delText>
        </w:r>
      </w:del>
      <w:r w:rsidRPr="00932256">
        <w:rPr>
          <w:rFonts w:asciiTheme="majorHAnsi" w:eastAsia="Calibri" w:hAnsiTheme="majorHAnsi" w:cstheme="majorHAnsi"/>
        </w:rPr>
        <w:t>, 4 September 2018</w:t>
      </w:r>
    </w:p>
    <w:p w14:paraId="79DED670" w14:textId="5DE7E6F6"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 xml:space="preserve">[157], Omniglot, Turkish (Türkçe), </w:t>
      </w:r>
      <w:ins w:id="2250"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http://www.omniglot.com/writing/turkish.htm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http://www.omniglot.com/writing/turkish.htm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51" w:author="Author">
        <w:r w:rsidRPr="00932256">
          <w:rPr>
            <w:rFonts w:asciiTheme="majorHAnsi" w:eastAsia="Calibri" w:hAnsiTheme="majorHAnsi" w:cstheme="majorHAnsi"/>
          </w:rPr>
          <w:delText>http://www.omniglot.com/writing/turkish.htm</w:delText>
        </w:r>
      </w:del>
      <w:r w:rsidRPr="00932256">
        <w:rPr>
          <w:rFonts w:asciiTheme="majorHAnsi" w:eastAsia="Calibri" w:hAnsiTheme="majorHAnsi" w:cstheme="majorHAnsi"/>
        </w:rPr>
        <w:t>, 4 September 2018</w:t>
      </w:r>
    </w:p>
    <w:p w14:paraId="74D57222" w14:textId="24944522"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[158], Omniglot, Kurdish (Kurdî / </w:t>
      </w:r>
      <w:r w:rsidRPr="00932256">
        <w:rPr>
          <w:rFonts w:asciiTheme="majorHAnsi" w:eastAsia="Calibri" w:hAnsiTheme="majorHAnsi" w:cstheme="majorHAnsi"/>
          <w:rtl/>
        </w:rPr>
        <w:t>کوردی</w:t>
      </w:r>
      <w:r w:rsidRPr="00932256">
        <w:rPr>
          <w:rFonts w:asciiTheme="majorHAnsi" w:eastAsia="Calibri" w:hAnsiTheme="majorHAnsi" w:cstheme="majorHAnsi"/>
        </w:rPr>
        <w:t xml:space="preserve">), </w:t>
      </w:r>
      <w:ins w:id="2252"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http://www.omniglot.com/writing/kurdish.htm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http://www.omniglot.com/writing/kurdish.htm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53" w:author="Author">
        <w:r w:rsidRPr="00932256">
          <w:rPr>
            <w:rFonts w:asciiTheme="majorHAnsi" w:eastAsia="Calibri" w:hAnsiTheme="majorHAnsi" w:cstheme="majorHAnsi"/>
          </w:rPr>
          <w:delText>http://www.omniglot.com/writing/kurdish.htm</w:delText>
        </w:r>
      </w:del>
      <w:r w:rsidRPr="00932256">
        <w:rPr>
          <w:rFonts w:asciiTheme="majorHAnsi" w:eastAsia="Calibri" w:hAnsiTheme="majorHAnsi" w:cstheme="majorHAnsi"/>
        </w:rPr>
        <w:t>, 4 September 2018</w:t>
      </w:r>
    </w:p>
    <w:p w14:paraId="3B886E79" w14:textId="672CFF84"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[159], Omniglot, Azerbaijani (</w:t>
      </w:r>
      <w:r w:rsidRPr="00932256">
        <w:rPr>
          <w:rFonts w:asciiTheme="majorHAnsi" w:eastAsia="Calibri" w:hAnsiTheme="majorHAnsi" w:cstheme="majorHAnsi"/>
          <w:rtl/>
        </w:rPr>
        <w:t>آذربايجانجا ديلي</w:t>
      </w:r>
      <w:r w:rsidRPr="00932256">
        <w:rPr>
          <w:rFonts w:asciiTheme="majorHAnsi" w:eastAsia="Calibri" w:hAnsiTheme="majorHAnsi" w:cstheme="majorHAnsi"/>
        </w:rPr>
        <w:t xml:space="preserve"> / Азәрбајҹан дили / Azərbaycan dili), </w:t>
      </w:r>
      <w:ins w:id="2254"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http://www.omniglot.com/writing/azeri.htm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http://www.omniglot.com/writing/azeri.htm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55" w:author="Author">
        <w:r w:rsidRPr="00932256">
          <w:rPr>
            <w:rFonts w:asciiTheme="majorHAnsi" w:eastAsia="Calibri" w:hAnsiTheme="majorHAnsi" w:cstheme="majorHAnsi"/>
          </w:rPr>
          <w:delText>http://www.omniglot.com/writing/azeri.htm</w:delText>
        </w:r>
      </w:del>
      <w:r w:rsidRPr="00932256">
        <w:rPr>
          <w:rFonts w:asciiTheme="majorHAnsi" w:eastAsia="Calibri" w:hAnsiTheme="majorHAnsi" w:cstheme="majorHAnsi"/>
        </w:rPr>
        <w:t>, 4 September 2018</w:t>
      </w:r>
    </w:p>
    <w:p w14:paraId="7C02F5FD" w14:textId="445366CF"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[160], Omniglot, Basque (euskara), </w:t>
      </w:r>
      <w:ins w:id="2256"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http://www.omniglot.com/writing/basque.htm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http://www.omniglot.com/writing/basque.htm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57" w:author="Author">
        <w:r w:rsidRPr="00932256">
          <w:rPr>
            <w:rFonts w:asciiTheme="majorHAnsi" w:eastAsia="Calibri" w:hAnsiTheme="majorHAnsi" w:cstheme="majorHAnsi"/>
          </w:rPr>
          <w:delText>http://www.omniglot.com/writing/basque.htm</w:delText>
        </w:r>
      </w:del>
      <w:r w:rsidRPr="00932256">
        <w:rPr>
          <w:rFonts w:asciiTheme="majorHAnsi" w:eastAsia="Calibri" w:hAnsiTheme="majorHAnsi" w:cstheme="majorHAnsi"/>
        </w:rPr>
        <w:t>, 4 September 2018</w:t>
      </w:r>
    </w:p>
    <w:p w14:paraId="18A3E98B" w14:textId="4E9BF6B4"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[161], Wikipedia, Basque language, </w:t>
      </w:r>
      <w:ins w:id="2258"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https://en.wikipedia.org/wiki/Basque_language#Writing_system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https://en.wikipedia.org/wiki/Basque_language#Writing_system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59" w:author="Author">
        <w:r w:rsidRPr="00932256">
          <w:rPr>
            <w:rFonts w:asciiTheme="majorHAnsi" w:eastAsia="Calibri" w:hAnsiTheme="majorHAnsi" w:cstheme="majorHAnsi"/>
          </w:rPr>
          <w:delText>https://en.wikipedia.org/wiki/Basque_language#Writing_system</w:delText>
        </w:r>
      </w:del>
      <w:r w:rsidRPr="00932256">
        <w:rPr>
          <w:rFonts w:asciiTheme="majorHAnsi" w:eastAsia="Calibri" w:hAnsiTheme="majorHAnsi" w:cstheme="majorHAnsi"/>
        </w:rPr>
        <w:t>, 4 September 2018</w:t>
      </w:r>
    </w:p>
    <w:p w14:paraId="63432C12" w14:textId="5054399F"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[163], Omniglot, Maltese (Malti), </w:t>
      </w:r>
      <w:ins w:id="2260"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http://www.omniglot.com/writing/maltese.htm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http://www.omniglot.com/writing/maltese.htm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61" w:author="Author">
        <w:r w:rsidRPr="00932256">
          <w:rPr>
            <w:rFonts w:asciiTheme="majorHAnsi" w:eastAsia="Calibri" w:hAnsiTheme="majorHAnsi" w:cstheme="majorHAnsi"/>
          </w:rPr>
          <w:delText>http://www.omniglot.com/writing/maltese.htm</w:delText>
        </w:r>
      </w:del>
      <w:r w:rsidRPr="00932256">
        <w:rPr>
          <w:rFonts w:asciiTheme="majorHAnsi" w:eastAsia="Calibri" w:hAnsiTheme="majorHAnsi" w:cstheme="majorHAnsi"/>
        </w:rPr>
        <w:t>, 4 September 2018</w:t>
      </w:r>
    </w:p>
    <w:p w14:paraId="22FE9FAF" w14:textId="4A33679F"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[164], Omniglot, Venda (Tshivenḓa / Luvenḓa), </w:t>
      </w:r>
      <w:ins w:id="2262"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http://www.omniglot.com/writing/venda.htm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http://www.omniglot.com/writing/venda.htm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63" w:author="Author">
        <w:r w:rsidRPr="00932256">
          <w:rPr>
            <w:rFonts w:asciiTheme="majorHAnsi" w:eastAsia="Calibri" w:hAnsiTheme="majorHAnsi" w:cstheme="majorHAnsi"/>
          </w:rPr>
          <w:delText>http://www.omniglot.com/writing/venda.htm</w:delText>
        </w:r>
      </w:del>
      <w:r w:rsidRPr="00932256">
        <w:rPr>
          <w:rFonts w:asciiTheme="majorHAnsi" w:eastAsia="Calibri" w:hAnsiTheme="majorHAnsi" w:cstheme="majorHAnsi"/>
        </w:rPr>
        <w:t>, 4 September 2018</w:t>
      </w:r>
    </w:p>
    <w:p w14:paraId="1D40BAB1" w14:textId="311B16F4"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[166], Wikipedia, Hausa language, </w:t>
      </w:r>
      <w:ins w:id="2264"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https://en.wikipedia.org/wiki/Hausa_language</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https://en.wikipedia.org/wiki/Hausa_language</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65" w:author="Author">
        <w:r w:rsidRPr="00932256">
          <w:rPr>
            <w:rFonts w:asciiTheme="majorHAnsi" w:eastAsia="Calibri" w:hAnsiTheme="majorHAnsi" w:cstheme="majorHAnsi"/>
          </w:rPr>
          <w:delText>https://en.wikipedia.org/wiki/Hausa_language</w:delText>
        </w:r>
      </w:del>
      <w:r w:rsidRPr="00932256">
        <w:rPr>
          <w:rFonts w:asciiTheme="majorHAnsi" w:eastAsia="Calibri" w:hAnsiTheme="majorHAnsi" w:cstheme="majorHAnsi"/>
        </w:rPr>
        <w:t xml:space="preserve"> , 4 September 2018</w:t>
      </w:r>
    </w:p>
    <w:p w14:paraId="5746E207" w14:textId="774C6076"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[167], Christian Chanard and Rhonda L. Hartell. </w:t>
      </w:r>
      <w:r w:rsidRPr="00932256">
        <w:rPr>
          <w:rFonts w:asciiTheme="majorHAnsi" w:eastAsia="Calibri" w:hAnsiTheme="majorHAnsi" w:cstheme="majorHAnsi"/>
        </w:rPr>
        <w:t xml:space="preserve">2014 , Pulaar sound inventory (AA), </w:t>
      </w:r>
      <w:ins w:id="2266"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http://phoible.org/inventories/view/809#tsource</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http://phoible.org/inventories/view/809#tsource</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67" w:author="Author">
        <w:r w:rsidRPr="00932256">
          <w:rPr>
            <w:rFonts w:asciiTheme="majorHAnsi" w:eastAsia="Calibri" w:hAnsiTheme="majorHAnsi" w:cstheme="majorHAnsi"/>
          </w:rPr>
          <w:delText>http://phoible.org/inventories/view/809#tsource</w:delText>
        </w:r>
      </w:del>
      <w:r w:rsidRPr="00932256">
        <w:rPr>
          <w:rFonts w:asciiTheme="majorHAnsi" w:eastAsia="Calibri" w:hAnsiTheme="majorHAnsi" w:cstheme="majorHAnsi"/>
        </w:rPr>
        <w:t>, 4 September 2018</w:t>
      </w:r>
    </w:p>
    <w:p w14:paraId="555A1C8E" w14:textId="77777777" w:rsidR="00420E8B" w:rsidRPr="00AB7A43" w:rsidRDefault="00420E8B" w:rsidP="00BA0ED8">
      <w:pPr>
        <w:rPr>
          <w:rFonts w:asciiTheme="majorHAnsi" w:eastAsia="Calibri" w:hAnsiTheme="majorHAnsi" w:cstheme="majorHAnsi"/>
          <w:highlight w:val="green"/>
        </w:rPr>
      </w:pPr>
      <w:r w:rsidRPr="00AB7A43">
        <w:rPr>
          <w:rFonts w:asciiTheme="majorHAnsi" w:eastAsia="Calibri" w:hAnsiTheme="majorHAnsi" w:cstheme="majorHAnsi"/>
          <w:highlight w:val="green"/>
        </w:rPr>
        <w:t>[TBD: earlier comments not accommodated:</w:t>
      </w:r>
    </w:p>
    <w:tbl>
      <w:tblPr>
        <w:tblStyle w:val="TableGrid"/>
        <w:tblW w:w="0" w:type="auto"/>
        <w:tblLook w:val="04A0" w:firstRow="1" w:lastRow="0" w:firstColumn="1" w:lastColumn="0" w:noHBand="0" w:noVBand="1"/>
      </w:tblPr>
      <w:tblGrid>
        <w:gridCol w:w="5449"/>
        <w:gridCol w:w="4127"/>
      </w:tblGrid>
      <w:tr w:rsidR="00420E8B" w:rsidRPr="00AB7A43" w14:paraId="121799D5" w14:textId="77777777" w:rsidTr="00A45EA8">
        <w:tc>
          <w:tcPr>
            <w:tcW w:w="5449" w:type="dxa"/>
          </w:tcPr>
          <w:p w14:paraId="7D0650A5" w14:textId="77777777" w:rsidR="00420E8B" w:rsidRPr="00AB7A43" w:rsidRDefault="00420E8B" w:rsidP="00471AC1">
            <w:pPr>
              <w:rPr>
                <w:rFonts w:asciiTheme="majorHAnsi" w:hAnsiTheme="majorHAnsi" w:cstheme="majorHAnsi"/>
                <w:color w:val="FF0000"/>
                <w:highlight w:val="green"/>
              </w:rPr>
            </w:pPr>
            <w:r w:rsidRPr="00AB7A43">
              <w:rPr>
                <w:rFonts w:asciiTheme="majorHAnsi" w:hAnsiTheme="majorHAnsi" w:cstheme="majorHAnsi"/>
                <w:color w:val="FF0000"/>
                <w:highlight w:val="green"/>
              </w:rPr>
              <w:t xml:space="preserve">(3) reference 167 (Pulaar sound inventory) is unused; reference 149 (Fula, with alternate Spelling pulaar) is listed for U+01B4, but the language mentioned for ref 149 is not cited for U+01B4. These and similar issues may affect the table in section 5.3 of the main document as well </w:t>
            </w:r>
            <w:r w:rsidRPr="00AB7A43">
              <w:rPr>
                <w:rFonts w:asciiTheme="majorHAnsi" w:hAnsiTheme="majorHAnsi" w:cstheme="majorHAnsi"/>
                <w:color w:val="FF0000"/>
                <w:highlight w:val="green"/>
                <w:u w:val="single"/>
              </w:rPr>
              <w:t>and should be reviewed</w:t>
            </w:r>
            <w:r w:rsidRPr="00AB7A43">
              <w:rPr>
                <w:rFonts w:asciiTheme="majorHAnsi" w:hAnsiTheme="majorHAnsi" w:cstheme="majorHAnsi"/>
                <w:color w:val="FF0000"/>
                <w:highlight w:val="green"/>
              </w:rPr>
              <w:t>.</w:t>
            </w:r>
          </w:p>
        </w:tc>
        <w:tc>
          <w:tcPr>
            <w:tcW w:w="4127" w:type="dxa"/>
          </w:tcPr>
          <w:p w14:paraId="7650BAB5" w14:textId="77777777" w:rsidR="00420E8B" w:rsidRPr="00AB7A43" w:rsidRDefault="00420E8B" w:rsidP="00471AC1">
            <w:pPr>
              <w:rPr>
                <w:rFonts w:asciiTheme="majorHAnsi" w:hAnsiTheme="majorHAnsi" w:cstheme="majorHAnsi"/>
                <w:color w:val="FF0000"/>
                <w:highlight w:val="green"/>
              </w:rPr>
            </w:pPr>
            <w:r w:rsidRPr="00AB7A43">
              <w:rPr>
                <w:rFonts w:asciiTheme="majorHAnsi" w:hAnsiTheme="majorHAnsi" w:cstheme="majorHAnsi"/>
                <w:color w:val="FF0000"/>
                <w:highlight w:val="green"/>
              </w:rPr>
              <w:t>This reference is still present. Other implications of our advice are hard to check.</w:t>
            </w:r>
          </w:p>
        </w:tc>
      </w:tr>
    </w:tbl>
    <w:p w14:paraId="2E753F65" w14:textId="77777777" w:rsidR="00420E8B" w:rsidRPr="00932256" w:rsidRDefault="00420E8B" w:rsidP="00BA0ED8">
      <w:pPr>
        <w:rPr>
          <w:rFonts w:asciiTheme="majorHAnsi" w:eastAsia="Calibri" w:hAnsiTheme="majorHAnsi" w:cstheme="majorHAnsi"/>
        </w:rPr>
      </w:pPr>
      <w:r w:rsidRPr="00AB7A43">
        <w:rPr>
          <w:rFonts w:asciiTheme="majorHAnsi" w:eastAsia="Calibri" w:hAnsiTheme="majorHAnsi" w:cstheme="majorHAnsi"/>
          <w:highlight w:val="green"/>
        </w:rPr>
        <w:t>This comment applies to the XML version as well.]</w:t>
      </w:r>
      <w:bookmarkStart w:id="2268" w:name="_GoBack"/>
      <w:bookmarkEnd w:id="2268"/>
    </w:p>
    <w:p w14:paraId="630DD650" w14:textId="481D7631"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[168], Omniglot, Brahui (Bráhuí / </w:t>
      </w:r>
      <w:r w:rsidRPr="00932256">
        <w:rPr>
          <w:rFonts w:asciiTheme="majorHAnsi" w:eastAsia="Calibri" w:hAnsiTheme="majorHAnsi" w:cstheme="majorHAnsi"/>
          <w:rtl/>
        </w:rPr>
        <w:t>براوی</w:t>
      </w:r>
      <w:r w:rsidRPr="00932256">
        <w:rPr>
          <w:rFonts w:asciiTheme="majorHAnsi" w:eastAsia="Calibri" w:hAnsiTheme="majorHAnsi" w:cstheme="majorHAnsi"/>
        </w:rPr>
        <w:t xml:space="preserve">), </w:t>
      </w:r>
      <w:ins w:id="2269"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https://www.omniglot.com/writing/brahui.htm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https://www.omniglot.com/writing/brahui.htm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70" w:author="Author">
        <w:r w:rsidRPr="00932256">
          <w:rPr>
            <w:rFonts w:asciiTheme="majorHAnsi" w:eastAsia="Calibri" w:hAnsiTheme="majorHAnsi" w:cstheme="majorHAnsi"/>
          </w:rPr>
          <w:delText>https://www.omniglot.com/writing/brahui.htm</w:delText>
        </w:r>
      </w:del>
      <w:r w:rsidRPr="00932256">
        <w:rPr>
          <w:rFonts w:asciiTheme="majorHAnsi" w:eastAsia="Calibri" w:hAnsiTheme="majorHAnsi" w:cstheme="majorHAnsi"/>
        </w:rPr>
        <w:t>, 4 September 2018</w:t>
      </w:r>
    </w:p>
    <w:p w14:paraId="24E3A5FD" w14:textId="2D4C223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[169], Wikipedia, Fon language, </w:t>
      </w:r>
      <w:ins w:id="227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https://en.wikipedia.org/wiki/Fon_language</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https://en.wikipedia.org/wiki/Fon_language</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72" w:author="Author">
        <w:r w:rsidRPr="00932256">
          <w:rPr>
            <w:rFonts w:asciiTheme="majorHAnsi" w:eastAsia="Calibri" w:hAnsiTheme="majorHAnsi" w:cstheme="majorHAnsi"/>
          </w:rPr>
          <w:delText>https://en.wikipedia.org/wiki/Fon_language</w:delText>
        </w:r>
      </w:del>
      <w:r w:rsidRPr="00932256">
        <w:rPr>
          <w:rFonts w:asciiTheme="majorHAnsi" w:eastAsia="Calibri" w:hAnsiTheme="majorHAnsi" w:cstheme="majorHAnsi"/>
        </w:rPr>
        <w:t xml:space="preserve"> , 4 September 2018</w:t>
      </w:r>
    </w:p>
    <w:p w14:paraId="4C63961A" w14:textId="5CC9B82D"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[170], Omniglot, Ewe (Eʋegbe), </w:t>
      </w:r>
      <w:ins w:id="227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http://www.omniglot.com/writing/ewe.htm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http://www.omniglot.com/writing/ewe.htm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74" w:author="Author">
        <w:r w:rsidRPr="00932256">
          <w:rPr>
            <w:rFonts w:asciiTheme="majorHAnsi" w:eastAsia="Calibri" w:hAnsiTheme="majorHAnsi" w:cstheme="majorHAnsi"/>
          </w:rPr>
          <w:delText>http://www.omniglot.com/writing/ewe.htm</w:delText>
        </w:r>
      </w:del>
      <w:r w:rsidRPr="00932256">
        <w:rPr>
          <w:rFonts w:asciiTheme="majorHAnsi" w:eastAsia="Calibri" w:hAnsiTheme="majorHAnsi" w:cstheme="majorHAnsi"/>
        </w:rPr>
        <w:t>, 4 September 2018</w:t>
      </w:r>
    </w:p>
    <w:p w14:paraId="23825051" w14:textId="41AB7D86"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[172], Omniglot, Sorbian (hornjoserbsce/dolnoserbski), </w:t>
      </w:r>
      <w:ins w:id="227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https://www.omniglot.com/writing/sorbian.htm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https://www.omniglot.com/writing/sorbian.htm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76" w:author="Author">
        <w:r w:rsidRPr="00932256">
          <w:rPr>
            <w:rFonts w:asciiTheme="majorHAnsi" w:eastAsia="Calibri" w:hAnsiTheme="majorHAnsi" w:cstheme="majorHAnsi"/>
          </w:rPr>
          <w:delText>https://www.omniglot.com/writing/sorbian.htm</w:delText>
        </w:r>
      </w:del>
      <w:r w:rsidRPr="00932256">
        <w:rPr>
          <w:rFonts w:asciiTheme="majorHAnsi" w:eastAsia="Calibri" w:hAnsiTheme="majorHAnsi" w:cstheme="majorHAnsi"/>
        </w:rPr>
        <w:t>, 4 September 2018</w:t>
      </w:r>
    </w:p>
    <w:p w14:paraId="59500A57" w14:textId="6AFB5C16"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[173], Peace corps, Botswana, An Introduction to Setswana Language, </w:t>
      </w:r>
      <w:ins w:id="2277"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http://files.peacecorps.gov/multimedia/audio/languagelessons/botswana/Bw_Setswana_Language_Lessons.pdf</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http://files.peacecorps.gov/multimedia/audio/languagelessons/botswana/Bw_Setswana_Language_Lessons.pdf</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78" w:author="Author">
        <w:r w:rsidRPr="00932256">
          <w:rPr>
            <w:rFonts w:asciiTheme="majorHAnsi" w:eastAsia="Calibri" w:hAnsiTheme="majorHAnsi" w:cstheme="majorHAnsi"/>
          </w:rPr>
          <w:delText>http://files.peacecorps.gov/multimedia/audio/languagelessons/botswana/Bw_Setswana_Language_Lessons.pdf</w:delText>
        </w:r>
      </w:del>
      <w:r w:rsidRPr="00932256">
        <w:rPr>
          <w:rFonts w:asciiTheme="majorHAnsi" w:eastAsia="Calibri" w:hAnsiTheme="majorHAnsi" w:cstheme="majorHAnsi"/>
        </w:rPr>
        <w:t>, 4 September 2018</w:t>
      </w:r>
    </w:p>
    <w:p w14:paraId="6EA9A06B" w14:textId="4808B31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[174], Omniglot, Tswana (Setswana), </w:t>
      </w:r>
      <w:ins w:id="2279"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http://omniglot.com/writing/tswana.php</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http://omniglot.com/writing/tswana.php</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80" w:author="Author">
        <w:r w:rsidRPr="00932256">
          <w:rPr>
            <w:rFonts w:asciiTheme="majorHAnsi" w:eastAsia="Calibri" w:hAnsiTheme="majorHAnsi" w:cstheme="majorHAnsi"/>
          </w:rPr>
          <w:delText>http://omniglot.com/writing/tswana.php</w:delText>
        </w:r>
      </w:del>
      <w:r w:rsidRPr="00932256">
        <w:rPr>
          <w:rFonts w:asciiTheme="majorHAnsi" w:eastAsia="Calibri" w:hAnsiTheme="majorHAnsi" w:cstheme="majorHAnsi"/>
        </w:rPr>
        <w:t>, 4 September 2018</w:t>
      </w:r>
    </w:p>
    <w:p w14:paraId="7C7C0986" w14:textId="10CBB0B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[175], Wikipedia, Afrikaans, </w:t>
      </w:r>
      <w:ins w:id="228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https://en.wikipedia.org/wiki/Afrikaans</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https://en.wikipedia.org/wiki/Afrikaans</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82" w:author="Author">
        <w:r w:rsidRPr="00932256">
          <w:rPr>
            <w:rFonts w:asciiTheme="majorHAnsi" w:eastAsia="Calibri" w:hAnsiTheme="majorHAnsi" w:cstheme="majorHAnsi"/>
          </w:rPr>
          <w:delText>https://en.wikipedia.org/wiki/Afrikaans</w:delText>
        </w:r>
      </w:del>
      <w:r w:rsidRPr="00932256">
        <w:rPr>
          <w:rFonts w:asciiTheme="majorHAnsi" w:eastAsia="Calibri" w:hAnsiTheme="majorHAnsi" w:cstheme="majorHAnsi"/>
        </w:rPr>
        <w:t>, 4 September 2018</w:t>
      </w:r>
    </w:p>
    <w:p w14:paraId="3D86662C" w14:textId="7146D56F"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[176], Omniglot, Albanian (shqip / gjuha shqipe), </w:t>
      </w:r>
      <w:ins w:id="228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http://www.omniglot.com/writing/albanian.htm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http://www.omniglot.com/writing/albanian.htm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84" w:author="Author">
        <w:r w:rsidRPr="00932256">
          <w:rPr>
            <w:rFonts w:asciiTheme="majorHAnsi" w:eastAsia="Calibri" w:hAnsiTheme="majorHAnsi" w:cstheme="majorHAnsi"/>
          </w:rPr>
          <w:delText>http://www.omniglot.com/writing/albanian.htm</w:delText>
        </w:r>
      </w:del>
      <w:r w:rsidRPr="00932256">
        <w:rPr>
          <w:rFonts w:asciiTheme="majorHAnsi" w:eastAsia="Calibri" w:hAnsiTheme="majorHAnsi" w:cstheme="majorHAnsi"/>
        </w:rPr>
        <w:t>, 4 September 2018</w:t>
      </w:r>
    </w:p>
    <w:p w14:paraId="680A6FA3" w14:textId="457700AE"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[177], Wikipedia, Albanian alphabet, </w:t>
      </w:r>
      <w:ins w:id="228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https://en.wikipedia.org/wiki/Albanian_alphabet</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https://en.wikipedia.org/wiki/Albanian_alphabet</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86" w:author="Author">
        <w:r w:rsidRPr="00932256">
          <w:rPr>
            <w:rFonts w:asciiTheme="majorHAnsi" w:eastAsia="Calibri" w:hAnsiTheme="majorHAnsi" w:cstheme="majorHAnsi"/>
          </w:rPr>
          <w:delText>https://en.wikipedia.org/wiki/Albanian_alphabet</w:delText>
        </w:r>
      </w:del>
      <w:r w:rsidRPr="00932256">
        <w:rPr>
          <w:rFonts w:asciiTheme="majorHAnsi" w:eastAsia="Calibri" w:hAnsiTheme="majorHAnsi" w:cstheme="majorHAnsi"/>
        </w:rPr>
        <w:t>, 4 September 2018</w:t>
      </w:r>
    </w:p>
    <w:p w14:paraId="7369AF41" w14:textId="0161E8B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[178], Compiled by Jay Hinner, So you want to learn chuukese?, </w:t>
      </w:r>
      <w:ins w:id="2287"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http://www.jesuitvolunteers.org/wp-content/uploads/2015/08/So_you_want_to_learn_chuukese_-_only_for_Chuuk_JVs.pdf</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http://www.jesuitvolunteers.org/wp-content/uploads/2015/08/So_you_want_to_learn_chuukese_-_only_for_Chuuk_JVs.pdf</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88" w:author="Author">
        <w:r w:rsidRPr="00932256">
          <w:rPr>
            <w:rFonts w:asciiTheme="majorHAnsi" w:eastAsia="Calibri" w:hAnsiTheme="majorHAnsi" w:cstheme="majorHAnsi"/>
          </w:rPr>
          <w:delText>http://www.jesuitvolunteers.org/wp-content/uploads/2015/08/So_you_want_to_learn_chuukese_-_only_for_Chuuk_JVs.pdf</w:delText>
        </w:r>
      </w:del>
      <w:r w:rsidRPr="00932256">
        <w:rPr>
          <w:rFonts w:asciiTheme="majorHAnsi" w:eastAsia="Calibri" w:hAnsiTheme="majorHAnsi" w:cstheme="majorHAnsi"/>
        </w:rPr>
        <w:t>, 4 September 2018</w:t>
      </w:r>
    </w:p>
    <w:p w14:paraId="38755829" w14:textId="242924E6"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[179], Wikipedia, Uyghur Latin alphabet, </w:t>
      </w:r>
      <w:ins w:id="2289"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https://en.wikipedia.org/wiki/Uyghur_Latin_alphabet</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https://en.wikipedia.org/wiki/Uyghur_Latin_alphabet</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r w:rsidRPr="00932256">
          <w:rPr>
            <w:rFonts w:asciiTheme="majorHAnsi" w:eastAsia="Calibri" w:hAnsiTheme="majorHAnsi" w:cstheme="majorHAnsi"/>
          </w:rPr>
          <w:t xml:space="preserve">, </w:t>
        </w:r>
      </w:ins>
      <w:del w:id="2290" w:author="Author">
        <w:r w:rsidRPr="00932256">
          <w:rPr>
            <w:rFonts w:asciiTheme="majorHAnsi" w:eastAsia="Calibri" w:hAnsiTheme="majorHAnsi" w:cstheme="majorHAnsi"/>
          </w:rPr>
          <w:delText xml:space="preserve">https://en.wikipedia.org/wiki/Uyghur_Latin_alphabet, </w:delText>
        </w:r>
      </w:del>
      <w:r w:rsidRPr="00932256">
        <w:rPr>
          <w:rFonts w:asciiTheme="majorHAnsi" w:eastAsia="Calibri" w:hAnsiTheme="majorHAnsi" w:cstheme="majorHAnsi"/>
        </w:rPr>
        <w:t>4 September 2018</w:t>
      </w:r>
    </w:p>
    <w:p w14:paraId="08C3E701" w14:textId="5979476C"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[180], Omniglot, Drehu (Deʼu), </w:t>
      </w:r>
      <w:ins w:id="229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http://www.omniglot.com/writing/drehu.php</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http://www.omniglot.com/writing/drehu.php</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92" w:author="Author">
        <w:r w:rsidRPr="00932256">
          <w:rPr>
            <w:rFonts w:asciiTheme="majorHAnsi" w:eastAsia="Calibri" w:hAnsiTheme="majorHAnsi" w:cstheme="majorHAnsi"/>
          </w:rPr>
          <w:delText>http://www.omniglot.com/writing/drehu.php</w:delText>
        </w:r>
      </w:del>
      <w:r w:rsidRPr="00932256">
        <w:rPr>
          <w:rFonts w:asciiTheme="majorHAnsi" w:eastAsia="Calibri" w:hAnsiTheme="majorHAnsi" w:cstheme="majorHAnsi"/>
        </w:rPr>
        <w:t>, 4 September 2018</w:t>
      </w:r>
    </w:p>
    <w:p w14:paraId="5E81B720" w14:textId="1CB5E49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[181], Omniglot, Yoruba (Èdè Yorùbá), </w:t>
      </w:r>
      <w:ins w:id="229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http://www.omniglot.com/writing/yoruba.htm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http://www.omniglot.com/writing/yoruba.htm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94" w:author="Author">
        <w:r w:rsidRPr="00932256">
          <w:rPr>
            <w:rFonts w:asciiTheme="majorHAnsi" w:eastAsia="Calibri" w:hAnsiTheme="majorHAnsi" w:cstheme="majorHAnsi"/>
          </w:rPr>
          <w:delText>http://www.omniglot.com/writing/yoruba.htm</w:delText>
        </w:r>
      </w:del>
      <w:r w:rsidRPr="00932256">
        <w:rPr>
          <w:rFonts w:asciiTheme="majorHAnsi" w:eastAsia="Calibri" w:hAnsiTheme="majorHAnsi" w:cstheme="majorHAnsi"/>
        </w:rPr>
        <w:t>, 4 September 2018</w:t>
      </w:r>
    </w:p>
    <w:p w14:paraId="315B3572" w14:textId="090F8206"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[182], Omniglot, Haitian Creole (Kreyòl ayisyen), </w:t>
      </w:r>
      <w:ins w:id="229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http://www.omniglot.com/writing/haitiancreole.htm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http://www.omniglot.com/writing/haitiancreole.htm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96" w:author="Author">
        <w:r w:rsidRPr="00932256">
          <w:rPr>
            <w:rFonts w:asciiTheme="majorHAnsi" w:eastAsia="Calibri" w:hAnsiTheme="majorHAnsi" w:cstheme="majorHAnsi"/>
          </w:rPr>
          <w:delText>http://www.omniglot.com/writing/haitiancreole.htm</w:delText>
        </w:r>
      </w:del>
      <w:r w:rsidRPr="00932256">
        <w:rPr>
          <w:rFonts w:asciiTheme="majorHAnsi" w:eastAsia="Calibri" w:hAnsiTheme="majorHAnsi" w:cstheme="majorHAnsi"/>
        </w:rPr>
        <w:t>, 4 September 2018</w:t>
      </w:r>
    </w:p>
    <w:p w14:paraId="131E22B2" w14:textId="32FBDBC0"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 xml:space="preserve">[183], Wikipedia, Haitian Creole, </w:t>
      </w:r>
      <w:ins w:id="2297"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https://en.wikipedia.org/wiki/Haitian_Creole#Orthography</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https://en.wikipedia.org/wiki/Haitian_Creole#Orthography</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98" w:author="Author">
        <w:r w:rsidRPr="00932256">
          <w:rPr>
            <w:rFonts w:asciiTheme="majorHAnsi" w:eastAsia="Calibri" w:hAnsiTheme="majorHAnsi" w:cstheme="majorHAnsi"/>
          </w:rPr>
          <w:delText>https://en.wikipedia.org/wiki/Haitian_Creole#Orthography</w:delText>
        </w:r>
      </w:del>
      <w:r w:rsidRPr="00932256">
        <w:rPr>
          <w:rFonts w:asciiTheme="majorHAnsi" w:eastAsia="Calibri" w:hAnsiTheme="majorHAnsi" w:cstheme="majorHAnsi"/>
        </w:rPr>
        <w:t>, 4 September 2018</w:t>
      </w:r>
    </w:p>
    <w:p w14:paraId="0625B6B2" w14:textId="032A17BD"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[184], Omniglot, Minangkabau (Baso Minangkabau / </w:t>
      </w:r>
      <w:r w:rsidRPr="00932256">
        <w:rPr>
          <w:rFonts w:asciiTheme="majorHAnsi" w:eastAsia="Calibri" w:hAnsiTheme="majorHAnsi" w:cstheme="majorHAnsi"/>
          <w:rtl/>
        </w:rPr>
        <w:t>باسو مينڠكاباو</w:t>
      </w:r>
      <w:r w:rsidRPr="00932256">
        <w:rPr>
          <w:rFonts w:asciiTheme="majorHAnsi" w:eastAsia="Calibri" w:hAnsiTheme="majorHAnsi" w:cstheme="majorHAnsi"/>
        </w:rPr>
        <w:t xml:space="preserve">), </w:t>
      </w:r>
      <w:ins w:id="2299"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http://www.omniglot.com/writing/minangkabau.htm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http://www.omniglot.com/writing/minangkabau.htm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00" w:author="Author">
        <w:r w:rsidRPr="00932256">
          <w:rPr>
            <w:rFonts w:asciiTheme="majorHAnsi" w:eastAsia="Calibri" w:hAnsiTheme="majorHAnsi" w:cstheme="majorHAnsi"/>
          </w:rPr>
          <w:delText>http://www.omniglot.com/writing/minangkabau.htm</w:delText>
        </w:r>
      </w:del>
      <w:r w:rsidRPr="00932256">
        <w:rPr>
          <w:rFonts w:asciiTheme="majorHAnsi" w:eastAsia="Calibri" w:hAnsiTheme="majorHAnsi" w:cstheme="majorHAnsi"/>
        </w:rPr>
        <w:t>, 4 September 2018</w:t>
      </w:r>
    </w:p>
    <w:p w14:paraId="6FDE8EB2" w14:textId="00DD6FF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[185], Omniglot, Palauan (a tekoi er a Belau), </w:t>
      </w:r>
      <w:ins w:id="230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http://www.omniglot.com/writing/palauan.htm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http://www.omniglot.com/writing/palauan.htm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02" w:author="Author">
        <w:r w:rsidRPr="00932256">
          <w:rPr>
            <w:rFonts w:asciiTheme="majorHAnsi" w:eastAsia="Calibri" w:hAnsiTheme="majorHAnsi" w:cstheme="majorHAnsi"/>
          </w:rPr>
          <w:delText>http://www.omniglot.com/writing/palauan.htm</w:delText>
        </w:r>
      </w:del>
      <w:r w:rsidRPr="00932256">
        <w:rPr>
          <w:rFonts w:asciiTheme="majorHAnsi" w:eastAsia="Calibri" w:hAnsiTheme="majorHAnsi" w:cstheme="majorHAnsi"/>
        </w:rPr>
        <w:t>, 4 September 2018</w:t>
      </w:r>
    </w:p>
    <w:p w14:paraId="4815402B" w14:textId="4A1D73C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[186], Omniglot, Cubeo (pãmié), </w:t>
      </w:r>
      <w:ins w:id="230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http://www.omniglot.com/writing/cubeo.htm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http://www.omniglot.com/writing/cubeo.htm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04" w:author="Author">
        <w:r w:rsidRPr="00932256">
          <w:rPr>
            <w:rFonts w:asciiTheme="majorHAnsi" w:eastAsia="Calibri" w:hAnsiTheme="majorHAnsi" w:cstheme="majorHAnsi"/>
          </w:rPr>
          <w:delText>http://www.omniglot.com/writing/cubeo.htm</w:delText>
        </w:r>
      </w:del>
      <w:r w:rsidRPr="00932256">
        <w:rPr>
          <w:rFonts w:asciiTheme="majorHAnsi" w:eastAsia="Calibri" w:hAnsiTheme="majorHAnsi" w:cstheme="majorHAnsi"/>
        </w:rPr>
        <w:t>, 4 September 2018</w:t>
      </w:r>
    </w:p>
    <w:p w14:paraId="724B950C" w14:textId="66EFA5B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[187], Editorial Alberto Lleras Camargo, Diccionario Ilustrado Bilingüe cubeo-español español-cubeo, </w:t>
      </w:r>
      <w:ins w:id="230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https://www.sil.org/system/files/reapdata/10/58/27/10582785843693992331766506069073895620/40337_01.pdf</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https://www.sil.org/system/files/reapdata/10/58/27/10582785843693992331766506069073895620/40337_01.pdf</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06" w:author="Author">
        <w:r w:rsidRPr="00932256">
          <w:rPr>
            <w:rFonts w:asciiTheme="majorHAnsi" w:eastAsia="Calibri" w:hAnsiTheme="majorHAnsi" w:cstheme="majorHAnsi"/>
          </w:rPr>
          <w:delText>https://www.sil.org/system/files/reapdata/10/58/27/10582785843693992331766506069073895620/40337_01.pdf</w:delText>
        </w:r>
      </w:del>
      <w:r w:rsidRPr="00932256">
        <w:rPr>
          <w:rFonts w:asciiTheme="majorHAnsi" w:eastAsia="Calibri" w:hAnsiTheme="majorHAnsi" w:cstheme="majorHAnsi"/>
        </w:rPr>
        <w:t>, 4 September 2018</w:t>
      </w:r>
    </w:p>
    <w:p w14:paraId="58A1EEFC" w14:textId="12B4C04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[188], Omniglot, Inari Saami (Anarâškielâ), </w:t>
      </w:r>
      <w:ins w:id="2307"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http://www.omniglot.com/writing/inarisami.htm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http://www.omniglot.com/writing/inarisami.htm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08" w:author="Author">
        <w:r w:rsidRPr="00932256">
          <w:rPr>
            <w:rFonts w:asciiTheme="majorHAnsi" w:eastAsia="Calibri" w:hAnsiTheme="majorHAnsi" w:cstheme="majorHAnsi"/>
          </w:rPr>
          <w:delText>http://www.omniglot.com/writing/inarisami.htm</w:delText>
        </w:r>
      </w:del>
      <w:r w:rsidRPr="00932256">
        <w:rPr>
          <w:rFonts w:asciiTheme="majorHAnsi" w:eastAsia="Calibri" w:hAnsiTheme="majorHAnsi" w:cstheme="majorHAnsi"/>
        </w:rPr>
        <w:t>, 4 September 2018</w:t>
      </w:r>
    </w:p>
    <w:p w14:paraId="575A1CAD" w14:textId="3B4083F6"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[189], Omniglot, Compiled by Wolfram Siegel, DAGBANI, </w:t>
      </w:r>
      <w:ins w:id="2309"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http://www.omniglot.com/charts/dagbani.pdf</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http://www.omniglot.com/charts/dagbani.pdf</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10" w:author="Author">
        <w:r w:rsidRPr="00932256">
          <w:rPr>
            <w:rFonts w:asciiTheme="majorHAnsi" w:eastAsia="Calibri" w:hAnsiTheme="majorHAnsi" w:cstheme="majorHAnsi"/>
          </w:rPr>
          <w:delText>http://www.omniglot.com/charts/dagbani.pdf</w:delText>
        </w:r>
      </w:del>
      <w:r w:rsidRPr="00932256">
        <w:rPr>
          <w:rFonts w:asciiTheme="majorHAnsi" w:eastAsia="Calibri" w:hAnsiTheme="majorHAnsi" w:cstheme="majorHAnsi"/>
        </w:rPr>
        <w:t>, 4 September 2018</w:t>
      </w:r>
    </w:p>
    <w:p w14:paraId="370AFE9A" w14:textId="351341FE"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[190], Omniglot, Ewondo, </w:t>
      </w:r>
      <w:ins w:id="231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http://www.omniglot.com/writing/ewondo.php</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http://www.omniglot.com/writing/ewondo.php</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12" w:author="Author">
        <w:r w:rsidRPr="00932256">
          <w:rPr>
            <w:rFonts w:asciiTheme="majorHAnsi" w:eastAsia="Calibri" w:hAnsiTheme="majorHAnsi" w:cstheme="majorHAnsi"/>
          </w:rPr>
          <w:delText>http://www.omniglot.com/writing/ewondo.php</w:delText>
        </w:r>
      </w:del>
      <w:r w:rsidRPr="00932256">
        <w:rPr>
          <w:rFonts w:asciiTheme="majorHAnsi" w:eastAsia="Calibri" w:hAnsiTheme="majorHAnsi" w:cstheme="majorHAnsi"/>
        </w:rPr>
        <w:t>, 4 September 2018</w:t>
      </w:r>
    </w:p>
    <w:p w14:paraId="3BD6270C" w14:textId="3ED78E02"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[191], Omniglot, Luganda (Oluganda), </w:t>
      </w:r>
      <w:ins w:id="231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http://www.omniglot.com/writing/ganda.php</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http://www.omniglot.com/writing/ganda.php</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14" w:author="Author">
        <w:r w:rsidRPr="00932256">
          <w:rPr>
            <w:rFonts w:asciiTheme="majorHAnsi" w:eastAsia="Calibri" w:hAnsiTheme="majorHAnsi" w:cstheme="majorHAnsi"/>
          </w:rPr>
          <w:delText>http://www.omniglot.com/writing/ganda.php</w:delText>
        </w:r>
      </w:del>
      <w:r w:rsidRPr="00932256">
        <w:rPr>
          <w:rFonts w:asciiTheme="majorHAnsi" w:eastAsia="Calibri" w:hAnsiTheme="majorHAnsi" w:cstheme="majorHAnsi"/>
        </w:rPr>
        <w:t>, 4 September 2018</w:t>
      </w:r>
    </w:p>
    <w:p w14:paraId="21A4CDAE" w14:textId="6E6FA94E"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[192], Omniglot, Adzera, </w:t>
      </w:r>
      <w:ins w:id="231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http://www.omniglot.com/writing/adzera.htm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http://www.omniglot.com/writing/adzera.htm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16" w:author="Author">
        <w:r w:rsidRPr="00932256">
          <w:rPr>
            <w:rFonts w:asciiTheme="majorHAnsi" w:eastAsia="Calibri" w:hAnsiTheme="majorHAnsi" w:cstheme="majorHAnsi"/>
          </w:rPr>
          <w:delText>http://www.omniglot.com/writing/adzera.htm</w:delText>
        </w:r>
      </w:del>
      <w:r w:rsidRPr="00932256">
        <w:rPr>
          <w:rFonts w:asciiTheme="majorHAnsi" w:eastAsia="Calibri" w:hAnsiTheme="majorHAnsi" w:cstheme="majorHAnsi"/>
        </w:rPr>
        <w:t>, 4 September 2018</w:t>
      </w:r>
    </w:p>
    <w:p w14:paraId="4A734947" w14:textId="4CBF199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[193], Omniglot, Ga (Gã), </w:t>
      </w:r>
      <w:ins w:id="2317"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http://www.omniglot.com/writing/ga.htm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http://www.omniglot.com/writing/ga.htm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18" w:author="Author">
        <w:r w:rsidRPr="00932256">
          <w:rPr>
            <w:rFonts w:asciiTheme="majorHAnsi" w:eastAsia="Calibri" w:hAnsiTheme="majorHAnsi" w:cstheme="majorHAnsi"/>
          </w:rPr>
          <w:delText>http://www.omniglot.com/writing/ga.htm</w:delText>
        </w:r>
      </w:del>
      <w:r w:rsidRPr="00932256">
        <w:rPr>
          <w:rFonts w:asciiTheme="majorHAnsi" w:eastAsia="Calibri" w:hAnsiTheme="majorHAnsi" w:cstheme="majorHAnsi"/>
        </w:rPr>
        <w:t>, 4 September 2018</w:t>
      </w:r>
    </w:p>
    <w:p w14:paraId="43CF040E" w14:textId="5A4559E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[194], Omniglot, Duala (Duálá), </w:t>
      </w:r>
      <w:ins w:id="2319"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http://www.omniglot.com/writing/duala.php</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http://www.omniglot.com/writing/duala.php</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20" w:author="Author">
        <w:r w:rsidRPr="00932256">
          <w:rPr>
            <w:rFonts w:asciiTheme="majorHAnsi" w:eastAsia="Calibri" w:hAnsiTheme="majorHAnsi" w:cstheme="majorHAnsi"/>
          </w:rPr>
          <w:delText>http://www.omniglot.com/writing/duala.php</w:delText>
        </w:r>
      </w:del>
      <w:r w:rsidRPr="00932256">
        <w:rPr>
          <w:rFonts w:asciiTheme="majorHAnsi" w:eastAsia="Calibri" w:hAnsiTheme="majorHAnsi" w:cstheme="majorHAnsi"/>
        </w:rPr>
        <w:t>, 4 September 2018</w:t>
      </w:r>
    </w:p>
    <w:p w14:paraId="77DB7010" w14:textId="31968E31"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[195], Omniglot, Soga (Lusoga), </w:t>
      </w:r>
      <w:ins w:id="232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http://www.omniglot.com/writing/soga.htm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http://www.omniglot.com/writing/soga.htm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22" w:author="Author">
        <w:r w:rsidRPr="00932256">
          <w:rPr>
            <w:rFonts w:asciiTheme="majorHAnsi" w:eastAsia="Calibri" w:hAnsiTheme="majorHAnsi" w:cstheme="majorHAnsi"/>
          </w:rPr>
          <w:delText>http://www.omniglot.com/writing/soga.htm</w:delText>
        </w:r>
      </w:del>
      <w:r w:rsidRPr="00932256">
        <w:rPr>
          <w:rFonts w:asciiTheme="majorHAnsi" w:eastAsia="Calibri" w:hAnsiTheme="majorHAnsi" w:cstheme="majorHAnsi"/>
        </w:rPr>
        <w:t>, 4 September 2018</w:t>
      </w:r>
    </w:p>
    <w:p w14:paraId="386713FE" w14:textId="77D9CC22"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[196], Omniglot, Alur (Lur), </w:t>
      </w:r>
      <w:ins w:id="232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http://www.omniglot.com/writing/alur.htm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http://www.omniglot.com/writing/alur.htm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24" w:author="Author">
        <w:r w:rsidRPr="00932256">
          <w:rPr>
            <w:rFonts w:asciiTheme="majorHAnsi" w:eastAsia="Calibri" w:hAnsiTheme="majorHAnsi" w:cstheme="majorHAnsi"/>
          </w:rPr>
          <w:delText>http://www.omniglot.com/writing/alur.htm</w:delText>
        </w:r>
      </w:del>
      <w:r w:rsidRPr="00932256">
        <w:rPr>
          <w:rFonts w:asciiTheme="majorHAnsi" w:eastAsia="Calibri" w:hAnsiTheme="majorHAnsi" w:cstheme="majorHAnsi"/>
        </w:rPr>
        <w:t>, 4 September 2018</w:t>
      </w:r>
    </w:p>
    <w:p w14:paraId="6576CC9D" w14:textId="7979287D"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[197], Omniglot, Mandinka (Mandi'nka kango / </w:t>
      </w:r>
      <w:r w:rsidRPr="00932256">
        <w:rPr>
          <w:rFonts w:asciiTheme="majorHAnsi" w:eastAsia="Calibri" w:hAnsiTheme="majorHAnsi" w:cstheme="majorHAnsi"/>
          <w:rtl/>
        </w:rPr>
        <w:t>لغة مندنكا</w:t>
      </w:r>
      <w:r w:rsidRPr="00932256">
        <w:rPr>
          <w:rFonts w:asciiTheme="majorHAnsi" w:eastAsia="Calibri" w:hAnsiTheme="majorHAnsi" w:cstheme="majorHAnsi"/>
        </w:rPr>
        <w:t xml:space="preserve">), </w:t>
      </w:r>
      <w:ins w:id="232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http://www.omniglot.com/writing/mandinka.htm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http://www.omniglot.com/writing/mandinka.htm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26" w:author="Author">
        <w:r w:rsidRPr="00932256">
          <w:rPr>
            <w:rFonts w:asciiTheme="majorHAnsi" w:eastAsia="Calibri" w:hAnsiTheme="majorHAnsi" w:cstheme="majorHAnsi"/>
          </w:rPr>
          <w:delText>http://www.omniglot.com/writing/mandinka.htm</w:delText>
        </w:r>
      </w:del>
      <w:r w:rsidRPr="00932256">
        <w:rPr>
          <w:rFonts w:asciiTheme="majorHAnsi" w:eastAsia="Calibri" w:hAnsiTheme="majorHAnsi" w:cstheme="majorHAnsi"/>
        </w:rPr>
        <w:t>, 4 September 2018</w:t>
      </w:r>
    </w:p>
    <w:p w14:paraId="19949EF8" w14:textId="3813323B"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[198], Omniglot, Acholi (Lwo), </w:t>
      </w:r>
      <w:ins w:id="2327"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https://www.omniglot.com/writing/acholi.htm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https://www.omniglot.com/writing/acholi.htm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28" w:author="Author">
        <w:r w:rsidRPr="00932256">
          <w:rPr>
            <w:rFonts w:asciiTheme="majorHAnsi" w:eastAsia="Calibri" w:hAnsiTheme="majorHAnsi" w:cstheme="majorHAnsi"/>
          </w:rPr>
          <w:delText>https://www.omniglot.com/writing/acholi.htm</w:delText>
        </w:r>
      </w:del>
      <w:r w:rsidRPr="00932256">
        <w:rPr>
          <w:rFonts w:asciiTheme="majorHAnsi" w:eastAsia="Calibri" w:hAnsiTheme="majorHAnsi" w:cstheme="majorHAnsi"/>
        </w:rPr>
        <w:t>, 4 September 2018</w:t>
      </w:r>
    </w:p>
    <w:p w14:paraId="75A35433" w14:textId="537ACDC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[199], Omniglot, Bambara (Bamanankan), </w:t>
      </w:r>
      <w:ins w:id="2329"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http://www.omniglot.com/writing/bambara.htm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http://www.omniglot.com/writing/bambara.htm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30" w:author="Author">
        <w:r w:rsidRPr="00932256">
          <w:rPr>
            <w:rFonts w:asciiTheme="majorHAnsi" w:eastAsia="Calibri" w:hAnsiTheme="majorHAnsi" w:cstheme="majorHAnsi"/>
          </w:rPr>
          <w:delText>http://www.omniglot.com/writing/bambara.htm</w:delText>
        </w:r>
      </w:del>
      <w:r w:rsidRPr="00932256">
        <w:rPr>
          <w:rFonts w:asciiTheme="majorHAnsi" w:eastAsia="Calibri" w:hAnsiTheme="majorHAnsi" w:cstheme="majorHAnsi"/>
        </w:rPr>
        <w:t>, 4 September 2018</w:t>
      </w:r>
    </w:p>
    <w:p w14:paraId="15E22D01" w14:textId="29357562"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[200], Omniglot, Raga (Hano), </w:t>
      </w:r>
      <w:ins w:id="233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http://www.omniglot.com/writing/raga.htm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http://www.omniglot.com/writing/raga.htm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32" w:author="Author">
        <w:r w:rsidRPr="00932256">
          <w:rPr>
            <w:rFonts w:asciiTheme="majorHAnsi" w:eastAsia="Calibri" w:hAnsiTheme="majorHAnsi" w:cstheme="majorHAnsi"/>
          </w:rPr>
          <w:delText>http://www.omniglot.com/writing/raga.htm</w:delText>
        </w:r>
      </w:del>
      <w:r w:rsidRPr="00932256">
        <w:rPr>
          <w:rFonts w:asciiTheme="majorHAnsi" w:eastAsia="Calibri" w:hAnsiTheme="majorHAnsi" w:cstheme="majorHAnsi"/>
        </w:rPr>
        <w:t>, 4 September 2018</w:t>
      </w:r>
    </w:p>
    <w:p w14:paraId="20E5383C" w14:textId="02E4F08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[201], Omniglot, Tatar (tatarça / татарча / </w:t>
      </w:r>
      <w:r w:rsidRPr="00932256">
        <w:rPr>
          <w:rFonts w:asciiTheme="majorHAnsi" w:eastAsia="Calibri" w:hAnsiTheme="majorHAnsi" w:cstheme="majorHAnsi"/>
          <w:rtl/>
        </w:rPr>
        <w:t>تاتارچا</w:t>
      </w:r>
      <w:r w:rsidRPr="00932256">
        <w:rPr>
          <w:rFonts w:asciiTheme="majorHAnsi" w:eastAsia="Calibri" w:hAnsiTheme="majorHAnsi" w:cstheme="majorHAnsi"/>
        </w:rPr>
        <w:t xml:space="preserve">), </w:t>
      </w:r>
      <w:ins w:id="233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http://www.omniglot.com/writing/tatar.htm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http://www.omniglot.com/writing/tatar.htm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34" w:author="Author">
        <w:r w:rsidRPr="00932256">
          <w:rPr>
            <w:rFonts w:asciiTheme="majorHAnsi" w:eastAsia="Calibri" w:hAnsiTheme="majorHAnsi" w:cstheme="majorHAnsi"/>
          </w:rPr>
          <w:delText>http://www.omniglot.com/writing/tatar.htm</w:delText>
        </w:r>
      </w:del>
      <w:r w:rsidRPr="00932256">
        <w:rPr>
          <w:rFonts w:asciiTheme="majorHAnsi" w:eastAsia="Calibri" w:hAnsiTheme="majorHAnsi" w:cstheme="majorHAnsi"/>
        </w:rPr>
        <w:t>, 4 September 2018</w:t>
      </w:r>
    </w:p>
    <w:p w14:paraId="14AB2A78" w14:textId="23EBCF7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[202], Omniglot, Zaza (Zazaki / </w:t>
      </w:r>
      <w:r w:rsidRPr="00932256">
        <w:rPr>
          <w:rFonts w:asciiTheme="majorHAnsi" w:eastAsia="Calibri" w:hAnsiTheme="majorHAnsi" w:cstheme="majorHAnsi"/>
          <w:rtl/>
        </w:rPr>
        <w:t>زازاکی</w:t>
      </w:r>
      <w:r w:rsidRPr="00932256">
        <w:rPr>
          <w:rFonts w:asciiTheme="majorHAnsi" w:eastAsia="Calibri" w:hAnsiTheme="majorHAnsi" w:cstheme="majorHAnsi"/>
        </w:rPr>
        <w:t xml:space="preserve">), </w:t>
      </w:r>
      <w:ins w:id="233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https://www.omniglot.com/writing/zazaki.htm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https://www.omniglot.com/writing/zazaki.htm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36" w:author="Author">
        <w:r w:rsidRPr="00932256">
          <w:rPr>
            <w:rFonts w:asciiTheme="majorHAnsi" w:eastAsia="Calibri" w:hAnsiTheme="majorHAnsi" w:cstheme="majorHAnsi"/>
          </w:rPr>
          <w:delText>https://www.omniglot.com/writing/zazaki.htm</w:delText>
        </w:r>
      </w:del>
      <w:r w:rsidRPr="00932256">
        <w:rPr>
          <w:rFonts w:asciiTheme="majorHAnsi" w:eastAsia="Calibri" w:hAnsiTheme="majorHAnsi" w:cstheme="majorHAnsi"/>
        </w:rPr>
        <w:t>, 4 September 2018</w:t>
      </w:r>
    </w:p>
    <w:p w14:paraId="0588FAD0" w14:textId="28830E6E"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[203], Wikipedia, Turkish alphabet, </w:t>
      </w:r>
      <w:ins w:id="2337"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https://en.wikipedia.org/wiki/Turkish_alphabet</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https://en.wikipedia.org/wiki/Turkish_alphabet</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38" w:author="Author">
        <w:r w:rsidRPr="00932256">
          <w:rPr>
            <w:rFonts w:asciiTheme="majorHAnsi" w:eastAsia="Calibri" w:hAnsiTheme="majorHAnsi" w:cstheme="majorHAnsi"/>
          </w:rPr>
          <w:delText>https://en.wikipedia.org/wiki/Turkish_alphabet</w:delText>
        </w:r>
      </w:del>
      <w:r w:rsidRPr="00932256">
        <w:rPr>
          <w:rFonts w:asciiTheme="majorHAnsi" w:eastAsia="Calibri" w:hAnsiTheme="majorHAnsi" w:cstheme="majorHAnsi"/>
        </w:rPr>
        <w:t>, 4 September 2018</w:t>
      </w:r>
    </w:p>
    <w:p w14:paraId="730AC065" w14:textId="46CD68A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[204], School of English, Adam Michiewicz University, Poznań, Poland, Poznań Studies in Contemporary Linguistics 43(1),2007, pp. 169-180, A Demographic Igbo Orthography, </w:t>
      </w:r>
      <w:ins w:id="2339"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https://www.degruyter.com/downloadpdf/j/psicl.2007.43.issue-1/v10010-007-0009-0/v10010-007-0009-0.pdf</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https://www.degruyter.com/downloadpdf/j/psicl.2007.43.issue-1/v10010-007-0009-0/v10010-007-0009-0.pdf</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40" w:author="Author">
        <w:r w:rsidRPr="00932256">
          <w:rPr>
            <w:rFonts w:asciiTheme="majorHAnsi" w:eastAsia="Calibri" w:hAnsiTheme="majorHAnsi" w:cstheme="majorHAnsi"/>
          </w:rPr>
          <w:delText>https://www.degruyter.com/downloadpdf/j/psicl.2007.43.issue-1/v10010-007-0009-0/v10010-007-0009-0.pdf</w:delText>
        </w:r>
      </w:del>
      <w:r w:rsidRPr="00932256">
        <w:rPr>
          <w:rFonts w:asciiTheme="majorHAnsi" w:eastAsia="Calibri" w:hAnsiTheme="majorHAnsi" w:cstheme="majorHAnsi"/>
        </w:rPr>
        <w:t>, 4 September 2018</w:t>
      </w:r>
    </w:p>
    <w:p w14:paraId="7E83E3CA" w14:textId="5134AE9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[205], Omniglot, Igbo (Asụsụ Igbo), </w:t>
      </w:r>
      <w:ins w:id="234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http://www.omniglot.com/writing/igbo.htm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http://www.omniglot.com/writing/igbo.htm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42" w:author="Author">
        <w:r w:rsidRPr="00932256">
          <w:rPr>
            <w:rFonts w:asciiTheme="majorHAnsi" w:eastAsia="Calibri" w:hAnsiTheme="majorHAnsi" w:cstheme="majorHAnsi"/>
          </w:rPr>
          <w:delText>http://www.omniglot.com/writing/igbo.htm</w:delText>
        </w:r>
      </w:del>
      <w:r w:rsidRPr="00932256">
        <w:rPr>
          <w:rFonts w:asciiTheme="majorHAnsi" w:eastAsia="Calibri" w:hAnsiTheme="majorHAnsi" w:cstheme="majorHAnsi"/>
        </w:rPr>
        <w:t>, 4 September 2018</w:t>
      </w:r>
    </w:p>
    <w:p w14:paraId="24C6BB63" w14:textId="6D1A2A6C"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[206], ItalianPod101, Italian Accents and Proper Italian Pronunciation, </w:t>
      </w:r>
      <w:ins w:id="234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https://www.italianpod101.com/italian-accents</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https://www.italianpod101.com/italian-accents</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44" w:author="Author">
        <w:r w:rsidRPr="00932256">
          <w:rPr>
            <w:rFonts w:asciiTheme="majorHAnsi" w:eastAsia="Calibri" w:hAnsiTheme="majorHAnsi" w:cstheme="majorHAnsi"/>
          </w:rPr>
          <w:delText>https://www.italianpod101.com/italian-accents</w:delText>
        </w:r>
      </w:del>
      <w:r w:rsidRPr="00932256">
        <w:rPr>
          <w:rFonts w:asciiTheme="majorHAnsi" w:eastAsia="Calibri" w:hAnsiTheme="majorHAnsi" w:cstheme="majorHAnsi"/>
        </w:rPr>
        <w:t>, 4 September 2018</w:t>
      </w:r>
    </w:p>
    <w:p w14:paraId="770F9A4E" w14:textId="1FDA561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[208], Reverso Dictionary, venerdì translation | Italian-English dictionary, </w:t>
      </w:r>
      <w:ins w:id="234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http://dictionary.reverso.net/italian-english/venerd%C3%AC</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http://dictionary.reverso.net/italian-english/venerd%C3%AC</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46" w:author="Author">
        <w:r w:rsidRPr="00932256">
          <w:rPr>
            <w:rFonts w:asciiTheme="majorHAnsi" w:eastAsia="Calibri" w:hAnsiTheme="majorHAnsi" w:cstheme="majorHAnsi"/>
          </w:rPr>
          <w:delText>http://dictionary.reverso.net/italian-english/venerd%C3%AC</w:delText>
        </w:r>
      </w:del>
      <w:r w:rsidRPr="00932256">
        <w:rPr>
          <w:rFonts w:asciiTheme="majorHAnsi" w:eastAsia="Calibri" w:hAnsiTheme="majorHAnsi" w:cstheme="majorHAnsi"/>
        </w:rPr>
        <w:t>, 4 September 2018</w:t>
      </w:r>
    </w:p>
    <w:p w14:paraId="2C9F9E45" w14:textId="162576B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[209], Omniglot, Kikuyu (Gĩkũyũ), </w:t>
      </w:r>
      <w:ins w:id="2347"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http://www.omniglot.com/writing/kikuyu.htm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http://www.omniglot.com/writing/kikuyu.htm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48" w:author="Author">
        <w:r w:rsidRPr="00932256">
          <w:rPr>
            <w:rFonts w:asciiTheme="majorHAnsi" w:eastAsia="Calibri" w:hAnsiTheme="majorHAnsi" w:cstheme="majorHAnsi"/>
          </w:rPr>
          <w:delText>http://www.omniglot.com/writing/kikuyu.htm</w:delText>
        </w:r>
      </w:del>
      <w:r w:rsidRPr="00932256">
        <w:rPr>
          <w:rFonts w:asciiTheme="majorHAnsi" w:eastAsia="Calibri" w:hAnsiTheme="majorHAnsi" w:cstheme="majorHAnsi"/>
        </w:rPr>
        <w:t>, 4 September 2018</w:t>
      </w:r>
    </w:p>
    <w:p w14:paraId="02878155" w14:textId="36481376"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[210], Omniglot, Hixkaryána, </w:t>
      </w:r>
      <w:ins w:id="2349"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http://www.omniglot.com/writing/hixkaryana.htm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http://www.omniglot.com/writing/hixkaryana.htm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50" w:author="Author">
        <w:r w:rsidRPr="00932256">
          <w:rPr>
            <w:rFonts w:asciiTheme="majorHAnsi" w:eastAsia="Calibri" w:hAnsiTheme="majorHAnsi" w:cstheme="majorHAnsi"/>
          </w:rPr>
          <w:delText>http://www.omniglot.com/writing/hixkaryana.htm</w:delText>
        </w:r>
      </w:del>
      <w:r w:rsidRPr="00932256">
        <w:rPr>
          <w:rFonts w:asciiTheme="majorHAnsi" w:eastAsia="Calibri" w:hAnsiTheme="majorHAnsi" w:cstheme="majorHAnsi"/>
        </w:rPr>
        <w:t>, 4 September 2018</w:t>
      </w:r>
    </w:p>
    <w:p w14:paraId="23793933" w14:textId="061F6C90"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[211], Omniglot, Maasai (ɔl Maa), </w:t>
      </w:r>
      <w:ins w:id="235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http://www.omniglot.com/writing/maasai.htm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http://www.omniglot.com/writing/maasai.htm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52" w:author="Author">
        <w:r w:rsidRPr="00932256">
          <w:rPr>
            <w:rFonts w:asciiTheme="majorHAnsi" w:eastAsia="Calibri" w:hAnsiTheme="majorHAnsi" w:cstheme="majorHAnsi"/>
          </w:rPr>
          <w:delText>http://www.omniglot.com/writing/maasai.htm</w:delText>
        </w:r>
      </w:del>
      <w:r w:rsidRPr="00932256">
        <w:rPr>
          <w:rFonts w:asciiTheme="majorHAnsi" w:eastAsia="Calibri" w:hAnsiTheme="majorHAnsi" w:cstheme="majorHAnsi"/>
        </w:rPr>
        <w:t>, 4 September 2018</w:t>
      </w:r>
    </w:p>
    <w:p w14:paraId="7C943085" w14:textId="7E9489DB"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[212], Omniglot, Mossi (Mòoré), </w:t>
      </w:r>
      <w:ins w:id="235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http://www.omniglot.com/writing/mossi.htm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http://www.omniglot.com/writing/mossi.htm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54" w:author="Author">
        <w:r w:rsidRPr="00932256">
          <w:rPr>
            <w:rFonts w:asciiTheme="majorHAnsi" w:eastAsia="Calibri" w:hAnsiTheme="majorHAnsi" w:cstheme="majorHAnsi"/>
          </w:rPr>
          <w:delText>http://www.omniglot.com/writing/mossi.htm</w:delText>
        </w:r>
      </w:del>
      <w:r w:rsidRPr="00932256">
        <w:rPr>
          <w:rFonts w:asciiTheme="majorHAnsi" w:eastAsia="Calibri" w:hAnsiTheme="majorHAnsi" w:cstheme="majorHAnsi"/>
        </w:rPr>
        <w:t>, 4 September 2018</w:t>
      </w:r>
    </w:p>
    <w:p w14:paraId="5C164ABC" w14:textId="2379839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[213], Omniglot, Jenesis. The Bible in Marshallese, 2009., Contributed by Wolfgang Kuhl, </w:t>
      </w:r>
      <w:ins w:id="235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http://www.omniglot.com/babel/marshallese.htm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http://www.omniglot.com/babel/marshallese.htm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56" w:author="Author">
        <w:r w:rsidRPr="00932256">
          <w:rPr>
            <w:rFonts w:asciiTheme="majorHAnsi" w:eastAsia="Calibri" w:hAnsiTheme="majorHAnsi" w:cstheme="majorHAnsi"/>
          </w:rPr>
          <w:delText>http://www.omniglot.com/babel/marshallese.htm</w:delText>
        </w:r>
      </w:del>
      <w:r w:rsidRPr="00932256">
        <w:rPr>
          <w:rFonts w:asciiTheme="majorHAnsi" w:eastAsia="Calibri" w:hAnsiTheme="majorHAnsi" w:cstheme="majorHAnsi"/>
        </w:rPr>
        <w:t>, 4 September 2018</w:t>
      </w:r>
    </w:p>
    <w:p w14:paraId="5E3E0834" w14:textId="07B9A9B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[214], Wikipedia, Cedilla, </w:t>
      </w:r>
      <w:ins w:id="2357"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https://en.wikipedia.org/wiki/Cedilla#Marshallese</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https://en.wikipedia.org/wiki/Cedilla#Marshallese</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58" w:author="Author">
        <w:r w:rsidRPr="00932256">
          <w:rPr>
            <w:rFonts w:asciiTheme="majorHAnsi" w:eastAsia="Calibri" w:hAnsiTheme="majorHAnsi" w:cstheme="majorHAnsi"/>
          </w:rPr>
          <w:delText>https://en.wikipedia.org/wiki/Cedilla#Marshallese</w:delText>
        </w:r>
      </w:del>
      <w:r w:rsidRPr="00932256">
        <w:rPr>
          <w:rFonts w:asciiTheme="majorHAnsi" w:eastAsia="Calibri" w:hAnsiTheme="majorHAnsi" w:cstheme="majorHAnsi"/>
        </w:rPr>
        <w:t>, 4 September 2018</w:t>
      </w:r>
    </w:p>
    <w:p w14:paraId="0CCDA10A" w14:textId="78AFDED6"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 xml:space="preserve">[215], Wikipedia, Marshallese language, </w:t>
      </w:r>
      <w:ins w:id="2359"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https://en.wikipedia.org/wiki/Marshallese_language#Display_issues</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https://en.wikipedia.org/wiki/Marshallese_language#Display_issues</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60" w:author="Author">
        <w:r w:rsidRPr="00932256">
          <w:rPr>
            <w:rFonts w:asciiTheme="majorHAnsi" w:eastAsia="Calibri" w:hAnsiTheme="majorHAnsi" w:cstheme="majorHAnsi"/>
          </w:rPr>
          <w:delText>https://en.wikipedia.org/wiki/Marshallese_language#Display_issues</w:delText>
        </w:r>
      </w:del>
      <w:r w:rsidRPr="00932256">
        <w:rPr>
          <w:rFonts w:asciiTheme="majorHAnsi" w:eastAsia="Calibri" w:hAnsiTheme="majorHAnsi" w:cstheme="majorHAnsi"/>
        </w:rPr>
        <w:t>, 4 September 2018</w:t>
      </w:r>
    </w:p>
    <w:p w14:paraId="47A7B08F" w14:textId="0E04BB6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[216], Trussel, Marshallese-English Online Dictionary, </w:t>
      </w:r>
      <w:ins w:id="236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http://www.trussel2.com/MOD/</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http://www.trussel2.com/MOD/</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r w:rsidRPr="00932256">
          <w:rPr>
            <w:rFonts w:asciiTheme="majorHAnsi" w:eastAsia="Calibri" w:hAnsiTheme="majorHAnsi" w:cstheme="majorHAnsi"/>
          </w:rPr>
          <w:t>,</w:t>
        </w:r>
      </w:ins>
      <w:del w:id="2362" w:author="Author">
        <w:r w:rsidRPr="00932256">
          <w:rPr>
            <w:rFonts w:asciiTheme="majorHAnsi" w:eastAsia="Calibri" w:hAnsiTheme="majorHAnsi" w:cstheme="majorHAnsi"/>
          </w:rPr>
          <w:delText>http://www.trussel2.com/MOD/,</w:delText>
        </w:r>
      </w:del>
      <w:r w:rsidRPr="00932256">
        <w:rPr>
          <w:rFonts w:asciiTheme="majorHAnsi" w:eastAsia="Calibri" w:hAnsiTheme="majorHAnsi" w:cstheme="majorHAnsi"/>
        </w:rPr>
        <w:t xml:space="preserve"> 4 September 2018</w:t>
      </w:r>
    </w:p>
    <w:p w14:paraId="072D3312" w14:textId="6695CAB6"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[218], Omniglot, Susu (Sosoxi), </w:t>
      </w:r>
      <w:ins w:id="236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https://www.omniglot.com/writing/susu.htm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https://www.omniglot.com/writing/susu.htm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64" w:author="Author">
        <w:r w:rsidRPr="00932256">
          <w:rPr>
            <w:rFonts w:asciiTheme="majorHAnsi" w:eastAsia="Calibri" w:hAnsiTheme="majorHAnsi" w:cstheme="majorHAnsi"/>
          </w:rPr>
          <w:delText>https://www.omniglot.com/writing/susu.htm</w:delText>
        </w:r>
      </w:del>
      <w:r w:rsidRPr="00932256">
        <w:rPr>
          <w:rFonts w:asciiTheme="majorHAnsi" w:eastAsia="Calibri" w:hAnsiTheme="majorHAnsi" w:cstheme="majorHAnsi"/>
        </w:rPr>
        <w:t>, 4 September 2018</w:t>
      </w:r>
    </w:p>
    <w:p w14:paraId="6C0CFA33" w14:textId="1B8E8AB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[219], Omniglot, Zarma (Zarmaciine), </w:t>
      </w:r>
      <w:ins w:id="236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https://www.omniglot.com/writing/zarma.htm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https://www.omniglot.com/writing/zarma.htm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66" w:author="Author">
        <w:r w:rsidRPr="00932256">
          <w:rPr>
            <w:rFonts w:asciiTheme="majorHAnsi" w:eastAsia="Calibri" w:hAnsiTheme="majorHAnsi" w:cstheme="majorHAnsi"/>
          </w:rPr>
          <w:delText>https://www.omniglot.com/writing/zarma.htm</w:delText>
        </w:r>
      </w:del>
      <w:r w:rsidRPr="00932256">
        <w:rPr>
          <w:rFonts w:asciiTheme="majorHAnsi" w:eastAsia="Calibri" w:hAnsiTheme="majorHAnsi" w:cstheme="majorHAnsi"/>
        </w:rPr>
        <w:t>, 4 September 2018</w:t>
      </w:r>
    </w:p>
    <w:p w14:paraId="48E76D5D" w14:textId="466CB68B"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[220], Omniglot, Pitjantjatjara, </w:t>
      </w:r>
      <w:ins w:id="2367"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https://www.omniglot.com/writing/pitjantjatjara.htm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https://www.omniglot.com/writing/pitjantjatjara.htm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68" w:author="Author">
        <w:r w:rsidRPr="00932256">
          <w:rPr>
            <w:rFonts w:asciiTheme="majorHAnsi" w:eastAsia="Calibri" w:hAnsiTheme="majorHAnsi" w:cstheme="majorHAnsi"/>
          </w:rPr>
          <w:delText>https://www.omniglot.com/writing/pitjantjatjara.htm</w:delText>
        </w:r>
      </w:del>
      <w:r w:rsidRPr="00932256">
        <w:rPr>
          <w:rFonts w:asciiTheme="majorHAnsi" w:eastAsia="Calibri" w:hAnsiTheme="majorHAnsi" w:cstheme="majorHAnsi"/>
        </w:rPr>
        <w:t>, 4 September 2018</w:t>
      </w:r>
    </w:p>
    <w:p w14:paraId="715B65EB" w14:textId="53A3DC72"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[221], Omniglot, Spanish (español/castellano), </w:t>
      </w:r>
      <w:ins w:id="2369"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http://www.omniglot.com/writing/spanish.htm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http://www.omniglot.com/writing/spanish.htm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70" w:author="Author">
        <w:r w:rsidRPr="00932256">
          <w:rPr>
            <w:rFonts w:asciiTheme="majorHAnsi" w:eastAsia="Calibri" w:hAnsiTheme="majorHAnsi" w:cstheme="majorHAnsi"/>
          </w:rPr>
          <w:delText>http://www.omniglot.com/writing/spanish.htm</w:delText>
        </w:r>
      </w:del>
      <w:r w:rsidRPr="00932256">
        <w:rPr>
          <w:rFonts w:asciiTheme="majorHAnsi" w:eastAsia="Calibri" w:hAnsiTheme="majorHAnsi" w:cstheme="majorHAnsi"/>
        </w:rPr>
        <w:t>, 4 September 2018</w:t>
      </w:r>
    </w:p>
    <w:p w14:paraId="5A61E01B" w14:textId="504CD51C"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[222], Omniglot, Filipino (wikang Filipino), </w:t>
      </w:r>
      <w:ins w:id="237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http://www.omniglot.com/writing/filipino.htm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http://www.omniglot.com/writing/filipino.htm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72" w:author="Author">
        <w:r w:rsidRPr="00932256">
          <w:rPr>
            <w:rFonts w:asciiTheme="majorHAnsi" w:eastAsia="Calibri" w:hAnsiTheme="majorHAnsi" w:cstheme="majorHAnsi"/>
          </w:rPr>
          <w:delText>http://www.omniglot.com/writing/filipino.htm</w:delText>
        </w:r>
      </w:del>
      <w:r w:rsidRPr="00932256">
        <w:rPr>
          <w:rFonts w:asciiTheme="majorHAnsi" w:eastAsia="Calibri" w:hAnsiTheme="majorHAnsi" w:cstheme="majorHAnsi"/>
        </w:rPr>
        <w:t>, 4 September 2018</w:t>
      </w:r>
    </w:p>
    <w:p w14:paraId="77DF4FD6" w14:textId="2E9868E4"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[223], Omniglot, Chavacano, </w:t>
      </w:r>
      <w:ins w:id="237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http://www.omniglot.com/writing/chavacano.php</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http://www.omniglot.com/writing/chavacano.php</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74" w:author="Author">
        <w:r w:rsidRPr="00932256">
          <w:rPr>
            <w:rFonts w:asciiTheme="majorHAnsi" w:eastAsia="Calibri" w:hAnsiTheme="majorHAnsi" w:cstheme="majorHAnsi"/>
          </w:rPr>
          <w:delText>http://www.omniglot.com/writing/chavacano.php</w:delText>
        </w:r>
      </w:del>
      <w:r w:rsidRPr="00932256">
        <w:rPr>
          <w:rFonts w:asciiTheme="majorHAnsi" w:eastAsia="Calibri" w:hAnsiTheme="majorHAnsi" w:cstheme="majorHAnsi"/>
        </w:rPr>
        <w:t>, 4 September 2018</w:t>
      </w:r>
    </w:p>
    <w:p w14:paraId="4D06B163" w14:textId="27FCC4E0"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[224], Wikipedia, Ilocano language, </w:t>
      </w:r>
      <w:ins w:id="237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https://en.wikipedia.org/wiki/Ilocano_language#Modern_alphabet</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https://en.wikipedia.org/wiki/Ilocano_language#Modern_alphabet</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76" w:author="Author">
        <w:r w:rsidRPr="00932256">
          <w:rPr>
            <w:rFonts w:asciiTheme="majorHAnsi" w:eastAsia="Calibri" w:hAnsiTheme="majorHAnsi" w:cstheme="majorHAnsi"/>
          </w:rPr>
          <w:delText>https://en.wikipedia.org/wiki/Ilocano_language#Modern_alphabet</w:delText>
        </w:r>
      </w:del>
      <w:r w:rsidRPr="00932256">
        <w:rPr>
          <w:rFonts w:asciiTheme="majorHAnsi" w:eastAsia="Calibri" w:hAnsiTheme="majorHAnsi" w:cstheme="majorHAnsi"/>
        </w:rPr>
        <w:t>, 4 September 2018</w:t>
      </w:r>
    </w:p>
    <w:p w14:paraId="14D00B7E" w14:textId="27199B3F"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[225], Omniglot, Quechua (Runasimi), </w:t>
      </w:r>
      <w:ins w:id="2377"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http://www.omniglot.com/writing/quechua.htm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http://www.omniglot.com/writing/quechua.htm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78" w:author="Author">
        <w:r w:rsidRPr="00932256">
          <w:rPr>
            <w:rFonts w:asciiTheme="majorHAnsi" w:eastAsia="Calibri" w:hAnsiTheme="majorHAnsi" w:cstheme="majorHAnsi"/>
          </w:rPr>
          <w:delText>http://www.omniglot.com/writing/quechua.htm</w:delText>
        </w:r>
      </w:del>
      <w:r w:rsidRPr="00932256">
        <w:rPr>
          <w:rFonts w:asciiTheme="majorHAnsi" w:eastAsia="Calibri" w:hAnsiTheme="majorHAnsi" w:cstheme="majorHAnsi"/>
        </w:rPr>
        <w:t>, 4 September 2018</w:t>
      </w:r>
    </w:p>
    <w:p w14:paraId="0C55A32A" w14:textId="1C657982"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[226], Wikipedia, Quechua alphabet, </w:t>
      </w:r>
      <w:ins w:id="2379"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https://en.wikipedia.org/wiki/Quechua_alphabet</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https://en.wikipedia.org/wiki/Quechua_alphabet</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r w:rsidRPr="00932256">
          <w:rPr>
            <w:rFonts w:asciiTheme="majorHAnsi" w:eastAsia="Calibri" w:hAnsiTheme="majorHAnsi" w:cstheme="majorHAnsi"/>
          </w:rPr>
          <w:t xml:space="preserve">, </w:t>
        </w:r>
      </w:ins>
      <w:del w:id="2380" w:author="Author">
        <w:r w:rsidRPr="00932256">
          <w:rPr>
            <w:rFonts w:asciiTheme="majorHAnsi" w:eastAsia="Calibri" w:hAnsiTheme="majorHAnsi" w:cstheme="majorHAnsi"/>
          </w:rPr>
          <w:delText xml:space="preserve">https://en.wikipedia.org/wiki/Quechua_alphabet, </w:delText>
        </w:r>
      </w:del>
      <w:r w:rsidRPr="00932256">
        <w:rPr>
          <w:rFonts w:asciiTheme="majorHAnsi" w:eastAsia="Calibri" w:hAnsiTheme="majorHAnsi" w:cstheme="majorHAnsi"/>
        </w:rPr>
        <w:t>4 September 2018</w:t>
      </w:r>
    </w:p>
    <w:p w14:paraId="4C613330" w14:textId="7BF33DD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[227], Omniglot, Cape Verdean Creole (Kriolu), </w:t>
      </w:r>
      <w:ins w:id="238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http://www.omniglot.com/writing/kriol.php</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http://www.omniglot.com/writing/kriol.php</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82" w:author="Author">
        <w:r w:rsidRPr="00932256">
          <w:rPr>
            <w:rFonts w:asciiTheme="majorHAnsi" w:eastAsia="Calibri" w:hAnsiTheme="majorHAnsi" w:cstheme="majorHAnsi"/>
          </w:rPr>
          <w:delText>http://www.omniglot.com/writing/kriol.php</w:delText>
        </w:r>
      </w:del>
      <w:r w:rsidRPr="00932256">
        <w:rPr>
          <w:rFonts w:asciiTheme="majorHAnsi" w:eastAsia="Calibri" w:hAnsiTheme="majorHAnsi" w:cstheme="majorHAnsi"/>
        </w:rPr>
        <w:t>, 4 September 2018</w:t>
      </w:r>
    </w:p>
    <w:p w14:paraId="47F5835E" w14:textId="3D98B4EE"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[228], Omniglot, Waray-Waray, </w:t>
      </w:r>
      <w:ins w:id="238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http://www.omniglot.com/writing/waray.php</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http://www.omniglot.com/writing/waray.php</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84" w:author="Author">
        <w:r w:rsidRPr="00932256">
          <w:rPr>
            <w:rFonts w:asciiTheme="majorHAnsi" w:eastAsia="Calibri" w:hAnsiTheme="majorHAnsi" w:cstheme="majorHAnsi"/>
          </w:rPr>
          <w:delText>http://www.omniglot.com/writing/waray.php</w:delText>
        </w:r>
      </w:del>
      <w:r w:rsidRPr="00932256">
        <w:rPr>
          <w:rFonts w:asciiTheme="majorHAnsi" w:eastAsia="Calibri" w:hAnsiTheme="majorHAnsi" w:cstheme="majorHAnsi"/>
        </w:rPr>
        <w:t>, 4 September 2018</w:t>
      </w:r>
    </w:p>
    <w:p w14:paraId="30BD7934" w14:textId="2661D51F"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[229], Omniglot, Lozi (siLozi), </w:t>
      </w:r>
      <w:ins w:id="238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http://www.omniglot.com/writing/lozi.htm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http://www.omniglot.com/writing/lozi.htm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86" w:author="Author">
        <w:r w:rsidRPr="00932256">
          <w:rPr>
            <w:rFonts w:asciiTheme="majorHAnsi" w:eastAsia="Calibri" w:hAnsiTheme="majorHAnsi" w:cstheme="majorHAnsi"/>
          </w:rPr>
          <w:delText>http://www.omniglot.com/writing/lozi.htm</w:delText>
        </w:r>
      </w:del>
      <w:r w:rsidRPr="00932256">
        <w:rPr>
          <w:rFonts w:asciiTheme="majorHAnsi" w:eastAsia="Calibri" w:hAnsiTheme="majorHAnsi" w:cstheme="majorHAnsi"/>
        </w:rPr>
        <w:t>, 4 September 2018</w:t>
      </w:r>
    </w:p>
    <w:p w14:paraId="6FDF8160" w14:textId="1239C4C1"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[230], africanlanguages.com, Sesotho sa Leboa (Northern Sotho), </w:t>
      </w:r>
      <w:ins w:id="2387"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http://africanlanguages.com/northern_sotho/</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http://africanlanguages.com/northern_sotho/</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r w:rsidRPr="00932256">
          <w:rPr>
            <w:rFonts w:asciiTheme="majorHAnsi" w:eastAsia="Calibri" w:hAnsiTheme="majorHAnsi" w:cstheme="majorHAnsi"/>
          </w:rPr>
          <w:t>,</w:t>
        </w:r>
      </w:ins>
      <w:del w:id="2388" w:author="Author">
        <w:r w:rsidRPr="00932256">
          <w:rPr>
            <w:rFonts w:asciiTheme="majorHAnsi" w:eastAsia="Calibri" w:hAnsiTheme="majorHAnsi" w:cstheme="majorHAnsi"/>
          </w:rPr>
          <w:delText>http://africanlanguages.com/northern_sotho/,</w:delText>
        </w:r>
      </w:del>
      <w:r w:rsidRPr="00932256">
        <w:rPr>
          <w:rFonts w:asciiTheme="majorHAnsi" w:eastAsia="Calibri" w:hAnsiTheme="majorHAnsi" w:cstheme="majorHAnsi"/>
        </w:rPr>
        <w:t xml:space="preserve"> 4 September 2018</w:t>
      </w:r>
    </w:p>
    <w:p w14:paraId="6C7336A2" w14:textId="4D3DE652"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[231], Omniglot, Low German (Plattdüütsch / Nedderdüütsch), </w:t>
      </w:r>
      <w:ins w:id="2389"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https://www.omniglot.com/writing/lowgerman.htm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https://www.omniglot.com/writing/lowgerman.htm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90" w:author="Author">
        <w:r w:rsidRPr="00932256">
          <w:rPr>
            <w:rFonts w:asciiTheme="majorHAnsi" w:eastAsia="Calibri" w:hAnsiTheme="majorHAnsi" w:cstheme="majorHAnsi"/>
          </w:rPr>
          <w:delText>https://www.omniglot.com/writing/lowgerman.htm</w:delText>
        </w:r>
      </w:del>
      <w:r w:rsidRPr="00932256">
        <w:rPr>
          <w:rFonts w:asciiTheme="majorHAnsi" w:eastAsia="Calibri" w:hAnsiTheme="majorHAnsi" w:cstheme="majorHAnsi"/>
        </w:rPr>
        <w:t>, 4 September 2018</w:t>
      </w:r>
    </w:p>
    <w:p w14:paraId="1B03E14F" w14:textId="5AB9B932"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[232], Wikipedia, Chechen language, </w:t>
      </w:r>
      <w:ins w:id="239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https://en.wikipedia.org/wiki/Chechen_language</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https://en.wikipedia.org/wiki/Chechen_language</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92" w:author="Author">
        <w:r w:rsidRPr="00932256">
          <w:rPr>
            <w:rFonts w:asciiTheme="majorHAnsi" w:eastAsia="Calibri" w:hAnsiTheme="majorHAnsi" w:cstheme="majorHAnsi"/>
          </w:rPr>
          <w:delText>https://en.wikipedia.org/wiki/Chechen_language</w:delText>
        </w:r>
      </w:del>
      <w:r w:rsidRPr="00932256">
        <w:rPr>
          <w:rFonts w:asciiTheme="majorHAnsi" w:eastAsia="Calibri" w:hAnsiTheme="majorHAnsi" w:cstheme="majorHAnsi"/>
        </w:rPr>
        <w:t>, 4 September 2018</w:t>
      </w:r>
    </w:p>
    <w:p w14:paraId="7EE7624C" w14:textId="2202921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[233], Omniglot, Hungarian (magyar), </w:t>
      </w:r>
      <w:ins w:id="239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http://www.omniglot.com/writing/hungarian.htm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http://www.omniglot.com/writing/hungarian.htm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94" w:author="Author">
        <w:r w:rsidRPr="00932256">
          <w:rPr>
            <w:rFonts w:asciiTheme="majorHAnsi" w:eastAsia="Calibri" w:hAnsiTheme="majorHAnsi" w:cstheme="majorHAnsi"/>
          </w:rPr>
          <w:delText>http://www.omniglot.com/writing/hungarian.htm</w:delText>
        </w:r>
      </w:del>
      <w:r w:rsidRPr="00932256">
        <w:rPr>
          <w:rFonts w:asciiTheme="majorHAnsi" w:eastAsia="Calibri" w:hAnsiTheme="majorHAnsi" w:cstheme="majorHAnsi"/>
        </w:rPr>
        <w:t>, 4 September 2018</w:t>
      </w:r>
    </w:p>
    <w:p w14:paraId="0DB2EC35" w14:textId="57ABA83D"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[234], Wikipedia, Hungarian alphabet, </w:t>
      </w:r>
      <w:ins w:id="239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https://en.wikipedia.org/wiki/Hungarian_alphabet</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https://en.wikipedia.org/wiki/Hungarian_alphabet</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96" w:author="Author">
        <w:r w:rsidRPr="00932256">
          <w:rPr>
            <w:rFonts w:asciiTheme="majorHAnsi" w:eastAsia="Calibri" w:hAnsiTheme="majorHAnsi" w:cstheme="majorHAnsi"/>
          </w:rPr>
          <w:delText>https://en.wikipedia.org/wiki/Hungarian_alphabet</w:delText>
        </w:r>
      </w:del>
      <w:r w:rsidRPr="00932256">
        <w:rPr>
          <w:rFonts w:asciiTheme="majorHAnsi" w:eastAsia="Calibri" w:hAnsiTheme="majorHAnsi" w:cstheme="majorHAnsi"/>
        </w:rPr>
        <w:t>, 4 September 2018</w:t>
      </w:r>
    </w:p>
    <w:p w14:paraId="6F622039" w14:textId="77777777" w:rsidR="00347CFE" w:rsidRPr="00932256" w:rsidRDefault="00FE5DC0" w:rsidP="00BA0ED8">
      <w:pPr>
        <w:rPr>
          <w:ins w:id="2397" w:author="Author"/>
          <w:rFonts w:asciiTheme="majorHAnsi" w:eastAsia="Calibri" w:hAnsiTheme="majorHAnsi" w:cstheme="majorHAnsi"/>
        </w:rPr>
      </w:pPr>
      <w:ins w:id="2398" w:author="Author">
        <w:r w:rsidRPr="00932256">
          <w:rPr>
            <w:rFonts w:asciiTheme="majorHAnsi" w:eastAsia="Calibri" w:hAnsiTheme="majorHAnsi" w:cstheme="majorHAnsi"/>
          </w:rPr>
          <w:t xml:space="preserve">[235], </w:t>
        </w:r>
        <w:r w:rsidR="000C3065">
          <w:rPr>
            <w:rFonts w:asciiTheme="majorHAnsi" w:eastAsia="Calibri" w:hAnsiTheme="majorHAnsi" w:cstheme="majorHAnsi"/>
          </w:rPr>
          <w:t>Encyclopedia Britanica</w:t>
        </w:r>
        <w:r w:rsidRPr="00932256">
          <w:rPr>
            <w:rFonts w:asciiTheme="majorHAnsi" w:eastAsia="Calibri" w:hAnsiTheme="majorHAnsi" w:cstheme="majorHAnsi"/>
          </w:rPr>
          <w:t>,</w:t>
        </w:r>
        <w:r w:rsidR="000C3065">
          <w:rPr>
            <w:rFonts w:asciiTheme="majorHAnsi" w:eastAsia="Calibri" w:hAnsiTheme="majorHAnsi" w:cstheme="majorHAnsi"/>
          </w:rPr>
          <w:t>Khoisan Languages</w:t>
        </w:r>
        <w:r w:rsidRPr="00932256">
          <w:rPr>
            <w:rFonts w:asciiTheme="majorHAnsi" w:eastAsia="Calibri" w:hAnsiTheme="majorHAnsi" w:cstheme="majorHAnsi"/>
          </w:rPr>
          <w:t>,</w:t>
        </w:r>
        <w:r w:rsidR="000C3065" w:rsidRPr="000C3065">
          <w:rPr>
            <w:rFonts w:eastAsia="Calibri"/>
          </w:rPr>
          <w:t xml:space="preserve"> </w:t>
        </w: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0C3065">
          <w:rPr>
            <w:rFonts w:asciiTheme="majorHAnsi" w:eastAsia="Calibri" w:hAnsiTheme="majorHAnsi" w:cstheme="majorHAnsi"/>
          </w:rPr>
          <w:instrText>https://www.britannica.com/topic/Khoisan-languages</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https://www.britannica.com/topic/Khoisan-languages</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p>
    <w:p w14:paraId="241C64A1" w14:textId="77777777" w:rsidR="00347CFE" w:rsidRPr="00932256" w:rsidRDefault="00FE5DC0" w:rsidP="00BA0ED8">
      <w:pPr>
        <w:rPr>
          <w:del w:id="2399" w:author="Author"/>
          <w:rFonts w:asciiTheme="majorHAnsi" w:eastAsia="Calibri" w:hAnsiTheme="majorHAnsi" w:cstheme="majorHAnsi"/>
        </w:rPr>
      </w:pPr>
      <w:del w:id="2400" w:author="Author">
        <w:r w:rsidRPr="00932256">
          <w:rPr>
            <w:rFonts w:asciiTheme="majorHAnsi" w:eastAsia="Calibri" w:hAnsiTheme="majorHAnsi" w:cstheme="majorHAnsi"/>
          </w:rPr>
          <w:delText>[235], Omniglot, Khoekhoe (Khoekhoegowab), http://www.omniglot.com/writing/khoekhoe.htm, 4 September 2018</w:delText>
        </w:r>
      </w:del>
    </w:p>
    <w:p w14:paraId="704D30E1" w14:textId="227B126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[236], Omniglot, Lingala, </w:t>
      </w:r>
      <w:ins w:id="240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http://www.omniglot.com/writing/lingala.htm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http://www.omniglot.com/writing/lingala.htm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402" w:author="Author">
        <w:r w:rsidRPr="00932256">
          <w:rPr>
            <w:rFonts w:asciiTheme="majorHAnsi" w:eastAsia="Calibri" w:hAnsiTheme="majorHAnsi" w:cstheme="majorHAnsi"/>
          </w:rPr>
          <w:delText>http://www.omniglot.com/writing/lingala.htm</w:delText>
        </w:r>
      </w:del>
      <w:r w:rsidRPr="00932256">
        <w:rPr>
          <w:rFonts w:asciiTheme="majorHAnsi" w:eastAsia="Calibri" w:hAnsiTheme="majorHAnsi" w:cstheme="majorHAnsi"/>
        </w:rPr>
        <w:t>, 4 September 2018</w:t>
      </w:r>
    </w:p>
    <w:p w14:paraId="5C591103" w14:textId="667E089B"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[237], Omniglot, Akan, </w:t>
      </w:r>
      <w:ins w:id="240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https://www.omniglot.com/writing/akan.htm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https://www.omniglot.com/writing/akan.htm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404" w:author="Author">
        <w:r w:rsidRPr="00932256">
          <w:rPr>
            <w:rFonts w:asciiTheme="majorHAnsi" w:eastAsia="Calibri" w:hAnsiTheme="majorHAnsi" w:cstheme="majorHAnsi"/>
          </w:rPr>
          <w:delText>https://www.omniglot.com/writing/akan.htm</w:delText>
        </w:r>
      </w:del>
      <w:r w:rsidRPr="00932256">
        <w:rPr>
          <w:rFonts w:asciiTheme="majorHAnsi" w:eastAsia="Calibri" w:hAnsiTheme="majorHAnsi" w:cstheme="majorHAnsi"/>
        </w:rPr>
        <w:t>, 4 September 2018</w:t>
      </w:r>
    </w:p>
    <w:p w14:paraId="5FEE81DF" w14:textId="0C1D0092"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[238], Wikipedia, Mossi language, </w:t>
      </w:r>
      <w:ins w:id="240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https://en.wikipedia.org/wiki/Mossi_language</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https://en.wikipedia.org/wiki/Mossi_language</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406" w:author="Author">
        <w:r w:rsidRPr="00932256">
          <w:rPr>
            <w:rFonts w:asciiTheme="majorHAnsi" w:eastAsia="Calibri" w:hAnsiTheme="majorHAnsi" w:cstheme="majorHAnsi"/>
          </w:rPr>
          <w:delText>https://en.wikipedia.org/wiki/Mossi_language</w:delText>
        </w:r>
      </w:del>
      <w:r w:rsidRPr="00932256">
        <w:rPr>
          <w:rFonts w:asciiTheme="majorHAnsi" w:eastAsia="Calibri" w:hAnsiTheme="majorHAnsi" w:cstheme="majorHAnsi"/>
        </w:rPr>
        <w:t>, 4 September 2018</w:t>
      </w:r>
    </w:p>
    <w:p w14:paraId="5BF9236C" w14:textId="4FABA7D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[239], SIL-Sudan, OCCASIONAL PAPERS in the study of SUDANESE LANGUAGES No. </w:t>
      </w:r>
      <w:ins w:id="2407" w:author="Author">
        <w:r w:rsidRPr="00932256">
          <w:rPr>
            <w:rFonts w:asciiTheme="majorHAnsi" w:eastAsia="Calibri" w:hAnsiTheme="majorHAnsi" w:cstheme="majorHAnsi"/>
          </w:rPr>
          <w:t xml:space="preserve">9, </w:t>
        </w: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https://www.sil.org/system/files/reapdata/10/06/46/100646256099282892829790816212446104791/OPSL_9.pdf</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https://www.sil.org/system/files/reapdata/10/06/46/100646256099282892829790816212446104791/OPSL_9.pdf</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408" w:author="Author">
        <w:r w:rsidRPr="00932256">
          <w:rPr>
            <w:rFonts w:asciiTheme="majorHAnsi" w:eastAsia="Calibri" w:hAnsiTheme="majorHAnsi" w:cstheme="majorHAnsi"/>
          </w:rPr>
          <w:delText>9, https://www.sil.org/system/files/reapdata/10/06/46/100646256099282892829790816212446104791/OPSL_9.pdf</w:delText>
        </w:r>
      </w:del>
      <w:r w:rsidRPr="00932256">
        <w:rPr>
          <w:rFonts w:asciiTheme="majorHAnsi" w:eastAsia="Calibri" w:hAnsiTheme="majorHAnsi" w:cstheme="majorHAnsi"/>
        </w:rPr>
        <w:t xml:space="preserve"> (p. 75), 4 September 2018</w:t>
      </w:r>
    </w:p>
    <w:p w14:paraId="7FD0D726" w14:textId="0752FC4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[240], Omniglot, Kanuri, </w:t>
      </w:r>
      <w:ins w:id="2409" w:author="Author">
        <w:r w:rsidR="00D75EC1">
          <w:rPr>
            <w:rFonts w:asciiTheme="majorHAnsi" w:eastAsia="Calibri" w:hAnsiTheme="majorHAnsi" w:cstheme="majorHAnsi"/>
          </w:rPr>
          <w:fldChar w:fldCharType="begin"/>
        </w:r>
        <w:r w:rsidR="00D75EC1">
          <w:rPr>
            <w:rFonts w:asciiTheme="majorHAnsi" w:eastAsia="Calibri" w:hAnsiTheme="majorHAnsi" w:cstheme="majorHAnsi"/>
          </w:rPr>
          <w:instrText xml:space="preserve"> HYPERLINK "</w:instrText>
        </w:r>
        <w:r w:rsidR="00D75EC1" w:rsidRPr="00932256">
          <w:rPr>
            <w:rFonts w:asciiTheme="majorHAnsi" w:eastAsia="Calibri" w:hAnsiTheme="majorHAnsi" w:cstheme="majorHAnsi"/>
          </w:rPr>
          <w:instrText>http://www.omniglot.com/writing/kanuri.htm</w:instrText>
        </w:r>
        <w:r w:rsidR="00D75EC1">
          <w:rPr>
            <w:rFonts w:asciiTheme="majorHAnsi" w:eastAsia="Calibri" w:hAnsiTheme="majorHAnsi" w:cstheme="majorHAnsi"/>
          </w:rPr>
          <w:instrText xml:space="preserve">" </w:instrText>
        </w:r>
        <w:r w:rsidR="00D75EC1">
          <w:rPr>
            <w:rFonts w:asciiTheme="majorHAnsi" w:eastAsia="Calibri" w:hAnsiTheme="majorHAnsi" w:cstheme="majorHAnsi"/>
          </w:rPr>
          <w:fldChar w:fldCharType="separate"/>
        </w:r>
        <w:r w:rsidR="00D75EC1" w:rsidRPr="00EE5A1A">
          <w:rPr>
            <w:rStyle w:val="Hyperlink"/>
            <w:rFonts w:asciiTheme="majorHAnsi" w:eastAsia="Calibri" w:hAnsiTheme="majorHAnsi" w:cstheme="majorHAnsi"/>
          </w:rPr>
          <w:t>http://www.omniglot.com/writing/kanuri.htm</w:t>
        </w:r>
        <w:r w:rsidR="00D75EC1">
          <w:rPr>
            <w:rFonts w:asciiTheme="majorHAnsi" w:eastAsia="Calibri" w:hAnsiTheme="majorHAnsi" w:cstheme="majorHAnsi"/>
          </w:rPr>
          <w:fldChar w:fldCharType="end"/>
        </w:r>
        <w:r w:rsidR="00D75EC1">
          <w:rPr>
            <w:rFonts w:asciiTheme="majorHAnsi" w:eastAsia="Calibri" w:hAnsiTheme="majorHAnsi" w:cstheme="majorHAnsi"/>
          </w:rPr>
          <w:t xml:space="preserve"> </w:t>
        </w:r>
      </w:ins>
      <w:del w:id="2410" w:author="Author">
        <w:r w:rsidRPr="00932256">
          <w:rPr>
            <w:rFonts w:asciiTheme="majorHAnsi" w:eastAsia="Calibri" w:hAnsiTheme="majorHAnsi" w:cstheme="majorHAnsi"/>
          </w:rPr>
          <w:delText>http://www.omniglot.com/writing/kanuri.htm</w:delText>
        </w:r>
      </w:del>
      <w:r w:rsidRPr="00932256">
        <w:rPr>
          <w:rFonts w:asciiTheme="majorHAnsi" w:eastAsia="Calibri" w:hAnsiTheme="majorHAnsi" w:cstheme="majorHAnsi"/>
        </w:rPr>
        <w:t>, 4 September 2018</w:t>
      </w:r>
    </w:p>
    <w:p w14:paraId="09DAC2BF" w14:textId="15A4544F"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[241], Omniglot, Bugis (Basa Ugi ), </w:t>
      </w:r>
      <w:ins w:id="241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http://www.omniglot.com/writing/bugis.htm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http://www.omniglot.com/writing/bugis.htm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412" w:author="Author">
        <w:r w:rsidRPr="00932256">
          <w:rPr>
            <w:rFonts w:asciiTheme="majorHAnsi" w:eastAsia="Calibri" w:hAnsiTheme="majorHAnsi" w:cstheme="majorHAnsi"/>
          </w:rPr>
          <w:delText>http://www.omniglot.com/writing/bugis.htm</w:delText>
        </w:r>
      </w:del>
      <w:r w:rsidRPr="00932256">
        <w:rPr>
          <w:rFonts w:asciiTheme="majorHAnsi" w:eastAsia="Calibri" w:hAnsiTheme="majorHAnsi" w:cstheme="majorHAnsi"/>
        </w:rPr>
        <w:t>, 4 September 2018</w:t>
      </w:r>
    </w:p>
    <w:p w14:paraId="286DC945" w14:textId="5C43167E"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[242], Omniglot, Mizo (Mizo ṭawng), </w:t>
      </w:r>
      <w:ins w:id="241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http://www.omniglot.com/writing/mizo.htm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http://www.omniglot.com/writing/mizo.htm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414" w:author="Author">
        <w:r w:rsidRPr="00932256">
          <w:rPr>
            <w:rFonts w:asciiTheme="majorHAnsi" w:eastAsia="Calibri" w:hAnsiTheme="majorHAnsi" w:cstheme="majorHAnsi"/>
          </w:rPr>
          <w:delText>http://www.omniglot.com/writing/mizo.htm</w:delText>
        </w:r>
      </w:del>
      <w:r w:rsidRPr="00932256">
        <w:rPr>
          <w:rFonts w:asciiTheme="majorHAnsi" w:eastAsia="Calibri" w:hAnsiTheme="majorHAnsi" w:cstheme="majorHAnsi"/>
        </w:rPr>
        <w:t>, 4 September 2018</w:t>
      </w:r>
    </w:p>
    <w:p w14:paraId="16CF122B" w14:textId="14C2B7AB"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[243], Omniglot, Miskito (Mískitu), </w:t>
      </w:r>
      <w:ins w:id="2415" w:author="Author">
        <w:r w:rsidR="00D75EC1">
          <w:rPr>
            <w:rFonts w:asciiTheme="majorHAnsi" w:eastAsia="Calibri" w:hAnsiTheme="majorHAnsi" w:cstheme="majorHAnsi"/>
          </w:rPr>
          <w:fldChar w:fldCharType="begin"/>
        </w:r>
        <w:r w:rsidR="00D75EC1">
          <w:rPr>
            <w:rFonts w:asciiTheme="majorHAnsi" w:eastAsia="Calibri" w:hAnsiTheme="majorHAnsi" w:cstheme="majorHAnsi"/>
          </w:rPr>
          <w:instrText xml:space="preserve"> HYPERLINK "</w:instrText>
        </w:r>
        <w:r w:rsidR="00D75EC1" w:rsidRPr="00932256">
          <w:rPr>
            <w:rFonts w:asciiTheme="majorHAnsi" w:eastAsia="Calibri" w:hAnsiTheme="majorHAnsi" w:cstheme="majorHAnsi"/>
          </w:rPr>
          <w:instrText>http://www.omniglot.com/writing/miskito.htm</w:instrText>
        </w:r>
        <w:r w:rsidR="00D75EC1">
          <w:rPr>
            <w:rFonts w:asciiTheme="majorHAnsi" w:eastAsia="Calibri" w:hAnsiTheme="majorHAnsi" w:cstheme="majorHAnsi"/>
          </w:rPr>
          <w:instrText xml:space="preserve">" </w:instrText>
        </w:r>
        <w:r w:rsidR="00D75EC1">
          <w:rPr>
            <w:rFonts w:asciiTheme="majorHAnsi" w:eastAsia="Calibri" w:hAnsiTheme="majorHAnsi" w:cstheme="majorHAnsi"/>
          </w:rPr>
          <w:fldChar w:fldCharType="separate"/>
        </w:r>
        <w:r w:rsidR="00D75EC1" w:rsidRPr="00EE5A1A">
          <w:rPr>
            <w:rStyle w:val="Hyperlink"/>
            <w:rFonts w:asciiTheme="majorHAnsi" w:eastAsia="Calibri" w:hAnsiTheme="majorHAnsi" w:cstheme="majorHAnsi"/>
          </w:rPr>
          <w:t>http://www.omniglot.com/writing/miskito.htm</w:t>
        </w:r>
        <w:r w:rsidR="00D75EC1">
          <w:rPr>
            <w:rFonts w:asciiTheme="majorHAnsi" w:eastAsia="Calibri" w:hAnsiTheme="majorHAnsi" w:cstheme="majorHAnsi"/>
          </w:rPr>
          <w:fldChar w:fldCharType="end"/>
        </w:r>
        <w:r w:rsidR="00D75EC1">
          <w:rPr>
            <w:rFonts w:asciiTheme="majorHAnsi" w:eastAsia="Calibri" w:hAnsiTheme="majorHAnsi" w:cstheme="majorHAnsi"/>
          </w:rPr>
          <w:t xml:space="preserve"> </w:t>
        </w:r>
      </w:ins>
      <w:del w:id="2416" w:author="Author">
        <w:r w:rsidRPr="00932256">
          <w:rPr>
            <w:rFonts w:asciiTheme="majorHAnsi" w:eastAsia="Calibri" w:hAnsiTheme="majorHAnsi" w:cstheme="majorHAnsi"/>
          </w:rPr>
          <w:delText>http://www.omniglot.com/writing/miskito.htm</w:delText>
        </w:r>
      </w:del>
      <w:r w:rsidRPr="00932256">
        <w:rPr>
          <w:rFonts w:asciiTheme="majorHAnsi" w:eastAsia="Calibri" w:hAnsiTheme="majorHAnsi" w:cstheme="majorHAnsi"/>
        </w:rPr>
        <w:t>, 4 September 2018</w:t>
      </w:r>
    </w:p>
    <w:p w14:paraId="20F8B4A5" w14:textId="0D0CD11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[244], Omniglot, Zaza (Zazaki / </w:t>
      </w:r>
      <w:r w:rsidRPr="00932256">
        <w:rPr>
          <w:rFonts w:asciiTheme="majorHAnsi" w:eastAsia="Calibri" w:hAnsiTheme="majorHAnsi" w:cstheme="majorHAnsi"/>
          <w:rtl/>
        </w:rPr>
        <w:t>زازاکی</w:t>
      </w:r>
      <w:r w:rsidRPr="00932256">
        <w:rPr>
          <w:rFonts w:asciiTheme="majorHAnsi" w:eastAsia="Calibri" w:hAnsiTheme="majorHAnsi" w:cstheme="majorHAnsi"/>
        </w:rPr>
        <w:t xml:space="preserve">), </w:t>
      </w:r>
      <w:ins w:id="2417" w:author="Author">
        <w:r w:rsidR="00D75EC1">
          <w:rPr>
            <w:rFonts w:asciiTheme="majorHAnsi" w:eastAsia="Calibri" w:hAnsiTheme="majorHAnsi" w:cstheme="majorHAnsi"/>
          </w:rPr>
          <w:fldChar w:fldCharType="begin"/>
        </w:r>
        <w:r w:rsidR="00D75EC1">
          <w:rPr>
            <w:rFonts w:asciiTheme="majorHAnsi" w:eastAsia="Calibri" w:hAnsiTheme="majorHAnsi" w:cstheme="majorHAnsi"/>
          </w:rPr>
          <w:instrText xml:space="preserve"> HYPERLINK "</w:instrText>
        </w:r>
        <w:r w:rsidR="00D75EC1" w:rsidRPr="00932256">
          <w:rPr>
            <w:rFonts w:asciiTheme="majorHAnsi" w:eastAsia="Calibri" w:hAnsiTheme="majorHAnsi" w:cstheme="majorHAnsi"/>
          </w:rPr>
          <w:instrText>http://www.omniglot.com/writing/zazaki.htm</w:instrText>
        </w:r>
        <w:r w:rsidR="00D75EC1">
          <w:rPr>
            <w:rFonts w:asciiTheme="majorHAnsi" w:eastAsia="Calibri" w:hAnsiTheme="majorHAnsi" w:cstheme="majorHAnsi"/>
          </w:rPr>
          <w:instrText xml:space="preserve">" </w:instrText>
        </w:r>
        <w:r w:rsidR="00D75EC1">
          <w:rPr>
            <w:rFonts w:asciiTheme="majorHAnsi" w:eastAsia="Calibri" w:hAnsiTheme="majorHAnsi" w:cstheme="majorHAnsi"/>
          </w:rPr>
          <w:fldChar w:fldCharType="separate"/>
        </w:r>
        <w:r w:rsidR="00D75EC1" w:rsidRPr="00EE5A1A">
          <w:rPr>
            <w:rStyle w:val="Hyperlink"/>
            <w:rFonts w:asciiTheme="majorHAnsi" w:eastAsia="Calibri" w:hAnsiTheme="majorHAnsi" w:cstheme="majorHAnsi"/>
          </w:rPr>
          <w:t>http://www.omniglot.com/writing/zazaki.htm</w:t>
        </w:r>
        <w:r w:rsidR="00D75EC1">
          <w:rPr>
            <w:rFonts w:asciiTheme="majorHAnsi" w:eastAsia="Calibri" w:hAnsiTheme="majorHAnsi" w:cstheme="majorHAnsi"/>
          </w:rPr>
          <w:fldChar w:fldCharType="end"/>
        </w:r>
        <w:r w:rsidR="00D75EC1">
          <w:rPr>
            <w:rFonts w:asciiTheme="majorHAnsi" w:eastAsia="Calibri" w:hAnsiTheme="majorHAnsi" w:cstheme="majorHAnsi"/>
          </w:rPr>
          <w:t xml:space="preserve"> </w:t>
        </w:r>
      </w:ins>
      <w:del w:id="2418" w:author="Author">
        <w:r w:rsidRPr="00932256">
          <w:rPr>
            <w:rFonts w:asciiTheme="majorHAnsi" w:eastAsia="Calibri" w:hAnsiTheme="majorHAnsi" w:cstheme="majorHAnsi"/>
          </w:rPr>
          <w:delText>http://www.omniglot.com/writing/zazaki.htm</w:delText>
        </w:r>
      </w:del>
      <w:r w:rsidRPr="00932256">
        <w:rPr>
          <w:rFonts w:asciiTheme="majorHAnsi" w:eastAsia="Calibri" w:hAnsiTheme="majorHAnsi" w:cstheme="majorHAnsi"/>
        </w:rPr>
        <w:t>, 4 September 2018</w:t>
      </w:r>
    </w:p>
    <w:p w14:paraId="0036DA30" w14:textId="3FBD70FD"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[245], Wikipedia, Papiamento, </w:t>
      </w:r>
      <w:ins w:id="2419" w:author="Author">
        <w:r w:rsidR="00D75EC1">
          <w:rPr>
            <w:rFonts w:asciiTheme="majorHAnsi" w:eastAsia="Calibri" w:hAnsiTheme="majorHAnsi" w:cstheme="majorHAnsi"/>
          </w:rPr>
          <w:fldChar w:fldCharType="begin"/>
        </w:r>
        <w:r w:rsidR="00D75EC1">
          <w:rPr>
            <w:rFonts w:asciiTheme="majorHAnsi" w:eastAsia="Calibri" w:hAnsiTheme="majorHAnsi" w:cstheme="majorHAnsi"/>
          </w:rPr>
          <w:instrText xml:space="preserve"> HYPERLINK "</w:instrText>
        </w:r>
        <w:r w:rsidR="00D75EC1" w:rsidRPr="00932256">
          <w:rPr>
            <w:rFonts w:asciiTheme="majorHAnsi" w:eastAsia="Calibri" w:hAnsiTheme="majorHAnsi" w:cstheme="majorHAnsi"/>
          </w:rPr>
          <w:instrText>https://en.wikipedia.org/wiki/Papiamento</w:instrText>
        </w:r>
        <w:r w:rsidR="00D75EC1">
          <w:rPr>
            <w:rFonts w:asciiTheme="majorHAnsi" w:eastAsia="Calibri" w:hAnsiTheme="majorHAnsi" w:cstheme="majorHAnsi"/>
          </w:rPr>
          <w:instrText xml:space="preserve">" </w:instrText>
        </w:r>
        <w:r w:rsidR="00D75EC1">
          <w:rPr>
            <w:rFonts w:asciiTheme="majorHAnsi" w:eastAsia="Calibri" w:hAnsiTheme="majorHAnsi" w:cstheme="majorHAnsi"/>
          </w:rPr>
          <w:fldChar w:fldCharType="separate"/>
        </w:r>
        <w:r w:rsidR="00D75EC1" w:rsidRPr="00EE5A1A">
          <w:rPr>
            <w:rStyle w:val="Hyperlink"/>
            <w:rFonts w:asciiTheme="majorHAnsi" w:eastAsia="Calibri" w:hAnsiTheme="majorHAnsi" w:cstheme="majorHAnsi"/>
          </w:rPr>
          <w:t>https://en.wikipedia.org/wiki/Papiamento</w:t>
        </w:r>
        <w:r w:rsidR="00D75EC1">
          <w:rPr>
            <w:rFonts w:asciiTheme="majorHAnsi" w:eastAsia="Calibri" w:hAnsiTheme="majorHAnsi" w:cstheme="majorHAnsi"/>
          </w:rPr>
          <w:fldChar w:fldCharType="end"/>
        </w:r>
        <w:r w:rsidR="00D75EC1">
          <w:rPr>
            <w:rFonts w:asciiTheme="majorHAnsi" w:eastAsia="Calibri" w:hAnsiTheme="majorHAnsi" w:cstheme="majorHAnsi"/>
          </w:rPr>
          <w:t xml:space="preserve"> </w:t>
        </w:r>
      </w:ins>
      <w:del w:id="2420" w:author="Author">
        <w:r w:rsidRPr="00932256">
          <w:rPr>
            <w:rFonts w:asciiTheme="majorHAnsi" w:eastAsia="Calibri" w:hAnsiTheme="majorHAnsi" w:cstheme="majorHAnsi"/>
          </w:rPr>
          <w:delText>https://en.wikipedia.org/wiki/Papiamento</w:delText>
        </w:r>
      </w:del>
      <w:r w:rsidRPr="00932256">
        <w:rPr>
          <w:rFonts w:asciiTheme="majorHAnsi" w:eastAsia="Calibri" w:hAnsiTheme="majorHAnsi" w:cstheme="majorHAnsi"/>
        </w:rPr>
        <w:t>, 4 September 2018</w:t>
      </w:r>
    </w:p>
    <w:p w14:paraId="535D1869" w14:textId="61A45E6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 xml:space="preserve">[246], Omniglot, Papiamento (Papiamentu), </w:t>
      </w:r>
      <w:ins w:id="2421" w:author="Author">
        <w:r w:rsidR="00D75EC1">
          <w:rPr>
            <w:rFonts w:asciiTheme="majorHAnsi" w:eastAsia="Calibri" w:hAnsiTheme="majorHAnsi" w:cstheme="majorHAnsi"/>
          </w:rPr>
          <w:fldChar w:fldCharType="begin"/>
        </w:r>
        <w:r w:rsidR="00D75EC1">
          <w:rPr>
            <w:rFonts w:asciiTheme="majorHAnsi" w:eastAsia="Calibri" w:hAnsiTheme="majorHAnsi" w:cstheme="majorHAnsi"/>
          </w:rPr>
          <w:instrText xml:space="preserve"> HYPERLINK "</w:instrText>
        </w:r>
        <w:r w:rsidR="00D75EC1" w:rsidRPr="00932256">
          <w:rPr>
            <w:rFonts w:asciiTheme="majorHAnsi" w:eastAsia="Calibri" w:hAnsiTheme="majorHAnsi" w:cstheme="majorHAnsi"/>
          </w:rPr>
          <w:instrText>http://www.omniglot.com/writing/papiamento.php</w:instrText>
        </w:r>
        <w:r w:rsidR="00D75EC1">
          <w:rPr>
            <w:rFonts w:asciiTheme="majorHAnsi" w:eastAsia="Calibri" w:hAnsiTheme="majorHAnsi" w:cstheme="majorHAnsi"/>
          </w:rPr>
          <w:instrText xml:space="preserve">" </w:instrText>
        </w:r>
        <w:r w:rsidR="00D75EC1">
          <w:rPr>
            <w:rFonts w:asciiTheme="majorHAnsi" w:eastAsia="Calibri" w:hAnsiTheme="majorHAnsi" w:cstheme="majorHAnsi"/>
          </w:rPr>
          <w:fldChar w:fldCharType="separate"/>
        </w:r>
        <w:r w:rsidR="00D75EC1" w:rsidRPr="00EE5A1A">
          <w:rPr>
            <w:rStyle w:val="Hyperlink"/>
            <w:rFonts w:asciiTheme="majorHAnsi" w:eastAsia="Calibri" w:hAnsiTheme="majorHAnsi" w:cstheme="majorHAnsi"/>
          </w:rPr>
          <w:t>http://www.omniglot.com/writing/papiamento.php</w:t>
        </w:r>
        <w:r w:rsidR="00D75EC1">
          <w:rPr>
            <w:rFonts w:asciiTheme="majorHAnsi" w:eastAsia="Calibri" w:hAnsiTheme="majorHAnsi" w:cstheme="majorHAnsi"/>
          </w:rPr>
          <w:fldChar w:fldCharType="end"/>
        </w:r>
        <w:r w:rsidR="00D75EC1">
          <w:rPr>
            <w:rFonts w:asciiTheme="majorHAnsi" w:eastAsia="Calibri" w:hAnsiTheme="majorHAnsi" w:cstheme="majorHAnsi"/>
          </w:rPr>
          <w:t xml:space="preserve"> </w:t>
        </w:r>
      </w:ins>
      <w:del w:id="2422" w:author="Author">
        <w:r w:rsidRPr="00932256">
          <w:rPr>
            <w:rFonts w:asciiTheme="majorHAnsi" w:eastAsia="Calibri" w:hAnsiTheme="majorHAnsi" w:cstheme="majorHAnsi"/>
          </w:rPr>
          <w:delText>http://www.omniglot.com/writing/papiamento.php</w:delText>
        </w:r>
      </w:del>
      <w:r w:rsidRPr="00932256">
        <w:rPr>
          <w:rFonts w:asciiTheme="majorHAnsi" w:eastAsia="Calibri" w:hAnsiTheme="majorHAnsi" w:cstheme="majorHAnsi"/>
        </w:rPr>
        <w:t>, 4 September 2018</w:t>
      </w:r>
    </w:p>
    <w:p w14:paraId="357E5E18" w14:textId="79C6234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[247], Omniglot, Chichewa (Chicheŵa), </w:t>
      </w:r>
      <w:ins w:id="2423" w:author="Author">
        <w:r w:rsidR="00D75EC1">
          <w:rPr>
            <w:rFonts w:asciiTheme="majorHAnsi" w:eastAsia="Calibri" w:hAnsiTheme="majorHAnsi" w:cstheme="majorHAnsi"/>
          </w:rPr>
          <w:fldChar w:fldCharType="begin"/>
        </w:r>
        <w:r w:rsidR="00D75EC1">
          <w:rPr>
            <w:rFonts w:asciiTheme="majorHAnsi" w:eastAsia="Calibri" w:hAnsiTheme="majorHAnsi" w:cstheme="majorHAnsi"/>
          </w:rPr>
          <w:instrText xml:space="preserve"> HYPERLINK "</w:instrText>
        </w:r>
        <w:r w:rsidR="00D75EC1" w:rsidRPr="00932256">
          <w:rPr>
            <w:rFonts w:asciiTheme="majorHAnsi" w:eastAsia="Calibri" w:hAnsiTheme="majorHAnsi" w:cstheme="majorHAnsi"/>
          </w:rPr>
          <w:instrText>http://www.omniglot.com/writing/chichewa.php</w:instrText>
        </w:r>
        <w:r w:rsidR="00D75EC1">
          <w:rPr>
            <w:rFonts w:asciiTheme="majorHAnsi" w:eastAsia="Calibri" w:hAnsiTheme="majorHAnsi" w:cstheme="majorHAnsi"/>
          </w:rPr>
          <w:instrText xml:space="preserve">" </w:instrText>
        </w:r>
        <w:r w:rsidR="00D75EC1">
          <w:rPr>
            <w:rFonts w:asciiTheme="majorHAnsi" w:eastAsia="Calibri" w:hAnsiTheme="majorHAnsi" w:cstheme="majorHAnsi"/>
          </w:rPr>
          <w:fldChar w:fldCharType="separate"/>
        </w:r>
        <w:r w:rsidR="00D75EC1" w:rsidRPr="00EE5A1A">
          <w:rPr>
            <w:rStyle w:val="Hyperlink"/>
            <w:rFonts w:asciiTheme="majorHAnsi" w:eastAsia="Calibri" w:hAnsiTheme="majorHAnsi" w:cstheme="majorHAnsi"/>
          </w:rPr>
          <w:t>http://www.omniglot.com/writing/chichewa.php</w:t>
        </w:r>
        <w:r w:rsidR="00D75EC1">
          <w:rPr>
            <w:rFonts w:asciiTheme="majorHAnsi" w:eastAsia="Calibri" w:hAnsiTheme="majorHAnsi" w:cstheme="majorHAnsi"/>
          </w:rPr>
          <w:fldChar w:fldCharType="end"/>
        </w:r>
        <w:r w:rsidR="00D75EC1">
          <w:rPr>
            <w:rFonts w:asciiTheme="majorHAnsi" w:eastAsia="Calibri" w:hAnsiTheme="majorHAnsi" w:cstheme="majorHAnsi"/>
          </w:rPr>
          <w:t xml:space="preserve"> </w:t>
        </w:r>
      </w:ins>
      <w:del w:id="2424" w:author="Author">
        <w:r w:rsidRPr="00932256">
          <w:rPr>
            <w:rFonts w:asciiTheme="majorHAnsi" w:eastAsia="Calibri" w:hAnsiTheme="majorHAnsi" w:cstheme="majorHAnsi"/>
          </w:rPr>
          <w:delText>http://www.omniglot.com/writing/chichewa.php</w:delText>
        </w:r>
      </w:del>
      <w:r w:rsidRPr="00932256">
        <w:rPr>
          <w:rFonts w:asciiTheme="majorHAnsi" w:eastAsia="Calibri" w:hAnsiTheme="majorHAnsi" w:cstheme="majorHAnsi"/>
        </w:rPr>
        <w:t>, 4 September 2018</w:t>
      </w:r>
    </w:p>
    <w:p w14:paraId="4BECA0CD" w14:textId="41444BC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[248], Native Languages of the Americas website, Vocabulary in Native American Languages: Mam Words,</w:t>
      </w:r>
      <w:r w:rsidR="002320E6" w:rsidRPr="00932256">
        <w:rPr>
          <w:rFonts w:asciiTheme="majorHAnsi" w:eastAsia="Calibri" w:hAnsiTheme="majorHAnsi" w:cstheme="majorHAnsi"/>
        </w:rPr>
        <w:t xml:space="preserve"> </w:t>
      </w:r>
      <w:ins w:id="2425" w:author="Author">
        <w:r w:rsidR="00D75EC1">
          <w:rPr>
            <w:rFonts w:asciiTheme="majorHAnsi" w:eastAsia="Calibri" w:hAnsiTheme="majorHAnsi" w:cstheme="majorHAnsi"/>
          </w:rPr>
          <w:fldChar w:fldCharType="begin"/>
        </w:r>
        <w:r w:rsidR="00D75EC1">
          <w:rPr>
            <w:rFonts w:asciiTheme="majorHAnsi" w:eastAsia="Calibri" w:hAnsiTheme="majorHAnsi" w:cstheme="majorHAnsi"/>
          </w:rPr>
          <w:instrText xml:space="preserve"> HYPERLINK "</w:instrText>
        </w:r>
        <w:r w:rsidR="00D75EC1" w:rsidRPr="00932256">
          <w:rPr>
            <w:rFonts w:asciiTheme="majorHAnsi" w:eastAsia="Calibri" w:hAnsiTheme="majorHAnsi" w:cstheme="majorHAnsi"/>
          </w:rPr>
          <w:instrText>http://www.native-languages.org/mam_words.htm</w:instrText>
        </w:r>
        <w:r w:rsidR="00D75EC1">
          <w:rPr>
            <w:rFonts w:asciiTheme="majorHAnsi" w:eastAsia="Calibri" w:hAnsiTheme="majorHAnsi" w:cstheme="majorHAnsi"/>
          </w:rPr>
          <w:instrText xml:space="preserve">" </w:instrText>
        </w:r>
        <w:r w:rsidR="00D75EC1">
          <w:rPr>
            <w:rFonts w:asciiTheme="majorHAnsi" w:eastAsia="Calibri" w:hAnsiTheme="majorHAnsi" w:cstheme="majorHAnsi"/>
          </w:rPr>
          <w:fldChar w:fldCharType="separate"/>
        </w:r>
        <w:r w:rsidR="00D75EC1" w:rsidRPr="00EE5A1A">
          <w:rPr>
            <w:rStyle w:val="Hyperlink"/>
            <w:rFonts w:asciiTheme="majorHAnsi" w:eastAsia="Calibri" w:hAnsiTheme="majorHAnsi" w:cstheme="majorHAnsi"/>
          </w:rPr>
          <w:t>http://www.native-languages.org/mam_words.htm</w:t>
        </w:r>
        <w:r w:rsidR="00D75EC1">
          <w:rPr>
            <w:rFonts w:asciiTheme="majorHAnsi" w:eastAsia="Calibri" w:hAnsiTheme="majorHAnsi" w:cstheme="majorHAnsi"/>
          </w:rPr>
          <w:fldChar w:fldCharType="end"/>
        </w:r>
        <w:r w:rsidR="00D75EC1">
          <w:rPr>
            <w:rFonts w:asciiTheme="majorHAnsi" w:eastAsia="Calibri" w:hAnsiTheme="majorHAnsi" w:cstheme="majorHAnsi"/>
          </w:rPr>
          <w:t xml:space="preserve"> </w:t>
        </w:r>
      </w:ins>
      <w:del w:id="2426" w:author="Author">
        <w:r w:rsidRPr="00932256">
          <w:rPr>
            <w:rFonts w:asciiTheme="majorHAnsi" w:eastAsia="Calibri" w:hAnsiTheme="majorHAnsi" w:cstheme="majorHAnsi"/>
          </w:rPr>
          <w:delText>http://www.native-languages.org/mam_words.htm</w:delText>
        </w:r>
      </w:del>
      <w:r w:rsidRPr="00932256">
        <w:rPr>
          <w:rFonts w:asciiTheme="majorHAnsi" w:eastAsia="Calibri" w:hAnsiTheme="majorHAnsi" w:cstheme="majorHAnsi"/>
        </w:rPr>
        <w:t>, 4 September 2018</w:t>
      </w:r>
    </w:p>
    <w:p w14:paraId="4FE1A965" w14:textId="741C348F"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[249], Omniglot, Mam (Qyol Mam), </w:t>
      </w:r>
      <w:ins w:id="2427" w:author="Author">
        <w:r w:rsidR="00D75EC1">
          <w:rPr>
            <w:rFonts w:asciiTheme="majorHAnsi" w:eastAsia="Calibri" w:hAnsiTheme="majorHAnsi" w:cstheme="majorHAnsi"/>
          </w:rPr>
          <w:fldChar w:fldCharType="begin"/>
        </w:r>
        <w:r w:rsidR="00D75EC1">
          <w:rPr>
            <w:rFonts w:asciiTheme="majorHAnsi" w:eastAsia="Calibri" w:hAnsiTheme="majorHAnsi" w:cstheme="majorHAnsi"/>
          </w:rPr>
          <w:instrText xml:space="preserve"> HYPERLINK "</w:instrText>
        </w:r>
        <w:r w:rsidR="00D75EC1" w:rsidRPr="00932256">
          <w:rPr>
            <w:rFonts w:asciiTheme="majorHAnsi" w:eastAsia="Calibri" w:hAnsiTheme="majorHAnsi" w:cstheme="majorHAnsi"/>
          </w:rPr>
          <w:instrText>http://www.omniglot.com/writing/mam.htm</w:instrText>
        </w:r>
        <w:r w:rsidR="00D75EC1">
          <w:rPr>
            <w:rFonts w:asciiTheme="majorHAnsi" w:eastAsia="Calibri" w:hAnsiTheme="majorHAnsi" w:cstheme="majorHAnsi"/>
          </w:rPr>
          <w:instrText xml:space="preserve">" </w:instrText>
        </w:r>
        <w:r w:rsidR="00D75EC1">
          <w:rPr>
            <w:rFonts w:asciiTheme="majorHAnsi" w:eastAsia="Calibri" w:hAnsiTheme="majorHAnsi" w:cstheme="majorHAnsi"/>
          </w:rPr>
          <w:fldChar w:fldCharType="separate"/>
        </w:r>
        <w:r w:rsidR="00D75EC1" w:rsidRPr="00EE5A1A">
          <w:rPr>
            <w:rStyle w:val="Hyperlink"/>
            <w:rFonts w:asciiTheme="majorHAnsi" w:eastAsia="Calibri" w:hAnsiTheme="majorHAnsi" w:cstheme="majorHAnsi"/>
          </w:rPr>
          <w:t>http://www.omniglot.com/writing/mam.htm</w:t>
        </w:r>
        <w:r w:rsidR="00D75EC1">
          <w:rPr>
            <w:rFonts w:asciiTheme="majorHAnsi" w:eastAsia="Calibri" w:hAnsiTheme="majorHAnsi" w:cstheme="majorHAnsi"/>
          </w:rPr>
          <w:fldChar w:fldCharType="end"/>
        </w:r>
        <w:r w:rsidR="00D75EC1">
          <w:rPr>
            <w:rFonts w:asciiTheme="majorHAnsi" w:eastAsia="Calibri" w:hAnsiTheme="majorHAnsi" w:cstheme="majorHAnsi"/>
          </w:rPr>
          <w:t xml:space="preserve"> </w:t>
        </w:r>
      </w:ins>
      <w:del w:id="2428" w:author="Author">
        <w:r w:rsidRPr="00932256">
          <w:rPr>
            <w:rFonts w:asciiTheme="majorHAnsi" w:eastAsia="Calibri" w:hAnsiTheme="majorHAnsi" w:cstheme="majorHAnsi"/>
          </w:rPr>
          <w:delText>http://www.omniglot.com/writing/mam.htm</w:delText>
        </w:r>
      </w:del>
      <w:r w:rsidRPr="00932256">
        <w:rPr>
          <w:rFonts w:asciiTheme="majorHAnsi" w:eastAsia="Calibri" w:hAnsiTheme="majorHAnsi" w:cstheme="majorHAnsi"/>
        </w:rPr>
        <w:t>, 4 September 2018</w:t>
      </w:r>
    </w:p>
    <w:p w14:paraId="1F2C6820" w14:textId="79194A4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[250], Wikipedia, Pulaar language, </w:t>
      </w:r>
      <w:ins w:id="2429" w:author="Author">
        <w:r w:rsidR="00D75EC1">
          <w:rPr>
            <w:rFonts w:asciiTheme="majorHAnsi" w:eastAsia="Calibri" w:hAnsiTheme="majorHAnsi" w:cstheme="majorHAnsi"/>
          </w:rPr>
          <w:fldChar w:fldCharType="begin"/>
        </w:r>
        <w:r w:rsidR="00D75EC1">
          <w:rPr>
            <w:rFonts w:asciiTheme="majorHAnsi" w:eastAsia="Calibri" w:hAnsiTheme="majorHAnsi" w:cstheme="majorHAnsi"/>
          </w:rPr>
          <w:instrText xml:space="preserve"> HYPERLINK "</w:instrText>
        </w:r>
        <w:r w:rsidR="00D75EC1" w:rsidRPr="00932256">
          <w:rPr>
            <w:rFonts w:asciiTheme="majorHAnsi" w:eastAsia="Calibri" w:hAnsiTheme="majorHAnsi" w:cstheme="majorHAnsi"/>
          </w:rPr>
          <w:instrText>https://en.wikipedia.org/wiki/Pulaar_language</w:instrText>
        </w:r>
        <w:r w:rsidR="00D75EC1">
          <w:rPr>
            <w:rFonts w:asciiTheme="majorHAnsi" w:eastAsia="Calibri" w:hAnsiTheme="majorHAnsi" w:cstheme="majorHAnsi"/>
          </w:rPr>
          <w:instrText xml:space="preserve">" </w:instrText>
        </w:r>
        <w:r w:rsidR="00D75EC1">
          <w:rPr>
            <w:rFonts w:asciiTheme="majorHAnsi" w:eastAsia="Calibri" w:hAnsiTheme="majorHAnsi" w:cstheme="majorHAnsi"/>
          </w:rPr>
          <w:fldChar w:fldCharType="separate"/>
        </w:r>
        <w:r w:rsidR="00D75EC1" w:rsidRPr="00EE5A1A">
          <w:rPr>
            <w:rStyle w:val="Hyperlink"/>
            <w:rFonts w:asciiTheme="majorHAnsi" w:eastAsia="Calibri" w:hAnsiTheme="majorHAnsi" w:cstheme="majorHAnsi"/>
          </w:rPr>
          <w:t>https://en.wiki</w:t>
        </w:r>
        <w:r w:rsidR="00D75EC1" w:rsidRPr="00EE5A1A">
          <w:rPr>
            <w:rStyle w:val="Hyperlink"/>
            <w:rFonts w:asciiTheme="majorHAnsi" w:eastAsia="Calibri" w:hAnsiTheme="majorHAnsi" w:cstheme="majorHAnsi"/>
          </w:rPr>
          <w:t>p</w:t>
        </w:r>
        <w:r w:rsidR="00D75EC1" w:rsidRPr="00EE5A1A">
          <w:rPr>
            <w:rStyle w:val="Hyperlink"/>
            <w:rFonts w:asciiTheme="majorHAnsi" w:eastAsia="Calibri" w:hAnsiTheme="majorHAnsi" w:cstheme="majorHAnsi"/>
          </w:rPr>
          <w:t>edia.org/wiki/Pulaar_language</w:t>
        </w:r>
        <w:r w:rsidR="00D75EC1">
          <w:rPr>
            <w:rFonts w:asciiTheme="majorHAnsi" w:eastAsia="Calibri" w:hAnsiTheme="majorHAnsi" w:cstheme="majorHAnsi"/>
          </w:rPr>
          <w:fldChar w:fldCharType="end"/>
        </w:r>
        <w:r w:rsidR="00D75EC1">
          <w:rPr>
            <w:rFonts w:asciiTheme="majorHAnsi" w:eastAsia="Calibri" w:hAnsiTheme="majorHAnsi" w:cstheme="majorHAnsi"/>
          </w:rPr>
          <w:t xml:space="preserve"> </w:t>
        </w:r>
      </w:ins>
      <w:del w:id="2430" w:author="Author">
        <w:r w:rsidRPr="00932256">
          <w:rPr>
            <w:rFonts w:asciiTheme="majorHAnsi" w:eastAsia="Calibri" w:hAnsiTheme="majorHAnsi" w:cstheme="majorHAnsi"/>
          </w:rPr>
          <w:delText>https://en.wikipedia.org/wiki/Pulaar_language</w:delText>
        </w:r>
      </w:del>
      <w:r w:rsidRPr="00932256">
        <w:rPr>
          <w:rFonts w:asciiTheme="majorHAnsi" w:eastAsia="Calibri" w:hAnsiTheme="majorHAnsi" w:cstheme="majorHAnsi"/>
        </w:rPr>
        <w:t>, 4 September 2018</w:t>
      </w:r>
    </w:p>
    <w:p w14:paraId="05A364B4" w14:textId="5A43A191"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[251], Wikipedia, Fula language, </w:t>
      </w:r>
      <w:ins w:id="2431" w:author="Author">
        <w:r w:rsidR="00D75EC1">
          <w:rPr>
            <w:rFonts w:asciiTheme="majorHAnsi" w:eastAsia="Calibri" w:hAnsiTheme="majorHAnsi" w:cstheme="majorHAnsi"/>
          </w:rPr>
          <w:fldChar w:fldCharType="begin"/>
        </w:r>
        <w:r w:rsidR="00D75EC1">
          <w:rPr>
            <w:rFonts w:asciiTheme="majorHAnsi" w:eastAsia="Calibri" w:hAnsiTheme="majorHAnsi" w:cstheme="majorHAnsi"/>
          </w:rPr>
          <w:instrText xml:space="preserve"> HYPERLINK "</w:instrText>
        </w:r>
        <w:r w:rsidR="00D75EC1" w:rsidRPr="00932256">
          <w:rPr>
            <w:rFonts w:asciiTheme="majorHAnsi" w:eastAsia="Calibri" w:hAnsiTheme="majorHAnsi" w:cstheme="majorHAnsi"/>
          </w:rPr>
          <w:instrText>https://en.wikipedia.org/wiki/Fula_language#Writing_systems</w:instrText>
        </w:r>
        <w:r w:rsidR="00D75EC1">
          <w:rPr>
            <w:rFonts w:asciiTheme="majorHAnsi" w:eastAsia="Calibri" w:hAnsiTheme="majorHAnsi" w:cstheme="majorHAnsi"/>
          </w:rPr>
          <w:instrText xml:space="preserve">" </w:instrText>
        </w:r>
        <w:r w:rsidR="00D75EC1">
          <w:rPr>
            <w:rFonts w:asciiTheme="majorHAnsi" w:eastAsia="Calibri" w:hAnsiTheme="majorHAnsi" w:cstheme="majorHAnsi"/>
          </w:rPr>
          <w:fldChar w:fldCharType="separate"/>
        </w:r>
        <w:r w:rsidR="00D75EC1" w:rsidRPr="00EE5A1A">
          <w:rPr>
            <w:rStyle w:val="Hyperlink"/>
            <w:rFonts w:asciiTheme="majorHAnsi" w:eastAsia="Calibri" w:hAnsiTheme="majorHAnsi" w:cstheme="majorHAnsi"/>
          </w:rPr>
          <w:t>https://en.wikipedia.org/wiki/Fula_language#Writing_systems</w:t>
        </w:r>
        <w:r w:rsidR="00D75EC1">
          <w:rPr>
            <w:rFonts w:asciiTheme="majorHAnsi" w:eastAsia="Calibri" w:hAnsiTheme="majorHAnsi" w:cstheme="majorHAnsi"/>
          </w:rPr>
          <w:fldChar w:fldCharType="end"/>
        </w:r>
        <w:r w:rsidR="00D75EC1">
          <w:rPr>
            <w:rFonts w:asciiTheme="majorHAnsi" w:eastAsia="Calibri" w:hAnsiTheme="majorHAnsi" w:cstheme="majorHAnsi"/>
          </w:rPr>
          <w:t xml:space="preserve"> </w:t>
        </w:r>
      </w:ins>
      <w:del w:id="2432" w:author="Author">
        <w:r w:rsidRPr="00932256">
          <w:rPr>
            <w:rFonts w:asciiTheme="majorHAnsi" w:eastAsia="Calibri" w:hAnsiTheme="majorHAnsi" w:cstheme="majorHAnsi"/>
          </w:rPr>
          <w:delText>https://en.wikipedia.org/wiki/Fula_language#Writing_systems</w:delText>
        </w:r>
      </w:del>
      <w:r w:rsidRPr="00932256">
        <w:rPr>
          <w:rFonts w:asciiTheme="majorHAnsi" w:eastAsia="Calibri" w:hAnsiTheme="majorHAnsi" w:cstheme="majorHAnsi"/>
        </w:rPr>
        <w:t>, 4 September 2018</w:t>
      </w:r>
    </w:p>
    <w:p w14:paraId="685AEF08" w14:textId="6F9A29C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[252], Wikipedia, Polish alphabet, </w:t>
      </w:r>
      <w:ins w:id="2433" w:author="Author">
        <w:r w:rsidR="00D75EC1">
          <w:rPr>
            <w:rFonts w:asciiTheme="majorHAnsi" w:eastAsia="Calibri" w:hAnsiTheme="majorHAnsi" w:cstheme="majorHAnsi"/>
          </w:rPr>
          <w:fldChar w:fldCharType="begin"/>
        </w:r>
        <w:r w:rsidR="00D75EC1">
          <w:rPr>
            <w:rFonts w:asciiTheme="majorHAnsi" w:eastAsia="Calibri" w:hAnsiTheme="majorHAnsi" w:cstheme="majorHAnsi"/>
          </w:rPr>
          <w:instrText xml:space="preserve"> HYPERLINK "</w:instrText>
        </w:r>
        <w:r w:rsidR="00D75EC1" w:rsidRPr="00932256">
          <w:rPr>
            <w:rFonts w:asciiTheme="majorHAnsi" w:eastAsia="Calibri" w:hAnsiTheme="majorHAnsi" w:cstheme="majorHAnsi"/>
          </w:rPr>
          <w:instrText>https://en.wikipedia.org/wiki/Polish_alphabet</w:instrText>
        </w:r>
        <w:r w:rsidR="00D75EC1">
          <w:rPr>
            <w:rFonts w:asciiTheme="majorHAnsi" w:eastAsia="Calibri" w:hAnsiTheme="majorHAnsi" w:cstheme="majorHAnsi"/>
          </w:rPr>
          <w:instrText xml:space="preserve">" </w:instrText>
        </w:r>
        <w:r w:rsidR="00D75EC1">
          <w:rPr>
            <w:rFonts w:asciiTheme="majorHAnsi" w:eastAsia="Calibri" w:hAnsiTheme="majorHAnsi" w:cstheme="majorHAnsi"/>
          </w:rPr>
          <w:fldChar w:fldCharType="separate"/>
        </w:r>
        <w:r w:rsidR="00D75EC1" w:rsidRPr="00EE5A1A">
          <w:rPr>
            <w:rStyle w:val="Hyperlink"/>
            <w:rFonts w:asciiTheme="majorHAnsi" w:eastAsia="Calibri" w:hAnsiTheme="majorHAnsi" w:cstheme="majorHAnsi"/>
          </w:rPr>
          <w:t>https://en.wikipedia.org/wiki/Polish_alphabet</w:t>
        </w:r>
        <w:r w:rsidR="00D75EC1">
          <w:rPr>
            <w:rFonts w:asciiTheme="majorHAnsi" w:eastAsia="Calibri" w:hAnsiTheme="majorHAnsi" w:cstheme="majorHAnsi"/>
          </w:rPr>
          <w:fldChar w:fldCharType="end"/>
        </w:r>
        <w:r w:rsidR="00D75EC1">
          <w:rPr>
            <w:rFonts w:asciiTheme="majorHAnsi" w:eastAsia="Calibri" w:hAnsiTheme="majorHAnsi" w:cstheme="majorHAnsi"/>
          </w:rPr>
          <w:t xml:space="preserve"> </w:t>
        </w:r>
      </w:ins>
      <w:del w:id="2434" w:author="Author">
        <w:r w:rsidRPr="00932256">
          <w:rPr>
            <w:rFonts w:asciiTheme="majorHAnsi" w:eastAsia="Calibri" w:hAnsiTheme="majorHAnsi" w:cstheme="majorHAnsi"/>
          </w:rPr>
          <w:delText>https://en.wikipedia.org/wiki/Polish_alphabet</w:delText>
        </w:r>
      </w:del>
      <w:r w:rsidRPr="00932256">
        <w:rPr>
          <w:rFonts w:asciiTheme="majorHAnsi" w:eastAsia="Calibri" w:hAnsiTheme="majorHAnsi" w:cstheme="majorHAnsi"/>
        </w:rPr>
        <w:t>, 4 September 2018</w:t>
      </w:r>
    </w:p>
    <w:p w14:paraId="0390F51B" w14:textId="08421CB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[253], Wikipedia, French orthography, </w:t>
      </w:r>
      <w:ins w:id="2435" w:author="Author">
        <w:r w:rsidR="00D75EC1">
          <w:rPr>
            <w:rFonts w:asciiTheme="majorHAnsi" w:eastAsia="Calibri" w:hAnsiTheme="majorHAnsi" w:cstheme="majorHAnsi"/>
          </w:rPr>
          <w:fldChar w:fldCharType="begin"/>
        </w:r>
        <w:r w:rsidR="00D75EC1">
          <w:rPr>
            <w:rFonts w:asciiTheme="majorHAnsi" w:eastAsia="Calibri" w:hAnsiTheme="majorHAnsi" w:cstheme="majorHAnsi"/>
          </w:rPr>
          <w:instrText xml:space="preserve"> HYPERLINK "</w:instrText>
        </w:r>
        <w:r w:rsidR="00D75EC1" w:rsidRPr="00932256">
          <w:rPr>
            <w:rFonts w:asciiTheme="majorHAnsi" w:eastAsia="Calibri" w:hAnsiTheme="majorHAnsi" w:cstheme="majorHAnsi"/>
          </w:rPr>
          <w:instrText>https://en.wikipedia.org/wiki/French_orthography</w:instrText>
        </w:r>
        <w:r w:rsidR="00D75EC1">
          <w:rPr>
            <w:rFonts w:asciiTheme="majorHAnsi" w:eastAsia="Calibri" w:hAnsiTheme="majorHAnsi" w:cstheme="majorHAnsi"/>
          </w:rPr>
          <w:instrText xml:space="preserve">" </w:instrText>
        </w:r>
        <w:r w:rsidR="00D75EC1">
          <w:rPr>
            <w:rFonts w:asciiTheme="majorHAnsi" w:eastAsia="Calibri" w:hAnsiTheme="majorHAnsi" w:cstheme="majorHAnsi"/>
          </w:rPr>
          <w:fldChar w:fldCharType="separate"/>
        </w:r>
        <w:r w:rsidR="00D75EC1" w:rsidRPr="00EE5A1A">
          <w:rPr>
            <w:rStyle w:val="Hyperlink"/>
            <w:rFonts w:asciiTheme="majorHAnsi" w:eastAsia="Calibri" w:hAnsiTheme="majorHAnsi" w:cstheme="majorHAnsi"/>
          </w:rPr>
          <w:t>https://en.wikipedia.org/wiki/French_orthography</w:t>
        </w:r>
        <w:r w:rsidR="00D75EC1">
          <w:rPr>
            <w:rFonts w:asciiTheme="majorHAnsi" w:eastAsia="Calibri" w:hAnsiTheme="majorHAnsi" w:cstheme="majorHAnsi"/>
          </w:rPr>
          <w:fldChar w:fldCharType="end"/>
        </w:r>
        <w:r w:rsidR="00D75EC1">
          <w:rPr>
            <w:rFonts w:asciiTheme="majorHAnsi" w:eastAsia="Calibri" w:hAnsiTheme="majorHAnsi" w:cstheme="majorHAnsi"/>
          </w:rPr>
          <w:t xml:space="preserve"> </w:t>
        </w:r>
      </w:ins>
      <w:del w:id="2436" w:author="Author">
        <w:r w:rsidRPr="00932256">
          <w:rPr>
            <w:rFonts w:asciiTheme="majorHAnsi" w:eastAsia="Calibri" w:hAnsiTheme="majorHAnsi" w:cstheme="majorHAnsi"/>
          </w:rPr>
          <w:delText>https://en.wikipedia.org/wiki/French_orthography</w:delText>
        </w:r>
      </w:del>
      <w:r w:rsidRPr="00932256">
        <w:rPr>
          <w:rFonts w:asciiTheme="majorHAnsi" w:eastAsia="Calibri" w:hAnsiTheme="majorHAnsi" w:cstheme="majorHAnsi"/>
        </w:rPr>
        <w:t>, 4 September 2018</w:t>
      </w:r>
    </w:p>
    <w:p w14:paraId="6B17AF33" w14:textId="6B54C63D"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[254], Omniglot, Yoruba (Èdè Yorùbá), </w:t>
      </w:r>
      <w:ins w:id="2437" w:author="Author">
        <w:r w:rsidR="00D75EC1">
          <w:rPr>
            <w:rFonts w:asciiTheme="majorHAnsi" w:eastAsia="Calibri" w:hAnsiTheme="majorHAnsi" w:cstheme="majorHAnsi"/>
          </w:rPr>
          <w:fldChar w:fldCharType="begin"/>
        </w:r>
        <w:r w:rsidR="00D75EC1">
          <w:rPr>
            <w:rFonts w:asciiTheme="majorHAnsi" w:eastAsia="Calibri" w:hAnsiTheme="majorHAnsi" w:cstheme="majorHAnsi"/>
          </w:rPr>
          <w:instrText xml:space="preserve"> HYPERLINK "</w:instrText>
        </w:r>
        <w:r w:rsidR="00D75EC1" w:rsidRPr="00932256">
          <w:rPr>
            <w:rFonts w:asciiTheme="majorHAnsi" w:eastAsia="Calibri" w:hAnsiTheme="majorHAnsi" w:cstheme="majorHAnsi"/>
          </w:rPr>
          <w:instrText>https://www.omniglot.com/writing/yoruba.htm</w:instrText>
        </w:r>
        <w:r w:rsidR="00D75EC1">
          <w:rPr>
            <w:rFonts w:asciiTheme="majorHAnsi" w:eastAsia="Calibri" w:hAnsiTheme="majorHAnsi" w:cstheme="majorHAnsi"/>
          </w:rPr>
          <w:instrText xml:space="preserve">" </w:instrText>
        </w:r>
        <w:r w:rsidR="00D75EC1">
          <w:rPr>
            <w:rFonts w:asciiTheme="majorHAnsi" w:eastAsia="Calibri" w:hAnsiTheme="majorHAnsi" w:cstheme="majorHAnsi"/>
          </w:rPr>
          <w:fldChar w:fldCharType="separate"/>
        </w:r>
        <w:r w:rsidR="00D75EC1" w:rsidRPr="00EE5A1A">
          <w:rPr>
            <w:rStyle w:val="Hyperlink"/>
            <w:rFonts w:asciiTheme="majorHAnsi" w:eastAsia="Calibri" w:hAnsiTheme="majorHAnsi" w:cstheme="majorHAnsi"/>
          </w:rPr>
          <w:t>https://www.omniglot.com/writing/yoruba.htm</w:t>
        </w:r>
        <w:r w:rsidR="00D75EC1">
          <w:rPr>
            <w:rFonts w:asciiTheme="majorHAnsi" w:eastAsia="Calibri" w:hAnsiTheme="majorHAnsi" w:cstheme="majorHAnsi"/>
          </w:rPr>
          <w:fldChar w:fldCharType="end"/>
        </w:r>
        <w:r w:rsidR="00D75EC1">
          <w:rPr>
            <w:rFonts w:asciiTheme="majorHAnsi" w:eastAsia="Calibri" w:hAnsiTheme="majorHAnsi" w:cstheme="majorHAnsi"/>
          </w:rPr>
          <w:t xml:space="preserve"> </w:t>
        </w:r>
      </w:ins>
      <w:del w:id="2438" w:author="Author">
        <w:r w:rsidRPr="00932256">
          <w:rPr>
            <w:rFonts w:asciiTheme="majorHAnsi" w:eastAsia="Calibri" w:hAnsiTheme="majorHAnsi" w:cstheme="majorHAnsi"/>
          </w:rPr>
          <w:delText>https://www.omniglot.com/writing/yoruba.htm</w:delText>
        </w:r>
      </w:del>
      <w:r w:rsidRPr="00932256">
        <w:rPr>
          <w:rFonts w:asciiTheme="majorHAnsi" w:eastAsia="Calibri" w:hAnsiTheme="majorHAnsi" w:cstheme="majorHAnsi"/>
        </w:rPr>
        <w:t>, 4 September 2018</w:t>
      </w:r>
    </w:p>
    <w:p w14:paraId="06A91FAE" w14:textId="2E45F49E"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[255], Omniglot, Esperanto, </w:t>
      </w:r>
      <w:ins w:id="2439" w:author="Author">
        <w:r w:rsidR="00D75EC1">
          <w:rPr>
            <w:rFonts w:asciiTheme="majorHAnsi" w:eastAsia="Calibri" w:hAnsiTheme="majorHAnsi" w:cstheme="majorHAnsi"/>
          </w:rPr>
          <w:fldChar w:fldCharType="begin"/>
        </w:r>
        <w:r w:rsidR="00D75EC1">
          <w:rPr>
            <w:rFonts w:asciiTheme="majorHAnsi" w:eastAsia="Calibri" w:hAnsiTheme="majorHAnsi" w:cstheme="majorHAnsi"/>
          </w:rPr>
          <w:instrText xml:space="preserve"> HYPERLINK "</w:instrText>
        </w:r>
        <w:r w:rsidR="00D75EC1" w:rsidRPr="00932256">
          <w:rPr>
            <w:rFonts w:asciiTheme="majorHAnsi" w:eastAsia="Calibri" w:hAnsiTheme="majorHAnsi" w:cstheme="majorHAnsi"/>
          </w:rPr>
          <w:instrText>http://www.omniglot.com/writing/esperanto.htm</w:instrText>
        </w:r>
        <w:r w:rsidR="00D75EC1">
          <w:rPr>
            <w:rFonts w:asciiTheme="majorHAnsi" w:eastAsia="Calibri" w:hAnsiTheme="majorHAnsi" w:cstheme="majorHAnsi"/>
          </w:rPr>
          <w:instrText xml:space="preserve">" </w:instrText>
        </w:r>
        <w:r w:rsidR="00D75EC1">
          <w:rPr>
            <w:rFonts w:asciiTheme="majorHAnsi" w:eastAsia="Calibri" w:hAnsiTheme="majorHAnsi" w:cstheme="majorHAnsi"/>
          </w:rPr>
          <w:fldChar w:fldCharType="separate"/>
        </w:r>
        <w:r w:rsidR="00D75EC1" w:rsidRPr="00EE5A1A">
          <w:rPr>
            <w:rStyle w:val="Hyperlink"/>
            <w:rFonts w:asciiTheme="majorHAnsi" w:eastAsia="Calibri" w:hAnsiTheme="majorHAnsi" w:cstheme="majorHAnsi"/>
          </w:rPr>
          <w:t>http://www.omniglot.com/writing/esperanto.htm</w:t>
        </w:r>
        <w:r w:rsidR="00D75EC1">
          <w:rPr>
            <w:rFonts w:asciiTheme="majorHAnsi" w:eastAsia="Calibri" w:hAnsiTheme="majorHAnsi" w:cstheme="majorHAnsi"/>
          </w:rPr>
          <w:fldChar w:fldCharType="end"/>
        </w:r>
        <w:r w:rsidR="00D75EC1">
          <w:rPr>
            <w:rFonts w:asciiTheme="majorHAnsi" w:eastAsia="Calibri" w:hAnsiTheme="majorHAnsi" w:cstheme="majorHAnsi"/>
          </w:rPr>
          <w:t xml:space="preserve"> </w:t>
        </w:r>
      </w:ins>
      <w:del w:id="2440" w:author="Author">
        <w:r w:rsidRPr="00932256">
          <w:rPr>
            <w:rFonts w:asciiTheme="majorHAnsi" w:eastAsia="Calibri" w:hAnsiTheme="majorHAnsi" w:cstheme="majorHAnsi"/>
          </w:rPr>
          <w:delText>http://www.omniglot.com/writing/esperanto.htm</w:delText>
        </w:r>
      </w:del>
      <w:r w:rsidRPr="00932256">
        <w:rPr>
          <w:rFonts w:asciiTheme="majorHAnsi" w:eastAsia="Calibri" w:hAnsiTheme="majorHAnsi" w:cstheme="majorHAnsi"/>
        </w:rPr>
        <w:t>, 4 September 2018</w:t>
      </w:r>
    </w:p>
    <w:p w14:paraId="21311C45" w14:textId="4CC61EF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[256], Omniglot, Welsh (Cymraeg), </w:t>
      </w:r>
      <w:ins w:id="2441" w:author="Author">
        <w:r w:rsidR="00D75EC1">
          <w:rPr>
            <w:rFonts w:asciiTheme="majorHAnsi" w:eastAsia="Calibri" w:hAnsiTheme="majorHAnsi" w:cstheme="majorHAnsi"/>
          </w:rPr>
          <w:fldChar w:fldCharType="begin"/>
        </w:r>
        <w:r w:rsidR="00D75EC1">
          <w:rPr>
            <w:rFonts w:asciiTheme="majorHAnsi" w:eastAsia="Calibri" w:hAnsiTheme="majorHAnsi" w:cstheme="majorHAnsi"/>
          </w:rPr>
          <w:instrText xml:space="preserve"> HYPERLINK "</w:instrText>
        </w:r>
        <w:r w:rsidR="00D75EC1" w:rsidRPr="00932256">
          <w:rPr>
            <w:rFonts w:asciiTheme="majorHAnsi" w:eastAsia="Calibri" w:hAnsiTheme="majorHAnsi" w:cstheme="majorHAnsi"/>
          </w:rPr>
          <w:instrText>http://www.omniglot.com/writing/welsh.htm</w:instrText>
        </w:r>
        <w:r w:rsidR="00D75EC1">
          <w:rPr>
            <w:rFonts w:asciiTheme="majorHAnsi" w:eastAsia="Calibri" w:hAnsiTheme="majorHAnsi" w:cstheme="majorHAnsi"/>
          </w:rPr>
          <w:instrText xml:space="preserve">" </w:instrText>
        </w:r>
        <w:r w:rsidR="00D75EC1">
          <w:rPr>
            <w:rFonts w:asciiTheme="majorHAnsi" w:eastAsia="Calibri" w:hAnsiTheme="majorHAnsi" w:cstheme="majorHAnsi"/>
          </w:rPr>
          <w:fldChar w:fldCharType="separate"/>
        </w:r>
        <w:r w:rsidR="00D75EC1" w:rsidRPr="00EE5A1A">
          <w:rPr>
            <w:rStyle w:val="Hyperlink"/>
            <w:rFonts w:asciiTheme="majorHAnsi" w:eastAsia="Calibri" w:hAnsiTheme="majorHAnsi" w:cstheme="majorHAnsi"/>
          </w:rPr>
          <w:t>http://www.omniglot.com/writing/welsh.htm</w:t>
        </w:r>
        <w:r w:rsidR="00D75EC1">
          <w:rPr>
            <w:rFonts w:asciiTheme="majorHAnsi" w:eastAsia="Calibri" w:hAnsiTheme="majorHAnsi" w:cstheme="majorHAnsi"/>
          </w:rPr>
          <w:fldChar w:fldCharType="end"/>
        </w:r>
        <w:r w:rsidR="00D75EC1">
          <w:rPr>
            <w:rFonts w:asciiTheme="majorHAnsi" w:eastAsia="Calibri" w:hAnsiTheme="majorHAnsi" w:cstheme="majorHAnsi"/>
          </w:rPr>
          <w:t xml:space="preserve"> </w:t>
        </w:r>
      </w:ins>
      <w:del w:id="2442" w:author="Author">
        <w:r w:rsidRPr="00932256">
          <w:rPr>
            <w:rFonts w:asciiTheme="majorHAnsi" w:eastAsia="Calibri" w:hAnsiTheme="majorHAnsi" w:cstheme="majorHAnsi"/>
          </w:rPr>
          <w:delText>http://www.omniglot.com/writing/welsh.htm</w:delText>
        </w:r>
      </w:del>
      <w:r w:rsidRPr="00932256">
        <w:rPr>
          <w:rFonts w:asciiTheme="majorHAnsi" w:eastAsia="Calibri" w:hAnsiTheme="majorHAnsi" w:cstheme="majorHAnsi"/>
        </w:rPr>
        <w:t>, 4 September 2018</w:t>
      </w:r>
    </w:p>
    <w:p w14:paraId="74165689"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[257], Wikipedia, List of Latin-script letters,</w:t>
      </w:r>
      <w:r w:rsidR="002320E6" w:rsidRPr="00932256">
        <w:rPr>
          <w:rFonts w:asciiTheme="majorHAnsi" w:eastAsia="Calibri" w:hAnsiTheme="majorHAnsi" w:cstheme="majorHAnsi"/>
        </w:rPr>
        <w:t xml:space="preserve"> </w:t>
      </w:r>
    </w:p>
    <w:p w14:paraId="1802ACF3" w14:textId="679E2A0A" w:rsidR="002320E6" w:rsidRPr="00932256" w:rsidRDefault="0067201C">
      <w:pPr>
        <w:rPr>
          <w:rFonts w:asciiTheme="majorHAnsi" w:eastAsia="Calibri" w:hAnsiTheme="majorHAnsi" w:cstheme="majorHAnsi"/>
        </w:rPr>
      </w:pPr>
      <w:hyperlink r:id="rId58">
        <w:r w:rsidR="00FE5DC0" w:rsidRPr="00932256">
          <w:rPr>
            <w:rFonts w:asciiTheme="majorHAnsi" w:eastAsia="Calibri" w:hAnsiTheme="majorHAnsi" w:cstheme="majorHAnsi"/>
          </w:rPr>
          <w:t>https://en.wikipedia.org/wiki/List_of_Latin-script_letters</w:t>
        </w:r>
      </w:hyperlink>
      <w:ins w:id="2443" w:author="Author">
        <w:r w:rsidR="00D75EC1">
          <w:rPr>
            <w:rFonts w:asciiTheme="majorHAnsi" w:eastAsia="Calibri" w:hAnsiTheme="majorHAnsi" w:cstheme="majorHAnsi"/>
          </w:rPr>
          <w:t xml:space="preserve"> </w:t>
        </w:r>
        <w:r w:rsidR="00FE5DC0" w:rsidRPr="00932256">
          <w:rPr>
            <w:rFonts w:asciiTheme="majorHAnsi" w:eastAsia="Calibri" w:hAnsiTheme="majorHAnsi" w:cstheme="majorHAnsi"/>
          </w:rPr>
          <w:t>,</w:t>
        </w:r>
      </w:ins>
      <w:del w:id="2444" w:author="Author">
        <w:r w:rsidR="00FE5DC0" w:rsidRPr="00932256">
          <w:rPr>
            <w:rFonts w:asciiTheme="majorHAnsi" w:eastAsia="Calibri" w:hAnsiTheme="majorHAnsi" w:cstheme="majorHAnsi"/>
          </w:rPr>
          <w:delText>,</w:delText>
        </w:r>
      </w:del>
      <w:r w:rsidR="00FE5DC0" w:rsidRPr="00932256">
        <w:rPr>
          <w:rFonts w:asciiTheme="majorHAnsi" w:eastAsia="Calibri" w:hAnsiTheme="majorHAnsi" w:cstheme="majorHAnsi"/>
        </w:rPr>
        <w:t xml:space="preserve"> 4 September 2018</w:t>
      </w:r>
    </w:p>
    <w:p w14:paraId="39B19E66" w14:textId="77777777" w:rsidR="002320E6" w:rsidRPr="00932256" w:rsidRDefault="00FE5DC0" w:rsidP="00900116">
      <w:pPr>
        <w:rPr>
          <w:rFonts w:asciiTheme="majorHAnsi" w:eastAsia="Calibri" w:hAnsiTheme="majorHAnsi" w:cstheme="majorHAnsi"/>
        </w:rPr>
      </w:pPr>
      <w:r w:rsidRPr="00932256">
        <w:rPr>
          <w:rFonts w:asciiTheme="majorHAnsi" w:eastAsia="Calibri" w:hAnsiTheme="majorHAnsi" w:cstheme="majorHAnsi"/>
        </w:rPr>
        <w:t>[</w:t>
      </w:r>
      <w:bookmarkStart w:id="2445" w:name="mbao3217yh7j" w:colFirst="0" w:colLast="0"/>
      <w:bookmarkEnd w:id="2445"/>
      <w:r w:rsidRPr="00932256">
        <w:rPr>
          <w:rFonts w:asciiTheme="majorHAnsi" w:eastAsia="Calibri" w:hAnsiTheme="majorHAnsi" w:cstheme="majorHAnsi"/>
        </w:rPr>
        <w:t xml:space="preserve">258], Omniglot, Montenegrin, </w:t>
      </w:r>
      <w:hyperlink r:id="rId59" w:history="1">
        <w:r w:rsidRPr="00932256">
          <w:rPr>
            <w:rFonts w:asciiTheme="majorHAnsi" w:eastAsia="Calibri" w:hAnsiTheme="majorHAnsi" w:cstheme="majorHAnsi"/>
            <w:color w:val="1155CC"/>
            <w:u w:val="single"/>
          </w:rPr>
          <w:t>https://www.omniglot.com/writing/montenegrin.htm</w:t>
        </w:r>
      </w:hyperlink>
      <w:r w:rsidRPr="00932256">
        <w:rPr>
          <w:rFonts w:asciiTheme="majorHAnsi" w:eastAsia="Calibri" w:hAnsiTheme="majorHAnsi" w:cstheme="majorHAnsi"/>
        </w:rPr>
        <w:t>, 20 March 2019</w:t>
      </w:r>
    </w:p>
    <w:p w14:paraId="6E168AC4" w14:textId="77777777" w:rsidR="002C0C3B" w:rsidRPr="00932256" w:rsidRDefault="002C0C3B" w:rsidP="002C0C3B">
      <w:pPr>
        <w:rPr>
          <w:rFonts w:asciiTheme="majorHAnsi" w:hAnsiTheme="majorHAnsi" w:cstheme="majorHAnsi"/>
        </w:rPr>
      </w:pPr>
      <w:r w:rsidRPr="00932256">
        <w:rPr>
          <w:rFonts w:asciiTheme="majorHAnsi" w:eastAsia="Calibri" w:hAnsiTheme="majorHAnsi" w:cstheme="majorHAnsi"/>
        </w:rPr>
        <w:t>[259], Wikipedia, Rho</w:t>
      </w:r>
      <w:r w:rsidR="00550215" w:rsidRPr="00932256">
        <w:rPr>
          <w:rFonts w:asciiTheme="majorHAnsi" w:eastAsia="Calibri" w:hAnsiTheme="majorHAnsi" w:cstheme="majorHAnsi"/>
        </w:rPr>
        <w:t xml:space="preserve">, </w:t>
      </w:r>
      <w:hyperlink r:id="rId60" w:history="1">
        <w:r w:rsidR="00550215" w:rsidRPr="00932256">
          <w:rPr>
            <w:rStyle w:val="Hyperlink"/>
            <w:rFonts w:asciiTheme="majorHAnsi" w:hAnsiTheme="majorHAnsi" w:cstheme="majorHAnsi"/>
          </w:rPr>
          <w:t>https://en.wikipedia.org/wiki/Rho</w:t>
        </w:r>
      </w:hyperlink>
      <w:r w:rsidR="00550215" w:rsidRPr="00932256">
        <w:rPr>
          <w:rFonts w:asciiTheme="majorHAnsi" w:hAnsiTheme="majorHAnsi" w:cstheme="majorHAnsi"/>
        </w:rPr>
        <w:t>, 24 September 2019</w:t>
      </w:r>
    </w:p>
    <w:p w14:paraId="366903D3" w14:textId="39BFB2B3" w:rsidR="001F1B0A" w:rsidRPr="00932256" w:rsidRDefault="001F1B0A" w:rsidP="001F1B0A">
      <w:pPr>
        <w:rPr>
          <w:rFonts w:asciiTheme="majorHAnsi" w:eastAsia="Calibri" w:hAnsiTheme="majorHAnsi" w:cstheme="majorHAnsi"/>
          <w:b/>
          <w:sz w:val="22"/>
          <w:szCs w:val="22"/>
        </w:rPr>
      </w:pPr>
      <w:r w:rsidRPr="00932256">
        <w:rPr>
          <w:rFonts w:asciiTheme="majorHAnsi" w:hAnsiTheme="majorHAnsi" w:cstheme="majorHAnsi"/>
        </w:rPr>
        <w:t>[260],</w:t>
      </w:r>
      <w:r w:rsidR="001C7821" w:rsidRPr="00932256">
        <w:rPr>
          <w:rFonts w:asciiTheme="majorHAnsi" w:hAnsiTheme="majorHAnsi" w:cstheme="majorHAnsi"/>
        </w:rPr>
        <w:t xml:space="preserve"> </w:t>
      </w:r>
      <w:r w:rsidR="001C7821" w:rsidRPr="00932256">
        <w:rPr>
          <w:rFonts w:asciiTheme="majorHAnsi" w:eastAsia="Calibri" w:hAnsiTheme="majorHAnsi" w:cstheme="majorHAnsi"/>
        </w:rPr>
        <w:t xml:space="preserve">Jean Paul Nkurunziza (personal communication) </w:t>
      </w:r>
      <w:r w:rsidRPr="00932256">
        <w:rPr>
          <w:rFonts w:asciiTheme="majorHAnsi" w:hAnsiTheme="majorHAnsi" w:cstheme="majorHAnsi"/>
        </w:rPr>
        <w:t xml:space="preserve">  </w:t>
      </w:r>
      <w:hyperlink r:id="rId61">
        <w:r w:rsidRPr="00932256">
          <w:rPr>
            <w:rFonts w:asciiTheme="majorHAnsi" w:eastAsia="Calibri" w:hAnsiTheme="majorHAnsi" w:cstheme="majorHAnsi"/>
            <w:b/>
            <w:color w:val="0000FF"/>
            <w:sz w:val="22"/>
            <w:szCs w:val="22"/>
            <w:u w:val="single"/>
          </w:rPr>
          <w:t>https://www.dropbox.com/s/ptfclojxkmbceyf/Kirundi%20and%20its%20tonal%20diacritics.docx</w:t>
        </w:r>
      </w:hyperlink>
      <w:ins w:id="2446" w:author="Author">
        <w:r w:rsidR="00D75EC1">
          <w:rPr>
            <w:rFonts w:asciiTheme="majorHAnsi" w:eastAsia="Calibri" w:hAnsiTheme="majorHAnsi" w:cstheme="majorHAnsi"/>
            <w:b/>
            <w:color w:val="0000FF"/>
            <w:sz w:val="22"/>
            <w:szCs w:val="22"/>
            <w:u w:val="single"/>
          </w:rPr>
          <w:t xml:space="preserve"> </w:t>
        </w:r>
      </w:ins>
    </w:p>
    <w:p w14:paraId="0A375A8B" w14:textId="2D64ECD4" w:rsidR="000E106A" w:rsidRPr="00182825" w:rsidRDefault="000E106A" w:rsidP="000E106A">
      <w:pPr>
        <w:rPr>
          <w:ins w:id="2447" w:author="Author"/>
          <w:rFonts w:asciiTheme="majorHAnsi" w:eastAsia="Calibri" w:hAnsiTheme="majorHAnsi" w:cstheme="majorHAnsi"/>
        </w:rPr>
      </w:pPr>
      <w:r w:rsidRPr="00182825">
        <w:rPr>
          <w:rFonts w:asciiTheme="majorHAnsi" w:hAnsiTheme="majorHAnsi" w:cstheme="majorHAnsi"/>
        </w:rPr>
        <w:t xml:space="preserve">[261], Omniglot, Dholuo, </w:t>
      </w:r>
      <w:r w:rsidR="00BD1B85" w:rsidRPr="00182825">
        <w:rPr>
          <w:rFonts w:asciiTheme="majorHAnsi" w:hAnsiTheme="majorHAnsi" w:cstheme="majorHAnsi"/>
        </w:rPr>
        <w:t xml:space="preserve">  </w:t>
      </w:r>
      <w:hyperlink r:id="rId62" w:history="1">
        <w:r w:rsidR="00182825" w:rsidRPr="00182825">
          <w:rPr>
            <w:rStyle w:val="Hyperlink"/>
            <w:rFonts w:asciiTheme="majorHAnsi" w:hAnsiTheme="majorHAnsi" w:cstheme="majorHAnsi"/>
          </w:rPr>
          <w:t>http://www.omniglot.com/writing/dholuo.php</w:t>
        </w:r>
      </w:hyperlink>
      <w:r w:rsidR="00182825" w:rsidRPr="00182825">
        <w:rPr>
          <w:rFonts w:asciiTheme="majorHAnsi" w:eastAsia="Calibri" w:hAnsiTheme="majorHAnsi" w:cstheme="majorHAnsi"/>
        </w:rPr>
        <w:t xml:space="preserve"> </w:t>
      </w:r>
    </w:p>
    <w:p w14:paraId="08992DFD" w14:textId="77777777" w:rsidR="00A92F6C" w:rsidRDefault="00A92F6C" w:rsidP="00A92F6C">
      <w:pPr>
        <w:rPr>
          <w:rFonts w:asciiTheme="majorHAnsi" w:eastAsia="Calibri" w:hAnsiTheme="majorHAnsi" w:cstheme="majorHAnsi"/>
        </w:rPr>
      </w:pPr>
      <w:r>
        <w:rPr>
          <w:rFonts w:asciiTheme="majorHAnsi" w:hAnsiTheme="majorHAnsi" w:cstheme="majorHAnsi"/>
        </w:rPr>
        <w:t xml:space="preserve">[262], Omniglot, Garo, </w:t>
      </w:r>
      <w:hyperlink r:id="rId63" w:history="1">
        <w:r w:rsidRPr="00EE5A1A">
          <w:rPr>
            <w:rStyle w:val="Hyperlink"/>
            <w:rFonts w:asciiTheme="majorHAnsi" w:eastAsia="Calibri" w:hAnsiTheme="majorHAnsi" w:cstheme="majorHAnsi"/>
          </w:rPr>
          <w:t>https://www.omniglot.com/writing/garo.htm</w:t>
        </w:r>
      </w:hyperlink>
      <w:r w:rsidR="00D75EC1">
        <w:rPr>
          <w:rFonts w:asciiTheme="majorHAnsi" w:eastAsia="Calibri" w:hAnsiTheme="majorHAnsi" w:cstheme="majorHAnsi"/>
        </w:rPr>
        <w:t xml:space="preserve"> </w:t>
      </w:r>
    </w:p>
    <w:p w14:paraId="7785EBD1" w14:textId="77777777" w:rsidR="00A92F6C" w:rsidRPr="00932256" w:rsidRDefault="00A92F6C" w:rsidP="00A92F6C">
      <w:pPr>
        <w:rPr>
          <w:rFonts w:asciiTheme="majorHAnsi" w:eastAsia="Calibri" w:hAnsiTheme="majorHAnsi" w:cstheme="majorHAnsi"/>
        </w:rPr>
      </w:pPr>
      <w:r>
        <w:rPr>
          <w:rFonts w:asciiTheme="majorHAnsi" w:eastAsia="Calibri" w:hAnsiTheme="majorHAnsi" w:cstheme="majorHAnsi"/>
        </w:rPr>
        <w:t xml:space="preserve">[263], </w:t>
      </w:r>
      <w:r w:rsidRPr="00A92F6C">
        <w:rPr>
          <w:rFonts w:asciiTheme="majorHAnsi" w:hAnsiTheme="majorHAnsi" w:cstheme="majorHAnsi"/>
          <w:color w:val="000000"/>
        </w:rPr>
        <w:t>The Language of the Modhupur Mandi (Garo), Volume 1</w:t>
      </w:r>
      <w:r>
        <w:rPr>
          <w:rFonts w:asciiTheme="majorHAnsi" w:hAnsiTheme="majorHAnsi" w:cstheme="majorHAnsi"/>
          <w:color w:val="000000"/>
        </w:rPr>
        <w:t xml:space="preserve">, </w:t>
      </w:r>
      <w:hyperlink r:id="rId64" w:history="1">
        <w:r w:rsidRPr="00EE5A1A">
          <w:rPr>
            <w:rStyle w:val="Hyperlink"/>
            <w:rFonts w:asciiTheme="majorHAnsi" w:hAnsiTheme="majorHAnsi" w:cstheme="majorHAnsi"/>
          </w:rPr>
          <w:t>http://www.webcitation.org/6sl20cbZO</w:t>
        </w:r>
      </w:hyperlink>
      <w:r>
        <w:rPr>
          <w:rFonts w:asciiTheme="majorHAnsi" w:hAnsiTheme="majorHAnsi" w:cstheme="majorHAnsi"/>
          <w:color w:val="000000"/>
        </w:rPr>
        <w:t xml:space="preserve"> </w:t>
      </w:r>
    </w:p>
    <w:p w14:paraId="67B4B7DF" w14:textId="77777777" w:rsidR="007B134A" w:rsidRPr="00932256" w:rsidRDefault="007B134A" w:rsidP="007B134A">
      <w:pPr>
        <w:rPr>
          <w:rFonts w:asciiTheme="majorHAnsi" w:eastAsia="Calibri" w:hAnsiTheme="majorHAnsi" w:cstheme="majorHAnsi"/>
        </w:rPr>
      </w:pPr>
      <w:r>
        <w:rPr>
          <w:rFonts w:asciiTheme="majorHAnsi" w:hAnsiTheme="majorHAnsi" w:cstheme="majorHAnsi"/>
        </w:rPr>
        <w:t xml:space="preserve">[264], Omniglot, Tausug, </w:t>
      </w:r>
      <w:hyperlink r:id="rId65" w:history="1">
        <w:r w:rsidR="00D75EC1" w:rsidRPr="00EE5A1A">
          <w:rPr>
            <w:rStyle w:val="Hyperlink"/>
            <w:rFonts w:asciiTheme="majorHAnsi" w:eastAsia="Calibri" w:hAnsiTheme="majorHAnsi" w:cstheme="majorHAnsi"/>
          </w:rPr>
          <w:t>https://www.omniglot.com/writing/tausug.htm</w:t>
        </w:r>
      </w:hyperlink>
      <w:r w:rsidR="00D75EC1">
        <w:rPr>
          <w:rFonts w:asciiTheme="majorHAnsi" w:eastAsia="Calibri" w:hAnsiTheme="majorHAnsi" w:cstheme="majorHAnsi"/>
        </w:rPr>
        <w:t xml:space="preserve"> </w:t>
      </w:r>
    </w:p>
    <w:p w14:paraId="1AFEC519" w14:textId="77777777" w:rsidR="001F1B0A" w:rsidRDefault="007B134A" w:rsidP="002C0C3B">
      <w:pPr>
        <w:rPr>
          <w:rFonts w:asciiTheme="majorHAnsi" w:hAnsiTheme="majorHAnsi" w:cstheme="majorHAnsi"/>
        </w:rPr>
      </w:pPr>
      <w:r>
        <w:rPr>
          <w:rFonts w:asciiTheme="majorHAnsi" w:hAnsiTheme="majorHAnsi" w:cstheme="majorHAnsi"/>
        </w:rPr>
        <w:t xml:space="preserve">[265], Omniglot, Uzbek, </w:t>
      </w:r>
      <w:hyperlink r:id="rId66" w:history="1">
        <w:r w:rsidR="00D75EC1" w:rsidRPr="00EE5A1A">
          <w:rPr>
            <w:rStyle w:val="Hyperlink"/>
            <w:rFonts w:asciiTheme="majorHAnsi" w:hAnsiTheme="majorHAnsi" w:cstheme="majorHAnsi"/>
          </w:rPr>
          <w:t>http://www.omniglot.com/writing/uzbek.htm</w:t>
        </w:r>
      </w:hyperlink>
      <w:r w:rsidR="00D75EC1">
        <w:rPr>
          <w:rFonts w:asciiTheme="majorHAnsi" w:hAnsiTheme="majorHAnsi" w:cstheme="majorHAnsi"/>
        </w:rPr>
        <w:t xml:space="preserve"> </w:t>
      </w:r>
    </w:p>
    <w:p w14:paraId="3ADC16D1" w14:textId="77777777" w:rsidR="00A92F6C" w:rsidRPr="00932256" w:rsidRDefault="007B134A" w:rsidP="002C0C3B">
      <w:pPr>
        <w:rPr>
          <w:rFonts w:asciiTheme="majorHAnsi" w:hAnsiTheme="majorHAnsi" w:cstheme="majorHAnsi"/>
        </w:rPr>
      </w:pPr>
      <w:r>
        <w:rPr>
          <w:rFonts w:asciiTheme="majorHAnsi" w:hAnsiTheme="majorHAnsi" w:cstheme="majorHAnsi"/>
        </w:rPr>
        <w:t xml:space="preserve">[266], Wikipedia, Uzbek language, </w:t>
      </w:r>
      <w:hyperlink r:id="rId67" w:anchor="Distinct_characters">
        <w:r w:rsidRPr="00932256">
          <w:rPr>
            <w:rFonts w:asciiTheme="majorHAnsi" w:eastAsia="Calibri" w:hAnsiTheme="majorHAnsi" w:cstheme="majorHAnsi"/>
            <w:color w:val="0563C1"/>
            <w:u w:val="single"/>
          </w:rPr>
          <w:t>https://en.wikipedia.org/wiki/Uzbek_alphabet#Distinct_characters</w:t>
        </w:r>
      </w:hyperlink>
      <w:r w:rsidR="00D75EC1">
        <w:rPr>
          <w:rFonts w:asciiTheme="majorHAnsi" w:eastAsia="Calibri" w:hAnsiTheme="majorHAnsi" w:cstheme="majorHAnsi"/>
          <w:color w:val="0563C1"/>
          <w:u w:val="single"/>
        </w:rPr>
        <w:t xml:space="preserve"> </w:t>
      </w:r>
    </w:p>
    <w:p w14:paraId="28641563" w14:textId="77777777" w:rsidR="00347CFE" w:rsidRDefault="006C542C" w:rsidP="00BA0ED8">
      <w:pPr>
        <w:rPr>
          <w:rFonts w:asciiTheme="majorHAnsi" w:eastAsia="Calibri" w:hAnsiTheme="majorHAnsi" w:cstheme="majorHAnsi"/>
        </w:rPr>
      </w:pPr>
      <w:r>
        <w:rPr>
          <w:rFonts w:asciiTheme="majorHAnsi" w:eastAsia="Calibri" w:hAnsiTheme="majorHAnsi" w:cstheme="majorHAnsi"/>
        </w:rPr>
        <w:t xml:space="preserve">[267], Omniglot, Central Sinama, </w:t>
      </w:r>
      <w:hyperlink r:id="rId68" w:history="1">
        <w:r w:rsidR="00D75EC1" w:rsidRPr="00EE5A1A">
          <w:rPr>
            <w:rStyle w:val="Hyperlink"/>
            <w:rFonts w:asciiTheme="majorHAnsi" w:eastAsia="Calibri" w:hAnsiTheme="majorHAnsi" w:cstheme="majorHAnsi"/>
          </w:rPr>
          <w:t>https://www.omniglot.com/writing/centralsinama.htm</w:t>
        </w:r>
      </w:hyperlink>
      <w:r w:rsidR="00D75EC1">
        <w:rPr>
          <w:rFonts w:asciiTheme="majorHAnsi" w:eastAsia="Calibri" w:hAnsiTheme="majorHAnsi" w:cstheme="majorHAnsi"/>
        </w:rPr>
        <w:t xml:space="preserve"> </w:t>
      </w:r>
    </w:p>
    <w:p w14:paraId="2295390E" w14:textId="77777777" w:rsidR="006C542C" w:rsidRDefault="006C542C" w:rsidP="00BA0ED8">
      <w:pPr>
        <w:rPr>
          <w:rFonts w:asciiTheme="majorHAnsi" w:eastAsia="Calibri" w:hAnsiTheme="majorHAnsi" w:cstheme="majorHAnsi"/>
        </w:rPr>
      </w:pPr>
      <w:r>
        <w:rPr>
          <w:rFonts w:asciiTheme="majorHAnsi" w:eastAsia="Calibri" w:hAnsiTheme="majorHAnsi" w:cstheme="majorHAnsi"/>
        </w:rPr>
        <w:t xml:space="preserve">[268], The Central Sinama Alphabet, </w:t>
      </w:r>
      <w:hyperlink r:id="rId69" w:history="1">
        <w:r w:rsidR="00D75EC1" w:rsidRPr="00EE5A1A">
          <w:rPr>
            <w:rStyle w:val="Hyperlink"/>
            <w:rFonts w:asciiTheme="majorHAnsi" w:eastAsia="Calibri" w:hAnsiTheme="majorHAnsi" w:cstheme="majorHAnsi"/>
          </w:rPr>
          <w:t>http://sinama.org/bahasa-sinama/sama-alphabet/</w:t>
        </w:r>
      </w:hyperlink>
      <w:r w:rsidR="00D75EC1">
        <w:rPr>
          <w:rFonts w:asciiTheme="majorHAnsi" w:eastAsia="Calibri" w:hAnsiTheme="majorHAnsi" w:cstheme="majorHAnsi"/>
        </w:rPr>
        <w:t xml:space="preserve"> </w:t>
      </w:r>
    </w:p>
    <w:p w14:paraId="7C39F546" w14:textId="77777777" w:rsidR="009172EB" w:rsidRPr="00932256" w:rsidRDefault="009172EB" w:rsidP="009172EB">
      <w:pPr>
        <w:rPr>
          <w:rFonts w:asciiTheme="majorHAnsi" w:eastAsia="Calibri" w:hAnsiTheme="majorHAnsi" w:cstheme="majorHAnsi"/>
          <w:color w:val="0563C1"/>
          <w:u w:val="single"/>
        </w:rPr>
      </w:pPr>
      <w:r>
        <w:rPr>
          <w:rFonts w:asciiTheme="majorHAnsi" w:eastAsia="Calibri" w:hAnsiTheme="majorHAnsi" w:cstheme="majorHAnsi"/>
        </w:rPr>
        <w:t xml:space="preserve">[269], Omniglot, Oromo, </w:t>
      </w:r>
      <w:hyperlink r:id="rId70">
        <w:r w:rsidRPr="00932256">
          <w:rPr>
            <w:rFonts w:asciiTheme="majorHAnsi" w:eastAsia="Calibri" w:hAnsiTheme="majorHAnsi" w:cstheme="majorHAnsi"/>
            <w:color w:val="0563C1"/>
            <w:u w:val="single"/>
          </w:rPr>
          <w:t xml:space="preserve">https://www.omniglot.com/writing/oromo.htm </w:t>
        </w:r>
      </w:hyperlink>
    </w:p>
    <w:p w14:paraId="0B5378FC" w14:textId="77777777" w:rsidR="006C542C" w:rsidRDefault="009172EB" w:rsidP="00BA0ED8">
      <w:pPr>
        <w:rPr>
          <w:rFonts w:asciiTheme="majorHAnsi" w:eastAsia="Calibri" w:hAnsiTheme="majorHAnsi" w:cstheme="majorHAnsi"/>
        </w:rPr>
      </w:pPr>
      <w:r>
        <w:rPr>
          <w:rFonts w:asciiTheme="majorHAnsi" w:eastAsia="Calibri" w:hAnsiTheme="majorHAnsi" w:cstheme="majorHAnsi"/>
        </w:rPr>
        <w:t xml:space="preserve">[270], Omniglot, Pangasinan, </w:t>
      </w:r>
      <w:hyperlink r:id="rId71" w:history="1">
        <w:r w:rsidRPr="00EE5A1A">
          <w:rPr>
            <w:rStyle w:val="Hyperlink"/>
            <w:rFonts w:asciiTheme="majorHAnsi" w:eastAsia="Calibri" w:hAnsiTheme="majorHAnsi" w:cstheme="majorHAnsi"/>
          </w:rPr>
          <w:t>https://www.omniglot.com/writing/pangasinan.htm</w:t>
        </w:r>
      </w:hyperlink>
      <w:r>
        <w:rPr>
          <w:rFonts w:asciiTheme="majorHAnsi" w:eastAsia="Calibri" w:hAnsiTheme="majorHAnsi" w:cstheme="majorHAnsi"/>
        </w:rPr>
        <w:t xml:space="preserve"> </w:t>
      </w:r>
    </w:p>
    <w:p w14:paraId="1C55123F" w14:textId="77777777" w:rsidR="000C3065" w:rsidRPr="00932256" w:rsidRDefault="000C3065" w:rsidP="000C3065">
      <w:pPr>
        <w:rPr>
          <w:rFonts w:asciiTheme="majorHAnsi" w:eastAsia="Calibri" w:hAnsiTheme="majorHAnsi" w:cstheme="majorHAnsi"/>
          <w:color w:val="0000FF"/>
          <w:u w:val="single"/>
        </w:rPr>
      </w:pPr>
      <w:r>
        <w:rPr>
          <w:rFonts w:asciiTheme="majorHAnsi" w:eastAsia="Calibri" w:hAnsiTheme="majorHAnsi" w:cstheme="majorHAnsi"/>
        </w:rPr>
        <w:t xml:space="preserve">[271], Wikipedia, Khoe Languages, </w:t>
      </w:r>
      <w:hyperlink r:id="rId72">
        <w:r w:rsidRPr="00932256">
          <w:rPr>
            <w:rFonts w:asciiTheme="majorHAnsi" w:eastAsia="Calibri" w:hAnsiTheme="majorHAnsi" w:cstheme="majorHAnsi"/>
            <w:color w:val="0000FF"/>
            <w:u w:val="single"/>
          </w:rPr>
          <w:t>https://en.wikipedia.org/wiki/Khoe_languages</w:t>
        </w:r>
      </w:hyperlink>
      <w:r w:rsidR="00D75EC1">
        <w:rPr>
          <w:rFonts w:asciiTheme="majorHAnsi" w:eastAsia="Calibri" w:hAnsiTheme="majorHAnsi" w:cstheme="majorHAnsi"/>
          <w:color w:val="0000FF"/>
          <w:u w:val="single"/>
        </w:rPr>
        <w:t xml:space="preserve"> </w:t>
      </w:r>
    </w:p>
    <w:p w14:paraId="06A9C54B" w14:textId="77777777" w:rsidR="006C542C" w:rsidRDefault="00292AF4" w:rsidP="00BA0ED8">
      <w:pPr>
        <w:rPr>
          <w:rFonts w:asciiTheme="majorHAnsi" w:eastAsia="Calibri" w:hAnsiTheme="majorHAnsi" w:cstheme="majorHAnsi"/>
        </w:rPr>
      </w:pPr>
      <w:r>
        <w:rPr>
          <w:rFonts w:asciiTheme="majorHAnsi" w:eastAsia="Calibri" w:hAnsiTheme="majorHAnsi" w:cstheme="majorHAnsi"/>
        </w:rPr>
        <w:t xml:space="preserve">[272], Omniglot, Catalan, </w:t>
      </w:r>
      <w:hyperlink r:id="rId73" w:history="1">
        <w:r w:rsidR="00D75EC1" w:rsidRPr="00EE5A1A">
          <w:rPr>
            <w:rStyle w:val="Hyperlink"/>
            <w:rFonts w:asciiTheme="majorHAnsi" w:eastAsia="Calibri" w:hAnsiTheme="majorHAnsi" w:cstheme="majorHAnsi"/>
          </w:rPr>
          <w:t>http://www.omniglot.com/writing/catalan.htm</w:t>
        </w:r>
      </w:hyperlink>
      <w:r w:rsidR="00D75EC1">
        <w:rPr>
          <w:rFonts w:asciiTheme="majorHAnsi" w:eastAsia="Calibri" w:hAnsiTheme="majorHAnsi" w:cstheme="majorHAnsi"/>
        </w:rPr>
        <w:t xml:space="preserve"> </w:t>
      </w:r>
    </w:p>
    <w:p w14:paraId="42403713" w14:textId="77777777" w:rsidR="00BD1B85" w:rsidRDefault="001F2904" w:rsidP="001F2904">
      <w:pPr>
        <w:rPr>
          <w:rFonts w:asciiTheme="majorHAnsi" w:eastAsia="Calibri" w:hAnsiTheme="majorHAnsi" w:cstheme="majorHAnsi"/>
          <w:color w:val="1155CC"/>
          <w:u w:val="single"/>
        </w:rPr>
      </w:pPr>
      <w:r>
        <w:rPr>
          <w:rFonts w:asciiTheme="majorHAnsi" w:eastAsia="Calibri" w:hAnsiTheme="majorHAnsi" w:cstheme="majorHAnsi"/>
        </w:rPr>
        <w:t xml:space="preserve">[273], Wikipedia, Interpunct, Catalan, </w:t>
      </w:r>
      <w:r w:rsidRPr="00932256">
        <w:rPr>
          <w:rFonts w:asciiTheme="majorHAnsi" w:eastAsia="Calibri" w:hAnsiTheme="majorHAnsi" w:cstheme="majorHAnsi"/>
          <w:color w:val="1155CC"/>
          <w:u w:val="single"/>
        </w:rPr>
        <w:t>h</w:t>
      </w:r>
      <w:hyperlink r:id="rId74" w:anchor="Catalan">
        <w:r w:rsidRPr="00932256">
          <w:rPr>
            <w:rFonts w:asciiTheme="majorHAnsi" w:eastAsia="Calibri" w:hAnsiTheme="majorHAnsi" w:cstheme="majorHAnsi"/>
            <w:color w:val="1155CC"/>
            <w:u w:val="single"/>
          </w:rPr>
          <w:t>ttps://en.wikipedia.org/wiki/Interpunct#Catalan</w:t>
        </w:r>
      </w:hyperlink>
      <w:r w:rsidR="00D75EC1">
        <w:rPr>
          <w:rFonts w:asciiTheme="majorHAnsi" w:eastAsia="Calibri" w:hAnsiTheme="majorHAnsi" w:cstheme="majorHAnsi"/>
          <w:color w:val="1155CC"/>
          <w:u w:val="single"/>
        </w:rPr>
        <w:t xml:space="preserve"> </w:t>
      </w:r>
    </w:p>
    <w:p w14:paraId="348DBD7A" w14:textId="48DACA54" w:rsidR="00BD1B85" w:rsidRDefault="00BD1B85" w:rsidP="00BD1B85">
      <w:r>
        <w:t xml:space="preserve">[274], Khoikhoi Language Nation </w:t>
      </w:r>
      <w:hyperlink r:id="rId75" w:history="1">
        <w:r w:rsidRPr="00AF325B">
          <w:rPr>
            <w:rStyle w:val="Hyperlink"/>
            <w:rFonts w:eastAsia="Cambria"/>
          </w:rPr>
          <w:t>https://khoekhoegowab.wordpress.com/weekly-photo-journal/text/</w:t>
        </w:r>
      </w:hyperlink>
    </w:p>
    <w:p w14:paraId="3A028FE2" w14:textId="6F7A4F47" w:rsidR="001F2904" w:rsidRPr="00EE5A1A" w:rsidRDefault="001F2904" w:rsidP="001F2904">
      <w:pPr>
        <w:rPr>
          <w:ins w:id="2448" w:author="Author"/>
          <w:rStyle w:val="Hyperlink"/>
          <w:rFonts w:asciiTheme="majorHAnsi" w:eastAsia="Calibri" w:hAnsiTheme="majorHAnsi" w:cstheme="majorHAnsi"/>
        </w:rPr>
      </w:pPr>
      <w:ins w:id="2449" w:author="Author">
        <w:r>
          <w:rPr>
            <w:rFonts w:asciiTheme="majorHAnsi" w:eastAsia="Calibri" w:hAnsiTheme="majorHAnsi" w:cstheme="majorHAnsi"/>
            <w:color w:val="0563C1"/>
            <w:u w:val="single"/>
          </w:rPr>
          <w:fldChar w:fldCharType="begin"/>
        </w:r>
        <w:r w:rsidR="00D56222">
          <w:rPr>
            <w:rFonts w:asciiTheme="majorHAnsi" w:eastAsia="Calibri" w:hAnsiTheme="majorHAnsi" w:cstheme="majorHAnsi"/>
            <w:color w:val="0563C1"/>
            <w:u w:val="single"/>
          </w:rPr>
          <w:instrText>HYPERLINK "C:\\Users\\BillJouris\\Dropbox\\Latin GP\\2019-12-05-Report\\</w:instrText>
        </w:r>
        <w:r w:rsidR="00D56222">
          <w:rPr>
            <w:rFonts w:asciiTheme="majorHAnsi" w:eastAsia="Calibri" w:hAnsiTheme="majorHAnsi" w:cstheme="majorHAnsi"/>
            <w:color w:val="0563C1"/>
            <w:u w:val="single"/>
          </w:rPr>
          <w:cr/>
          <w:instrText>[272],"</w:instrText>
        </w:r>
        <w:r>
          <w:rPr>
            <w:rFonts w:asciiTheme="majorHAnsi" w:eastAsia="Calibri" w:hAnsiTheme="majorHAnsi" w:cstheme="majorHAnsi"/>
            <w:color w:val="0563C1"/>
            <w:u w:val="single"/>
          </w:rPr>
          <w:fldChar w:fldCharType="separate"/>
        </w:r>
      </w:ins>
    </w:p>
    <w:p w14:paraId="75C484B3" w14:textId="0F56AF71" w:rsidR="001F1B0A" w:rsidRPr="00932256" w:rsidRDefault="001F2904" w:rsidP="002C0C3B">
      <w:pPr>
        <w:rPr>
          <w:rFonts w:asciiTheme="majorHAnsi" w:hAnsiTheme="majorHAnsi" w:cstheme="majorHAnsi"/>
        </w:rPr>
      </w:pPr>
      <w:ins w:id="2450" w:author="Author">
        <w:r w:rsidRPr="00EE5A1A">
          <w:rPr>
            <w:rStyle w:val="Hyperlink"/>
            <w:rFonts w:asciiTheme="majorHAnsi" w:eastAsia="Calibri" w:hAnsiTheme="majorHAnsi" w:cstheme="majorHAnsi"/>
          </w:rPr>
          <w:t xml:space="preserve">  </w:t>
        </w:r>
        <w:r>
          <w:rPr>
            <w:rFonts w:asciiTheme="majorHAnsi" w:eastAsia="Calibri" w:hAnsiTheme="majorHAnsi" w:cstheme="majorHAnsi"/>
            <w:color w:val="0563C1"/>
            <w:u w:val="single"/>
          </w:rPr>
          <w:fldChar w:fldCharType="end"/>
        </w:r>
      </w:ins>
    </w:p>
    <w:p w14:paraId="71D667A1" w14:textId="0F23B912" w:rsidR="00347CFE" w:rsidRPr="00932256" w:rsidRDefault="00347CFE" w:rsidP="00BA0ED8">
      <w:pPr>
        <w:rPr>
          <w:rFonts w:asciiTheme="majorHAnsi" w:eastAsia="Calibri" w:hAnsiTheme="majorHAnsi" w:cstheme="majorHAnsi"/>
        </w:rPr>
      </w:pPr>
    </w:p>
    <w:p w14:paraId="49527104" w14:textId="77777777" w:rsidR="008A0DDF" w:rsidRPr="00932256" w:rsidRDefault="00FE5DC0">
      <w:pPr>
        <w:pStyle w:val="Heading2"/>
        <w:rPr>
          <w:rFonts w:asciiTheme="majorHAnsi" w:hAnsiTheme="majorHAnsi" w:cstheme="majorHAnsi"/>
        </w:rPr>
      </w:pPr>
      <w:bookmarkStart w:id="2451" w:name="sqyw64" w:colFirst="0" w:colLast="0"/>
      <w:bookmarkStart w:id="2452" w:name="_Toc25676985"/>
      <w:bookmarkStart w:id="2453" w:name="_Toc26301489"/>
      <w:bookmarkEnd w:id="2451"/>
      <w:r w:rsidRPr="00932256">
        <w:rPr>
          <w:rFonts w:asciiTheme="majorHAnsi" w:hAnsiTheme="majorHAnsi" w:cstheme="majorHAnsi"/>
        </w:rPr>
        <w:t>9.2 Other references</w:t>
      </w:r>
      <w:bookmarkEnd w:id="2452"/>
      <w:bookmarkEnd w:id="2453"/>
    </w:p>
    <w:p w14:paraId="0B952977" w14:textId="77777777" w:rsidR="00D75EC1" w:rsidRDefault="00D75EC1">
      <w:pPr>
        <w:rPr>
          <w:ins w:id="2454" w:author="Author"/>
          <w:rFonts w:asciiTheme="majorHAnsi" w:eastAsia="Calibri" w:hAnsiTheme="majorHAnsi" w:cstheme="majorHAnsi"/>
        </w:rPr>
      </w:pPr>
    </w:p>
    <w:p w14:paraId="7AC68516"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[Procedure] Internet Corporation for Assigned Names and Numbers, "Procedure to Develop and Maintain the Label Generation Rules for the Root Zone in Respect of IDNA Labels</w:t>
      </w:r>
      <w:bookmarkStart w:id="2455" w:name="OLE_LINK37"/>
      <w:bookmarkStart w:id="2456" w:name="OLE_LINK38"/>
      <w:r w:rsidRPr="00932256">
        <w:rPr>
          <w:rFonts w:asciiTheme="majorHAnsi" w:eastAsia="Calibri" w:hAnsiTheme="majorHAnsi" w:cstheme="majorHAnsi"/>
        </w:rPr>
        <w:t>." (Los Angeles, California: ICANN, March</w:t>
      </w:r>
      <w:del w:id="2457" w:author="Author">
        <w:r w:rsidRPr="00932256">
          <w:rPr>
            <w:rFonts w:asciiTheme="majorHAnsi" w:eastAsia="Calibri" w:hAnsiTheme="majorHAnsi" w:cstheme="majorHAnsi"/>
          </w:rPr>
          <w:delText>,</w:delText>
        </w:r>
      </w:del>
      <w:r w:rsidRPr="00932256">
        <w:rPr>
          <w:rFonts w:asciiTheme="majorHAnsi" w:eastAsia="Calibri" w:hAnsiTheme="majorHAnsi" w:cstheme="majorHAnsi"/>
        </w:rPr>
        <w:t xml:space="preserve"> 2013). </w:t>
      </w:r>
      <w:bookmarkEnd w:id="2455"/>
      <w:bookmarkEnd w:id="2456"/>
      <w:r w:rsidR="0072435B" w:rsidRPr="00932256">
        <w:rPr>
          <w:rFonts w:asciiTheme="majorHAnsi" w:hAnsiTheme="majorHAnsi" w:cstheme="majorHAnsi"/>
        </w:rPr>
        <w:fldChar w:fldCharType="begin"/>
      </w:r>
      <w:r w:rsidR="00D557EF" w:rsidRPr="00932256">
        <w:rPr>
          <w:rFonts w:asciiTheme="majorHAnsi" w:hAnsiTheme="majorHAnsi" w:cstheme="majorHAnsi"/>
        </w:rPr>
        <w:instrText xml:space="preserve"> HYPERLINK "https://www.icann.org/en/system/files/files/lgr-procedure-20mar13-en.pdf" \h </w:instrText>
      </w:r>
      <w:r w:rsidR="0072435B" w:rsidRPr="00932256">
        <w:rPr>
          <w:rFonts w:asciiTheme="majorHAnsi" w:hAnsiTheme="majorHAnsi" w:cstheme="majorHAnsi"/>
        </w:rPr>
        <w:fldChar w:fldCharType="separate"/>
      </w:r>
      <w:r w:rsidRPr="00932256">
        <w:rPr>
          <w:rFonts w:asciiTheme="majorHAnsi" w:eastAsia="Calibri" w:hAnsiTheme="majorHAnsi" w:cstheme="majorHAnsi"/>
          <w:color w:val="1155CC"/>
          <w:u w:val="single"/>
        </w:rPr>
        <w:t>https://www.icann.org/en/system/files/files/lgr-procedure-20mar13-en.pdf</w:t>
      </w:r>
      <w:r w:rsidR="0072435B" w:rsidRPr="00932256">
        <w:rPr>
          <w:rFonts w:asciiTheme="majorHAnsi" w:eastAsia="Calibri" w:hAnsiTheme="majorHAnsi" w:cstheme="majorHAnsi"/>
          <w:color w:val="1155CC"/>
          <w:u w:val="single"/>
        </w:rPr>
        <w:fldChar w:fldCharType="end"/>
      </w:r>
    </w:p>
    <w:p w14:paraId="2CEC86A5" w14:textId="77777777" w:rsidR="00347CFE" w:rsidRPr="00932256" w:rsidRDefault="00347CFE" w:rsidP="00BA0ED8">
      <w:pPr>
        <w:rPr>
          <w:rFonts w:asciiTheme="majorHAnsi" w:eastAsia="Calibri" w:hAnsiTheme="majorHAnsi" w:cstheme="majorHAnsi"/>
        </w:rPr>
      </w:pPr>
    </w:p>
    <w:p w14:paraId="08F61FEB"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 xml:space="preserve">[Requirements] Integration Panel “Requirements for LGR Proposals from Generation Panels”. </w:t>
      </w:r>
      <w:hyperlink r:id="rId76">
        <w:r w:rsidRPr="00932256">
          <w:rPr>
            <w:rFonts w:asciiTheme="majorHAnsi" w:eastAsia="Calibri" w:hAnsiTheme="majorHAnsi" w:cstheme="majorHAnsi"/>
            <w:color w:val="1155CC"/>
            <w:u w:val="single"/>
          </w:rPr>
          <w:t>https://www.icann.org/en/system/files/files/Requirements-for-LGR-Proposals- 20150424.pdf</w:t>
        </w:r>
      </w:hyperlink>
    </w:p>
    <w:p w14:paraId="653321C8" w14:textId="77777777" w:rsidR="00347CFE" w:rsidRPr="00932256" w:rsidRDefault="00347CFE" w:rsidP="000D3839">
      <w:pPr>
        <w:rPr>
          <w:rFonts w:asciiTheme="majorHAnsi" w:eastAsia="Calibri" w:hAnsiTheme="majorHAnsi" w:cstheme="majorHAnsi"/>
        </w:rPr>
      </w:pPr>
    </w:p>
    <w:p w14:paraId="75A3E45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[Considerations] VIP Study Group “Considerations in the use of the Latin script in</w:t>
      </w:r>
    </w:p>
    <w:p w14:paraId="2B7B28D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variant internationalized top-level domains”</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(Los Angeles, California: ICANN, October</w:t>
      </w:r>
      <w:del w:id="2458" w:author="Author">
        <w:r w:rsidRPr="00932256">
          <w:rPr>
            <w:rFonts w:asciiTheme="majorHAnsi" w:eastAsia="Calibri" w:hAnsiTheme="majorHAnsi" w:cstheme="majorHAnsi"/>
          </w:rPr>
          <w:delText>,</w:delText>
        </w:r>
      </w:del>
      <w:r w:rsidRPr="00932256">
        <w:rPr>
          <w:rFonts w:asciiTheme="majorHAnsi" w:eastAsia="Calibri" w:hAnsiTheme="majorHAnsi" w:cstheme="majorHAnsi"/>
        </w:rPr>
        <w:t xml:space="preserve"> 2011).</w:t>
      </w:r>
    </w:p>
    <w:p w14:paraId="2EDB3832" w14:textId="77777777" w:rsidR="002320E6" w:rsidRPr="00932256" w:rsidRDefault="0067201C">
      <w:pPr>
        <w:rPr>
          <w:rFonts w:asciiTheme="majorHAnsi" w:eastAsia="Calibri" w:hAnsiTheme="majorHAnsi" w:cstheme="majorHAnsi"/>
        </w:rPr>
      </w:pPr>
      <w:hyperlink r:id="rId77">
        <w:r w:rsidR="00FE5DC0" w:rsidRPr="00932256">
          <w:rPr>
            <w:rFonts w:asciiTheme="majorHAnsi" w:eastAsia="Calibri" w:hAnsiTheme="majorHAnsi" w:cstheme="majorHAnsi"/>
            <w:color w:val="0000FF"/>
            <w:u w:val="single"/>
          </w:rPr>
          <w:t>https://archive.icann.org/en/topics/new-gtlds/latin-vip-issues-report-07oct11-en.pdf</w:t>
        </w:r>
      </w:hyperlink>
    </w:p>
    <w:p w14:paraId="2B079974" w14:textId="77777777" w:rsidR="00347CFE" w:rsidRPr="00932256" w:rsidRDefault="00347CFE" w:rsidP="00BA0ED8">
      <w:pPr>
        <w:rPr>
          <w:rFonts w:asciiTheme="majorHAnsi" w:eastAsia="Calibri" w:hAnsiTheme="majorHAnsi" w:cstheme="majorHAnsi"/>
        </w:rPr>
      </w:pPr>
    </w:p>
    <w:p w14:paraId="5D96AEF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[UCD] The Unicode Consortium, Unicode Character Database. </w:t>
      </w:r>
      <w:hyperlink r:id="rId78">
        <w:r w:rsidRPr="00932256">
          <w:rPr>
            <w:rFonts w:asciiTheme="majorHAnsi" w:eastAsia="Calibri" w:hAnsiTheme="majorHAnsi" w:cstheme="majorHAnsi"/>
            <w:color w:val="1155CC"/>
            <w:u w:val="single"/>
          </w:rPr>
          <w:t>http://www.unicode.org/Public/UCD/latest/</w:t>
        </w:r>
      </w:hyperlink>
    </w:p>
    <w:p w14:paraId="78C2F991" w14:textId="77777777" w:rsidR="00347CFE" w:rsidRPr="00932256" w:rsidRDefault="00347CFE" w:rsidP="00BA0ED8">
      <w:pPr>
        <w:rPr>
          <w:rFonts w:asciiTheme="majorHAnsi" w:eastAsia="Calibri" w:hAnsiTheme="majorHAnsi" w:cstheme="majorHAnsi"/>
        </w:rPr>
      </w:pPr>
    </w:p>
    <w:p w14:paraId="6AED2696"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[Katz &amp; Frost 1992] </w:t>
      </w:r>
      <w:del w:id="2459" w:author="Author">
        <w:r w:rsidRPr="00932256">
          <w:rPr>
            <w:rFonts w:asciiTheme="majorHAnsi" w:eastAsia="Calibri" w:hAnsiTheme="majorHAnsi" w:cstheme="majorHAnsi"/>
          </w:rPr>
          <w:delText>]</w:delText>
        </w:r>
      </w:del>
      <w:r w:rsidRPr="00932256">
        <w:rPr>
          <w:rFonts w:asciiTheme="majorHAnsi" w:eastAsia="Calibri" w:hAnsiTheme="majorHAnsi" w:cstheme="majorHAnsi"/>
        </w:rPr>
        <w:t xml:space="preserve">Katz, Leonard &amp; Ram Frost. 1992. “The Reading Process is Different for Different Orthographies: The Orthographic Depth Hypothesis”. </w:t>
      </w:r>
      <w:r w:rsidRPr="00932256">
        <w:rPr>
          <w:rFonts w:asciiTheme="majorHAnsi" w:eastAsia="Calibri" w:hAnsiTheme="majorHAnsi" w:cstheme="majorHAnsi"/>
          <w:i/>
        </w:rPr>
        <w:t>Haskins Laboratories Status Report on Speech Research</w:t>
      </w:r>
      <w:r w:rsidRPr="00932256">
        <w:rPr>
          <w:rFonts w:asciiTheme="majorHAnsi" w:eastAsia="Calibri" w:hAnsiTheme="majorHAnsi" w:cstheme="majorHAnsi"/>
        </w:rPr>
        <w:t xml:space="preserve"> 111/112. 147–160</w:t>
      </w:r>
      <w:r w:rsidR="008A0DDF" w:rsidRPr="00932256">
        <w:rPr>
          <w:rFonts w:asciiTheme="majorHAnsi" w:eastAsia="Calibri" w:hAnsiTheme="majorHAnsi" w:cstheme="majorHAnsi"/>
        </w:rPr>
        <w:t>.</w:t>
      </w:r>
    </w:p>
    <w:p w14:paraId="26EE2C86" w14:textId="77777777" w:rsidR="00347CFE" w:rsidRPr="00932256" w:rsidRDefault="00347CFE" w:rsidP="00BA0ED8">
      <w:pPr>
        <w:rPr>
          <w:rFonts w:asciiTheme="majorHAnsi" w:eastAsia="Calibri" w:hAnsiTheme="majorHAnsi" w:cstheme="majorHAnsi"/>
        </w:rPr>
      </w:pPr>
    </w:p>
    <w:p w14:paraId="1A2ED70A"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[Wikipedia-Latin script] Latin script. Cached version retrieved 2017-02-14.</w:t>
      </w:r>
      <w:r w:rsidR="002320E6" w:rsidRPr="00932256">
        <w:rPr>
          <w:rFonts w:asciiTheme="majorHAnsi" w:eastAsia="Calibri" w:hAnsiTheme="majorHAnsi" w:cstheme="majorHAnsi"/>
        </w:rPr>
        <w:t xml:space="preserve"> </w:t>
      </w:r>
      <w:hyperlink r:id="rId79">
        <w:r w:rsidRPr="00932256">
          <w:rPr>
            <w:rFonts w:asciiTheme="majorHAnsi" w:eastAsia="Calibri" w:hAnsiTheme="majorHAnsi" w:cstheme="majorHAnsi"/>
            <w:color w:val="1155CC"/>
            <w:u w:val="single"/>
          </w:rPr>
          <w:t>http://www.webcitation.org/6oGZwoNUu</w:t>
        </w:r>
      </w:hyperlink>
    </w:p>
    <w:p w14:paraId="11FC639E" w14:textId="77777777" w:rsidR="00347CFE" w:rsidRPr="00932256" w:rsidRDefault="00347CFE" w:rsidP="00BA0ED8">
      <w:pPr>
        <w:rPr>
          <w:rFonts w:asciiTheme="majorHAnsi" w:eastAsia="Calibri" w:hAnsiTheme="majorHAnsi" w:cstheme="majorHAnsi"/>
        </w:rPr>
      </w:pPr>
    </w:p>
    <w:p w14:paraId="1A8654BB"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[Wikipedia-Capital ẞ] Capital ẞ. Cached version retrieved 2018-01-17.</w:t>
      </w:r>
      <w:r w:rsidR="002320E6" w:rsidRPr="00932256">
        <w:rPr>
          <w:rFonts w:asciiTheme="majorHAnsi" w:eastAsia="Calibri" w:hAnsiTheme="majorHAnsi" w:cstheme="majorHAnsi"/>
        </w:rPr>
        <w:t xml:space="preserve"> </w:t>
      </w:r>
      <w:hyperlink r:id="rId80">
        <w:r w:rsidRPr="00932256">
          <w:rPr>
            <w:rFonts w:asciiTheme="majorHAnsi" w:eastAsia="Calibri" w:hAnsiTheme="majorHAnsi" w:cstheme="majorHAnsi"/>
            <w:color w:val="1155CC"/>
            <w:u w:val="single"/>
          </w:rPr>
          <w:t>http://www.webcitation.org/6wXlGtfqc</w:t>
        </w:r>
      </w:hyperlink>
    </w:p>
    <w:p w14:paraId="2E6D437B" w14:textId="77777777" w:rsidR="00347CFE" w:rsidRPr="00932256" w:rsidRDefault="00347CFE" w:rsidP="00BA0ED8">
      <w:pPr>
        <w:rPr>
          <w:rFonts w:asciiTheme="majorHAnsi" w:eastAsia="Calibri" w:hAnsiTheme="majorHAnsi" w:cstheme="majorHAnsi"/>
        </w:rPr>
      </w:pPr>
    </w:p>
    <w:p w14:paraId="30C28C58"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[Wikipedia - Ejectives] Ejectives. Cached version retrieved 2018-01-19.</w:t>
      </w:r>
      <w:r w:rsidR="002320E6" w:rsidRPr="00932256">
        <w:rPr>
          <w:rFonts w:asciiTheme="majorHAnsi" w:eastAsia="Calibri" w:hAnsiTheme="majorHAnsi" w:cstheme="majorHAnsi"/>
        </w:rPr>
        <w:t xml:space="preserve"> </w:t>
      </w:r>
      <w:hyperlink r:id="rId81">
        <w:r w:rsidRPr="00932256">
          <w:rPr>
            <w:rFonts w:asciiTheme="majorHAnsi" w:eastAsia="Calibri" w:hAnsiTheme="majorHAnsi" w:cstheme="majorHAnsi"/>
            <w:color w:val="1155CC"/>
            <w:u w:val="single"/>
          </w:rPr>
          <w:t>http://www.webcitation.org/6waqfVtj3</w:t>
        </w:r>
      </w:hyperlink>
    </w:p>
    <w:p w14:paraId="328ECA76" w14:textId="77777777" w:rsidR="00347CFE" w:rsidRPr="00932256" w:rsidRDefault="00347CFE" w:rsidP="00BA0ED8">
      <w:pPr>
        <w:rPr>
          <w:rFonts w:asciiTheme="majorHAnsi" w:eastAsia="Calibri" w:hAnsiTheme="majorHAnsi" w:cstheme="majorHAnsi"/>
        </w:rPr>
      </w:pPr>
    </w:p>
    <w:p w14:paraId="2AF9D714"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[Wikipedia - ASCII] ASCII. Cached version retrieved 2018-01-20.</w:t>
      </w:r>
      <w:r w:rsidR="002320E6" w:rsidRPr="00932256">
        <w:rPr>
          <w:rFonts w:asciiTheme="majorHAnsi" w:eastAsia="Calibri" w:hAnsiTheme="majorHAnsi" w:cstheme="majorHAnsi"/>
        </w:rPr>
        <w:t xml:space="preserve"> </w:t>
      </w:r>
      <w:hyperlink r:id="rId82">
        <w:r w:rsidRPr="00932256">
          <w:rPr>
            <w:rFonts w:asciiTheme="majorHAnsi" w:eastAsia="Calibri" w:hAnsiTheme="majorHAnsi" w:cstheme="majorHAnsi"/>
            <w:color w:val="1155CC"/>
            <w:u w:val="single"/>
          </w:rPr>
          <w:t>http://www.webcitation.org/6waqfVtj3</w:t>
        </w:r>
      </w:hyperlink>
    </w:p>
    <w:p w14:paraId="4DBCD54F" w14:textId="77777777" w:rsidR="00347CFE" w:rsidRPr="00932256" w:rsidRDefault="00347CFE" w:rsidP="00BA0ED8">
      <w:pPr>
        <w:rPr>
          <w:rFonts w:asciiTheme="majorHAnsi" w:eastAsia="Calibri" w:hAnsiTheme="majorHAnsi" w:cstheme="majorHAnsi"/>
        </w:rPr>
      </w:pPr>
    </w:p>
    <w:p w14:paraId="605016A2"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[Rogers] Rogers, Henry. 2005. </w:t>
      </w:r>
      <w:r w:rsidRPr="00932256">
        <w:rPr>
          <w:rFonts w:asciiTheme="majorHAnsi" w:eastAsia="Calibri" w:hAnsiTheme="majorHAnsi" w:cstheme="majorHAnsi"/>
          <w:i/>
        </w:rPr>
        <w:t>Writing systems: A linguistic approach</w:t>
      </w:r>
      <w:r w:rsidRPr="00932256">
        <w:rPr>
          <w:rFonts w:asciiTheme="majorHAnsi" w:eastAsia="Calibri" w:hAnsiTheme="majorHAnsi" w:cstheme="majorHAnsi"/>
        </w:rPr>
        <w:t>. Malden, Massachusetts: Blackwell Publishing</w:t>
      </w:r>
      <w:r w:rsidR="008A0DDF" w:rsidRPr="00932256">
        <w:rPr>
          <w:rFonts w:asciiTheme="majorHAnsi" w:eastAsia="Calibri" w:hAnsiTheme="majorHAnsi" w:cstheme="majorHAnsi"/>
        </w:rPr>
        <w:t>.</w:t>
      </w:r>
    </w:p>
    <w:p w14:paraId="7B812402" w14:textId="77777777" w:rsidR="00347CFE" w:rsidRPr="00932256" w:rsidRDefault="00347CFE" w:rsidP="00BA0ED8">
      <w:pPr>
        <w:rPr>
          <w:rFonts w:asciiTheme="majorHAnsi" w:eastAsia="Calibri" w:hAnsiTheme="majorHAnsi" w:cstheme="majorHAnsi"/>
        </w:rPr>
      </w:pPr>
    </w:p>
    <w:p w14:paraId="244F54CB" w14:textId="77777777" w:rsidR="00347CFE" w:rsidRPr="00932256" w:rsidRDefault="00FE5DC0" w:rsidP="00900116">
      <w:pPr>
        <w:rPr>
          <w:rFonts w:asciiTheme="majorHAnsi" w:eastAsia="Calibri" w:hAnsiTheme="majorHAnsi" w:cstheme="majorHAnsi"/>
        </w:rPr>
      </w:pPr>
      <w:r w:rsidRPr="00932256">
        <w:rPr>
          <w:rFonts w:asciiTheme="majorHAnsi" w:eastAsia="Calibri" w:hAnsiTheme="majorHAnsi" w:cstheme="majorHAnsi"/>
        </w:rPr>
        <w:t xml:space="preserve">[MSR] Maximal Starting Repertoire </w:t>
      </w:r>
      <w:hyperlink r:id="rId83">
        <w:r w:rsidRPr="00932256">
          <w:rPr>
            <w:rFonts w:asciiTheme="majorHAnsi" w:eastAsia="Calibri" w:hAnsiTheme="majorHAnsi" w:cstheme="majorHAnsi"/>
            <w:color w:val="1155CC"/>
            <w:u w:val="single"/>
          </w:rPr>
          <w:t>https://www.icann.org/resources/pages/msr-2015-06-21-en</w:t>
        </w:r>
      </w:hyperlink>
    </w:p>
    <w:p w14:paraId="1274B129" w14:textId="77777777" w:rsidR="00ED20B8" w:rsidRPr="00932256" w:rsidRDefault="00ED20B8" w:rsidP="00900116">
      <w:pPr>
        <w:rPr>
          <w:rFonts w:asciiTheme="majorHAnsi" w:eastAsia="Calibri" w:hAnsiTheme="majorHAnsi" w:cstheme="majorHAnsi"/>
        </w:rPr>
      </w:pPr>
    </w:p>
    <w:p w14:paraId="21BD3B54" w14:textId="77777777" w:rsidR="00B23378" w:rsidRPr="00932256" w:rsidRDefault="00ED20B8" w:rsidP="00B23378">
      <w:pPr>
        <w:rPr>
          <w:rFonts w:asciiTheme="majorHAnsi" w:hAnsiTheme="majorHAnsi" w:cstheme="majorHAnsi"/>
        </w:rPr>
      </w:pPr>
      <w:r w:rsidRPr="00932256">
        <w:rPr>
          <w:rFonts w:asciiTheme="majorHAnsi" w:eastAsia="Calibri" w:hAnsiTheme="majorHAnsi" w:cstheme="majorHAnsi"/>
        </w:rPr>
        <w:t xml:space="preserve">[ARMENIAN] </w:t>
      </w:r>
      <w:r w:rsidRPr="00932256">
        <w:rPr>
          <w:rFonts w:asciiTheme="majorHAnsi" w:hAnsiTheme="majorHAnsi" w:cstheme="majorHAnsi"/>
        </w:rPr>
        <w:t>Armenian Generation Panel, “</w:t>
      </w:r>
      <w:r w:rsidR="00F71A75" w:rsidRPr="00932256">
        <w:rPr>
          <w:rFonts w:asciiTheme="majorHAnsi" w:hAnsiTheme="majorHAnsi" w:cstheme="majorHAnsi"/>
        </w:rPr>
        <w:t>Proposal for an Armenian Script Root Zone LGR. Version 3</w:t>
      </w:r>
      <w:r w:rsidRPr="00932256">
        <w:rPr>
          <w:rFonts w:asciiTheme="majorHAnsi" w:hAnsiTheme="majorHAnsi" w:cstheme="majorHAnsi"/>
        </w:rPr>
        <w:t>.</w:t>
      </w:r>
      <w:r w:rsidRPr="00932256">
        <w:rPr>
          <w:rFonts w:asciiTheme="majorHAnsi" w:eastAsia="Calibri" w:hAnsiTheme="majorHAnsi" w:cstheme="majorHAnsi"/>
        </w:rPr>
        <w:t xml:space="preserve">" (Los Angeles, California: ICANN, </w:t>
      </w:r>
      <w:r w:rsidR="00F71A75" w:rsidRPr="00932256">
        <w:rPr>
          <w:rFonts w:asciiTheme="majorHAnsi" w:eastAsia="Calibri" w:hAnsiTheme="majorHAnsi" w:cstheme="majorHAnsi"/>
        </w:rPr>
        <w:t>June</w:t>
      </w:r>
      <w:del w:id="2460" w:author="Author">
        <w:r w:rsidRPr="00932256">
          <w:rPr>
            <w:rFonts w:asciiTheme="majorHAnsi" w:eastAsia="Calibri" w:hAnsiTheme="majorHAnsi" w:cstheme="majorHAnsi"/>
          </w:rPr>
          <w:delText>,</w:delText>
        </w:r>
      </w:del>
      <w:r w:rsidRPr="00932256">
        <w:rPr>
          <w:rFonts w:asciiTheme="majorHAnsi" w:eastAsia="Calibri" w:hAnsiTheme="majorHAnsi" w:cstheme="majorHAnsi"/>
        </w:rPr>
        <w:t xml:space="preserve"> </w:t>
      </w:r>
      <w:r w:rsidRPr="00932256">
        <w:rPr>
          <w:rFonts w:asciiTheme="majorHAnsi" w:hAnsiTheme="majorHAnsi" w:cstheme="majorHAnsi"/>
        </w:rPr>
        <w:t>201</w:t>
      </w:r>
      <w:r w:rsidR="00F71A75" w:rsidRPr="00932256">
        <w:rPr>
          <w:rFonts w:asciiTheme="majorHAnsi" w:hAnsiTheme="majorHAnsi" w:cstheme="majorHAnsi"/>
        </w:rPr>
        <w:t>5</w:t>
      </w:r>
      <w:r w:rsidRPr="00932256">
        <w:rPr>
          <w:rFonts w:asciiTheme="majorHAnsi" w:hAnsiTheme="majorHAnsi" w:cstheme="majorHAnsi"/>
        </w:rPr>
        <w:t xml:space="preserve">. </w:t>
      </w:r>
      <w:hyperlink r:id="rId84" w:history="1">
        <w:r w:rsidR="00B23378" w:rsidRPr="00932256">
          <w:rPr>
            <w:rStyle w:val="Hyperlink"/>
            <w:rFonts w:asciiTheme="majorHAnsi" w:hAnsiTheme="majorHAnsi" w:cstheme="majorHAnsi"/>
          </w:rPr>
          <w:t>https://www.icann.org/public-comments/proposal-armenian-lgr-2015-07-22-en</w:t>
        </w:r>
      </w:hyperlink>
    </w:p>
    <w:p w14:paraId="7399B94A" w14:textId="77777777" w:rsidR="005F5F8E" w:rsidRPr="00932256" w:rsidRDefault="005F5F8E" w:rsidP="00900116">
      <w:pPr>
        <w:rPr>
          <w:rFonts w:asciiTheme="majorHAnsi" w:eastAsia="Calibri" w:hAnsiTheme="majorHAnsi" w:cstheme="majorHAnsi"/>
        </w:rPr>
      </w:pPr>
    </w:p>
    <w:p w14:paraId="6B66396D" w14:textId="77777777" w:rsidR="00ED20B8" w:rsidRPr="00932256" w:rsidRDefault="005F5F8E" w:rsidP="00ED20B8">
      <w:pPr>
        <w:rPr>
          <w:rFonts w:asciiTheme="majorHAnsi" w:hAnsiTheme="majorHAnsi" w:cstheme="majorHAnsi"/>
        </w:rPr>
      </w:pPr>
      <w:bookmarkStart w:id="2461" w:name="OLE_LINK41"/>
      <w:bookmarkStart w:id="2462" w:name="OLE_LINK42"/>
      <w:bookmarkStart w:id="2463" w:name="OLE_LINK43"/>
      <w:r w:rsidRPr="00932256">
        <w:rPr>
          <w:rFonts w:asciiTheme="majorHAnsi" w:eastAsia="Calibri" w:hAnsiTheme="majorHAnsi" w:cstheme="majorHAnsi"/>
        </w:rPr>
        <w:t xml:space="preserve">[CYRILLIC] </w:t>
      </w:r>
      <w:r w:rsidR="00105FA0" w:rsidRPr="00932256">
        <w:rPr>
          <w:rFonts w:asciiTheme="majorHAnsi" w:hAnsiTheme="majorHAnsi" w:cstheme="majorHAnsi"/>
        </w:rPr>
        <w:t>Cyrillic Generation Panel</w:t>
      </w:r>
      <w:r w:rsidR="000A3B32" w:rsidRPr="00932256">
        <w:rPr>
          <w:rFonts w:asciiTheme="majorHAnsi" w:hAnsiTheme="majorHAnsi" w:cstheme="majorHAnsi"/>
        </w:rPr>
        <w:t>, “</w:t>
      </w:r>
      <w:r w:rsidR="00105FA0" w:rsidRPr="00932256">
        <w:rPr>
          <w:rFonts w:asciiTheme="majorHAnsi" w:hAnsiTheme="majorHAnsi" w:cstheme="majorHAnsi"/>
        </w:rPr>
        <w:t>Proposal for Cyrillic Script Root Zone Label Generation Rules</w:t>
      </w:r>
      <w:r w:rsidR="000A3B32" w:rsidRPr="00932256">
        <w:rPr>
          <w:rFonts w:asciiTheme="majorHAnsi" w:eastAsia="Calibri" w:hAnsiTheme="majorHAnsi" w:cstheme="majorHAnsi"/>
        </w:rPr>
        <w:t>.</w:t>
      </w:r>
      <w:r w:rsidR="00ED20B8" w:rsidRPr="00932256">
        <w:rPr>
          <w:rFonts w:asciiTheme="majorHAnsi" w:eastAsia="Calibri" w:hAnsiTheme="majorHAnsi" w:cstheme="majorHAnsi"/>
        </w:rPr>
        <w:t xml:space="preserve"> </w:t>
      </w:r>
      <w:r w:rsidR="00ED20B8" w:rsidRPr="00932256">
        <w:rPr>
          <w:rFonts w:asciiTheme="majorHAnsi" w:hAnsiTheme="majorHAnsi" w:cstheme="majorHAnsi"/>
        </w:rPr>
        <w:t>Version 1.4.</w:t>
      </w:r>
      <w:r w:rsidR="000A3B32" w:rsidRPr="00932256">
        <w:rPr>
          <w:rFonts w:asciiTheme="majorHAnsi" w:eastAsia="Calibri" w:hAnsiTheme="majorHAnsi" w:cstheme="majorHAnsi"/>
        </w:rPr>
        <w:t>" (Los Angeles, California: ICANN, October</w:t>
      </w:r>
      <w:del w:id="2464" w:author="Author">
        <w:r w:rsidR="000A3B32" w:rsidRPr="00932256">
          <w:rPr>
            <w:rFonts w:asciiTheme="majorHAnsi" w:eastAsia="Calibri" w:hAnsiTheme="majorHAnsi" w:cstheme="majorHAnsi"/>
          </w:rPr>
          <w:delText>,</w:delText>
        </w:r>
      </w:del>
      <w:r w:rsidR="000A3B32" w:rsidRPr="00932256">
        <w:rPr>
          <w:rFonts w:asciiTheme="majorHAnsi" w:eastAsia="Calibri" w:hAnsiTheme="majorHAnsi" w:cstheme="majorHAnsi"/>
        </w:rPr>
        <w:t xml:space="preserve"> </w:t>
      </w:r>
      <w:r w:rsidR="000A3B32" w:rsidRPr="00932256">
        <w:rPr>
          <w:rFonts w:asciiTheme="majorHAnsi" w:hAnsiTheme="majorHAnsi" w:cstheme="majorHAnsi"/>
        </w:rPr>
        <w:t>2017</w:t>
      </w:r>
      <w:r w:rsidR="00ED20B8" w:rsidRPr="00932256">
        <w:rPr>
          <w:rFonts w:asciiTheme="majorHAnsi" w:hAnsiTheme="majorHAnsi" w:cstheme="majorHAnsi"/>
        </w:rPr>
        <w:t xml:space="preserve">. </w:t>
      </w:r>
      <w:hyperlink r:id="rId85" w:history="1">
        <w:r w:rsidR="00ED20B8" w:rsidRPr="00932256">
          <w:rPr>
            <w:rStyle w:val="Hyperlink"/>
            <w:rFonts w:asciiTheme="majorHAnsi" w:hAnsiTheme="majorHAnsi" w:cstheme="majorHAnsi"/>
          </w:rPr>
          <w:t>https://www.icann.org/public-comments/cyrillic-lgr-2017-10-17-en</w:t>
        </w:r>
      </w:hyperlink>
    </w:p>
    <w:p w14:paraId="4BB5FA04" w14:textId="77777777" w:rsidR="002823ED" w:rsidRPr="00932256" w:rsidRDefault="002823ED" w:rsidP="00ED20B8">
      <w:pPr>
        <w:rPr>
          <w:rFonts w:asciiTheme="majorHAnsi" w:hAnsiTheme="majorHAnsi" w:cstheme="majorHAnsi"/>
        </w:rPr>
      </w:pPr>
    </w:p>
    <w:p w14:paraId="1F454931" w14:textId="74648289" w:rsidR="002823ED" w:rsidRPr="00932256" w:rsidRDefault="00114E81" w:rsidP="00DC2C9A">
      <w:pPr>
        <w:rPr>
          <w:rFonts w:asciiTheme="majorHAnsi" w:hAnsiTheme="majorHAnsi" w:cstheme="majorHAnsi"/>
        </w:rPr>
      </w:pPr>
      <w:r w:rsidRPr="00932256">
        <w:rPr>
          <w:rFonts w:asciiTheme="majorHAnsi" w:hAnsiTheme="majorHAnsi" w:cstheme="majorHAnsi"/>
        </w:rPr>
        <w:t xml:space="preserve">[DANIELS] </w:t>
      </w:r>
      <w:r w:rsidR="0042198E" w:rsidRPr="00932256">
        <w:rPr>
          <w:rFonts w:asciiTheme="majorHAnsi" w:hAnsiTheme="majorHAnsi" w:cstheme="majorHAnsi"/>
        </w:rPr>
        <w:t xml:space="preserve">Daniels, Peter T. 1992. </w:t>
      </w:r>
      <w:r w:rsidR="003232F7" w:rsidRPr="00932256">
        <w:rPr>
          <w:rFonts w:asciiTheme="majorHAnsi" w:hAnsiTheme="majorHAnsi" w:cstheme="majorHAnsi"/>
        </w:rPr>
        <w:t>“</w:t>
      </w:r>
      <w:r w:rsidR="0042198E" w:rsidRPr="00932256">
        <w:rPr>
          <w:rFonts w:asciiTheme="majorHAnsi" w:hAnsiTheme="majorHAnsi" w:cstheme="majorHAnsi"/>
        </w:rPr>
        <w:t>The syllabic origin of writing and the segmental origin of the alphabet.</w:t>
      </w:r>
      <w:r w:rsidR="003232F7" w:rsidRPr="00932256">
        <w:rPr>
          <w:rFonts w:asciiTheme="majorHAnsi" w:hAnsiTheme="majorHAnsi" w:cstheme="majorHAnsi"/>
        </w:rPr>
        <w:t>”</w:t>
      </w:r>
      <w:r w:rsidR="0042198E" w:rsidRPr="00932256">
        <w:rPr>
          <w:rFonts w:asciiTheme="majorHAnsi" w:hAnsiTheme="majorHAnsi" w:cstheme="majorHAnsi"/>
        </w:rPr>
        <w:t xml:space="preserve"> </w:t>
      </w:r>
      <w:r w:rsidR="0042198E" w:rsidRPr="00932256">
        <w:rPr>
          <w:rFonts w:asciiTheme="majorHAnsi" w:hAnsiTheme="majorHAnsi" w:cstheme="majorHAnsi"/>
          <w:i/>
          <w:iCs/>
        </w:rPr>
        <w:t>The Linguistics of Literacy</w:t>
      </w:r>
      <w:r w:rsidR="005F6CD7" w:rsidRPr="00932256">
        <w:rPr>
          <w:rFonts w:asciiTheme="majorHAnsi" w:hAnsiTheme="majorHAnsi" w:cstheme="majorHAnsi"/>
        </w:rPr>
        <w:t xml:space="preserve"> in</w:t>
      </w:r>
      <w:r w:rsidR="003232F7" w:rsidRPr="00932256">
        <w:rPr>
          <w:rFonts w:asciiTheme="majorHAnsi" w:hAnsiTheme="majorHAnsi" w:cstheme="majorHAnsi"/>
        </w:rPr>
        <w:t xml:space="preserve"> </w:t>
      </w:r>
      <w:r w:rsidR="00143F29" w:rsidRPr="00932256">
        <w:rPr>
          <w:rFonts w:asciiTheme="majorHAnsi" w:hAnsiTheme="majorHAnsi" w:cstheme="majorHAnsi"/>
        </w:rPr>
        <w:t>Downing, P</w:t>
      </w:r>
      <w:r w:rsidR="00FF0CC5" w:rsidRPr="00932256">
        <w:rPr>
          <w:rFonts w:asciiTheme="majorHAnsi" w:hAnsiTheme="majorHAnsi" w:cstheme="majorHAnsi"/>
        </w:rPr>
        <w:t>amela</w:t>
      </w:r>
      <w:r w:rsidR="00143F29" w:rsidRPr="00932256">
        <w:rPr>
          <w:rFonts w:asciiTheme="majorHAnsi" w:hAnsiTheme="majorHAnsi" w:cstheme="majorHAnsi"/>
        </w:rPr>
        <w:t xml:space="preserve"> A., Lima, S</w:t>
      </w:r>
      <w:r w:rsidR="00FF0CC5" w:rsidRPr="00932256">
        <w:rPr>
          <w:rFonts w:asciiTheme="majorHAnsi" w:hAnsiTheme="majorHAnsi" w:cstheme="majorHAnsi"/>
        </w:rPr>
        <w:t>usan</w:t>
      </w:r>
      <w:r w:rsidR="00143F29" w:rsidRPr="00932256">
        <w:rPr>
          <w:rFonts w:asciiTheme="majorHAnsi" w:hAnsiTheme="majorHAnsi" w:cstheme="majorHAnsi"/>
        </w:rPr>
        <w:t xml:space="preserve"> D., &amp; Noonan, </w:t>
      </w:r>
      <w:ins w:id="2465" w:author="Author">
        <w:r w:rsidR="00143F29" w:rsidRPr="00932256">
          <w:rPr>
            <w:rFonts w:asciiTheme="majorHAnsi" w:hAnsiTheme="majorHAnsi" w:cstheme="majorHAnsi"/>
          </w:rPr>
          <w:t>M</w:t>
        </w:r>
        <w:r w:rsidR="00FF0CC5" w:rsidRPr="00932256">
          <w:rPr>
            <w:rFonts w:asciiTheme="majorHAnsi" w:hAnsiTheme="majorHAnsi" w:cstheme="majorHAnsi"/>
          </w:rPr>
          <w:t>ich</w:t>
        </w:r>
        <w:r w:rsidR="008901F9">
          <w:rPr>
            <w:rFonts w:asciiTheme="majorHAnsi" w:hAnsiTheme="majorHAnsi" w:cstheme="majorHAnsi"/>
          </w:rPr>
          <w:t>a</w:t>
        </w:r>
        <w:r w:rsidR="00FF0CC5" w:rsidRPr="00932256">
          <w:rPr>
            <w:rFonts w:asciiTheme="majorHAnsi" w:hAnsiTheme="majorHAnsi" w:cstheme="majorHAnsi"/>
          </w:rPr>
          <w:t>el</w:t>
        </w:r>
      </w:ins>
      <w:del w:id="2466" w:author="Author">
        <w:r w:rsidR="00143F29" w:rsidRPr="00932256">
          <w:rPr>
            <w:rFonts w:asciiTheme="majorHAnsi" w:hAnsiTheme="majorHAnsi" w:cstheme="majorHAnsi"/>
          </w:rPr>
          <w:delText>M</w:delText>
        </w:r>
        <w:r w:rsidR="00FF0CC5" w:rsidRPr="00932256">
          <w:rPr>
            <w:rFonts w:asciiTheme="majorHAnsi" w:hAnsiTheme="majorHAnsi" w:cstheme="majorHAnsi"/>
          </w:rPr>
          <w:delText>icahel</w:delText>
        </w:r>
      </w:del>
      <w:r w:rsidR="00143F29" w:rsidRPr="00932256">
        <w:rPr>
          <w:rFonts w:asciiTheme="majorHAnsi" w:hAnsiTheme="majorHAnsi" w:cstheme="majorHAnsi"/>
        </w:rPr>
        <w:t xml:space="preserve"> (Eds.)</w:t>
      </w:r>
      <w:r w:rsidR="00636814" w:rsidRPr="00932256">
        <w:rPr>
          <w:rFonts w:asciiTheme="majorHAnsi" w:hAnsiTheme="majorHAnsi" w:cstheme="majorHAnsi"/>
        </w:rPr>
        <w:t xml:space="preserve">, 83-110. </w:t>
      </w:r>
      <w:r w:rsidR="00143F29" w:rsidRPr="00932256">
        <w:rPr>
          <w:rFonts w:asciiTheme="majorHAnsi" w:hAnsiTheme="majorHAnsi" w:cstheme="majorHAnsi"/>
        </w:rPr>
        <w:t>John Benjamins</w:t>
      </w:r>
      <w:r w:rsidR="00FF0CC5" w:rsidRPr="00932256">
        <w:rPr>
          <w:rFonts w:asciiTheme="majorHAnsi" w:hAnsiTheme="majorHAnsi" w:cstheme="majorHAnsi"/>
        </w:rPr>
        <w:t>, Amsterdam.</w:t>
      </w:r>
    </w:p>
    <w:bookmarkEnd w:id="2461"/>
    <w:bookmarkEnd w:id="2462"/>
    <w:bookmarkEnd w:id="2463"/>
    <w:p w14:paraId="40159931" w14:textId="77777777" w:rsidR="00347CFE" w:rsidRPr="00932256" w:rsidRDefault="00347CFE" w:rsidP="000D3839">
      <w:pPr>
        <w:rPr>
          <w:rFonts w:asciiTheme="majorHAnsi" w:eastAsia="Calibri" w:hAnsiTheme="majorHAnsi" w:cstheme="majorHAnsi"/>
        </w:rPr>
      </w:pPr>
    </w:p>
    <w:p w14:paraId="17A2D614" w14:textId="77777777" w:rsidR="00347CFE" w:rsidRPr="00932256" w:rsidRDefault="00FE5DC0" w:rsidP="00BA0ED8">
      <w:pPr>
        <w:pStyle w:val="Heading1"/>
        <w:rPr>
          <w:rFonts w:asciiTheme="majorHAnsi" w:hAnsiTheme="majorHAnsi" w:cstheme="majorHAnsi"/>
        </w:rPr>
      </w:pPr>
      <w:bookmarkStart w:id="2467" w:name="3cqmetx" w:colFirst="0" w:colLast="0"/>
      <w:bookmarkStart w:id="2468" w:name="1rvwp1q" w:colFirst="0" w:colLast="0"/>
      <w:bookmarkStart w:id="2469" w:name="_Toc25676986"/>
      <w:bookmarkStart w:id="2470" w:name="_Toc26301490"/>
      <w:bookmarkEnd w:id="2467"/>
      <w:bookmarkEnd w:id="2468"/>
      <w:r w:rsidRPr="00932256">
        <w:rPr>
          <w:rFonts w:asciiTheme="majorHAnsi" w:hAnsiTheme="majorHAnsi" w:cstheme="majorHAnsi"/>
        </w:rPr>
        <w:t>Appendix A: Updated MSR during Latin GP work</w:t>
      </w:r>
      <w:bookmarkEnd w:id="2469"/>
      <w:bookmarkEnd w:id="2470"/>
    </w:p>
    <w:p w14:paraId="4EF0A679" w14:textId="77777777" w:rsidR="00D75EC1" w:rsidRDefault="00D75EC1" w:rsidP="000D3839">
      <w:pPr>
        <w:rPr>
          <w:ins w:id="2471" w:author="Author"/>
          <w:rFonts w:asciiTheme="majorHAnsi" w:eastAsia="Calibri" w:hAnsiTheme="majorHAnsi" w:cstheme="majorHAnsi"/>
        </w:rPr>
      </w:pPr>
    </w:p>
    <w:p w14:paraId="5CFB789B" w14:textId="77777777" w:rsidR="008A0DDF"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When the work of Latin Generation Panel started the Maximal Starting Repertoire (MSR) version was 2 (MSR-2). As a result of the investigation and analysis of the languages, the Panel requested an extension </w:t>
      </w:r>
      <w:r w:rsidRPr="00932256">
        <w:rPr>
          <w:rFonts w:asciiTheme="majorHAnsi" w:eastAsia="Calibri" w:hAnsiTheme="majorHAnsi" w:cstheme="majorHAnsi"/>
        </w:rPr>
        <w:lastRenderedPageBreak/>
        <w:t>of MSR with the six code points in table A1 below. Three of those were accepted by the Integration Panel (IP) and could therefore be included in the repertoire. The other three were rejected and could not be included</w:t>
      </w:r>
      <w:r w:rsidR="008A0DDF" w:rsidRPr="00932256">
        <w:rPr>
          <w:rFonts w:asciiTheme="majorHAnsi" w:eastAsia="Calibri" w:hAnsiTheme="majorHAnsi" w:cstheme="majorHAnsi"/>
        </w:rPr>
        <w:t>.</w:t>
      </w:r>
    </w:p>
    <w:p w14:paraId="364ECD1E" w14:textId="77777777" w:rsidR="00347CFE" w:rsidRPr="00932256" w:rsidRDefault="00347CFE" w:rsidP="00BA0ED8">
      <w:pPr>
        <w:rPr>
          <w:rFonts w:asciiTheme="majorHAnsi" w:eastAsia="Calibri" w:hAnsiTheme="majorHAnsi" w:cstheme="majorHAnsi"/>
        </w:rPr>
      </w:pPr>
    </w:p>
    <w:p w14:paraId="081FC694" w14:textId="687FACB2" w:rsidR="00D17B5B" w:rsidRPr="00932256" w:rsidRDefault="00D17B5B" w:rsidP="00D17B5B">
      <w:pPr>
        <w:rPr>
          <w:rFonts w:asciiTheme="majorHAnsi" w:eastAsia="Calibri" w:hAnsiTheme="majorHAnsi" w:cstheme="majorHAnsi"/>
        </w:rPr>
      </w:pPr>
      <w:r w:rsidRPr="00932256">
        <w:rPr>
          <w:rFonts w:asciiTheme="majorHAnsi" w:eastAsia="Calibri" w:hAnsiTheme="majorHAnsi" w:cstheme="majorHAnsi"/>
        </w:rPr>
        <w:t>Table A1. Code points not found in MSR-2 and requested to be included in updated MSR.</w:t>
      </w:r>
      <w:r w:rsidR="001F3DE8" w:rsidRPr="00932256">
        <w:rPr>
          <w:rFonts w:asciiTheme="majorHAnsi" w:eastAsia="Calibri" w:hAnsiTheme="majorHAnsi" w:cstheme="majorHAnsi"/>
        </w:rPr>
        <w:t xml:space="preserve"> </w:t>
      </w:r>
    </w:p>
    <w:p w14:paraId="05111B9C" w14:textId="77777777" w:rsidR="001F3DE8" w:rsidRPr="00932256" w:rsidRDefault="001F3DE8" w:rsidP="00D17B5B">
      <w:pPr>
        <w:rPr>
          <w:rFonts w:asciiTheme="majorHAnsi" w:eastAsia="Calibri" w:hAnsiTheme="majorHAnsi" w:cstheme="majorHAnsi"/>
        </w:rPr>
      </w:pP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83"/>
        <w:gridCol w:w="719"/>
        <w:gridCol w:w="1250"/>
        <w:gridCol w:w="1530"/>
        <w:gridCol w:w="3600"/>
        <w:gridCol w:w="1258"/>
      </w:tblGrid>
      <w:tr w:rsidR="00347CFE" w:rsidRPr="00932256" w14:paraId="49A6265F" w14:textId="77777777" w:rsidTr="00A45EA8">
        <w:tc>
          <w:tcPr>
            <w:tcW w:w="983" w:type="dxa"/>
            <w:shd w:val="clear" w:color="auto" w:fill="FFFFFF"/>
            <w:tcMar>
              <w:top w:w="72" w:type="dxa"/>
              <w:left w:w="72" w:type="dxa"/>
              <w:bottom w:w="72" w:type="dxa"/>
              <w:right w:w="72" w:type="dxa"/>
            </w:tcMar>
          </w:tcPr>
          <w:p w14:paraId="4611C49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Unicode</w:t>
            </w:r>
          </w:p>
        </w:tc>
        <w:tc>
          <w:tcPr>
            <w:tcW w:w="719" w:type="dxa"/>
            <w:shd w:val="clear" w:color="auto" w:fill="FFFFFF"/>
            <w:tcMar>
              <w:top w:w="72" w:type="dxa"/>
              <w:left w:w="72" w:type="dxa"/>
              <w:bottom w:w="72" w:type="dxa"/>
              <w:right w:w="72" w:type="dxa"/>
            </w:tcMar>
          </w:tcPr>
          <w:p w14:paraId="32B0219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w:t>
            </w:r>
          </w:p>
        </w:tc>
        <w:tc>
          <w:tcPr>
            <w:tcW w:w="1250" w:type="dxa"/>
            <w:shd w:val="clear" w:color="auto" w:fill="FFFFFF"/>
            <w:tcMar>
              <w:top w:w="72" w:type="dxa"/>
              <w:left w:w="72" w:type="dxa"/>
              <w:bottom w:w="72" w:type="dxa"/>
              <w:right w:w="72" w:type="dxa"/>
            </w:tcMar>
          </w:tcPr>
          <w:p w14:paraId="2A044E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 name</w:t>
            </w:r>
          </w:p>
        </w:tc>
        <w:tc>
          <w:tcPr>
            <w:tcW w:w="1530" w:type="dxa"/>
            <w:shd w:val="clear" w:color="auto" w:fill="FFFFFF"/>
            <w:tcMar>
              <w:top w:w="72" w:type="dxa"/>
              <w:left w:w="72" w:type="dxa"/>
              <w:bottom w:w="72" w:type="dxa"/>
              <w:right w:w="72" w:type="dxa"/>
            </w:tcMar>
          </w:tcPr>
          <w:p w14:paraId="02343B0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Languages </w:t>
            </w:r>
          </w:p>
        </w:tc>
        <w:tc>
          <w:tcPr>
            <w:tcW w:w="3600" w:type="dxa"/>
            <w:shd w:val="clear" w:color="auto" w:fill="FFFFFF"/>
            <w:tcMar>
              <w:top w:w="72" w:type="dxa"/>
              <w:left w:w="72" w:type="dxa"/>
              <w:bottom w:w="72" w:type="dxa"/>
              <w:right w:w="72" w:type="dxa"/>
            </w:tcMar>
          </w:tcPr>
          <w:p w14:paraId="28C8FBE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Reference supporting inclusion</w:t>
            </w:r>
          </w:p>
        </w:tc>
        <w:tc>
          <w:tcPr>
            <w:tcW w:w="1258" w:type="dxa"/>
            <w:shd w:val="clear" w:color="auto" w:fill="FFFFFF"/>
            <w:tcMar>
              <w:top w:w="72" w:type="dxa"/>
              <w:left w:w="72" w:type="dxa"/>
              <w:bottom w:w="72" w:type="dxa"/>
              <w:right w:w="72" w:type="dxa"/>
            </w:tcMar>
          </w:tcPr>
          <w:p w14:paraId="41753CB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MSR-3 status</w:t>
            </w:r>
          </w:p>
        </w:tc>
      </w:tr>
      <w:tr w:rsidR="00347CFE" w:rsidRPr="00932256" w14:paraId="22F9A538" w14:textId="77777777" w:rsidTr="00A45EA8">
        <w:tc>
          <w:tcPr>
            <w:tcW w:w="983" w:type="dxa"/>
            <w:shd w:val="clear" w:color="auto" w:fill="FFFFFF"/>
            <w:tcMar>
              <w:top w:w="72" w:type="dxa"/>
              <w:left w:w="72" w:type="dxa"/>
              <w:bottom w:w="72" w:type="dxa"/>
              <w:right w:w="72" w:type="dxa"/>
            </w:tcMar>
          </w:tcPr>
          <w:p w14:paraId="061ADCB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0268</w:t>
            </w:r>
          </w:p>
        </w:tc>
        <w:tc>
          <w:tcPr>
            <w:tcW w:w="719" w:type="dxa"/>
            <w:shd w:val="clear" w:color="auto" w:fill="FFFFFF"/>
            <w:tcMar>
              <w:top w:w="72" w:type="dxa"/>
              <w:left w:w="72" w:type="dxa"/>
              <w:bottom w:w="72" w:type="dxa"/>
              <w:right w:w="72" w:type="dxa"/>
            </w:tcMar>
          </w:tcPr>
          <w:p w14:paraId="4F91EF8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ɨ</w:t>
            </w:r>
          </w:p>
        </w:tc>
        <w:tc>
          <w:tcPr>
            <w:tcW w:w="1250" w:type="dxa"/>
            <w:shd w:val="clear" w:color="auto" w:fill="FFFFFF"/>
            <w:tcMar>
              <w:top w:w="72" w:type="dxa"/>
              <w:left w:w="72" w:type="dxa"/>
              <w:bottom w:w="72" w:type="dxa"/>
              <w:right w:w="72" w:type="dxa"/>
            </w:tcMar>
          </w:tcPr>
          <w:p w14:paraId="2CA018B1" w14:textId="012F4E98" w:rsidR="00347CFE" w:rsidRPr="00932256" w:rsidRDefault="006E711B">
            <w:pPr>
              <w:rPr>
                <w:rFonts w:asciiTheme="majorHAnsi" w:eastAsia="Calibri" w:hAnsiTheme="majorHAnsi" w:cstheme="majorHAnsi"/>
              </w:rPr>
            </w:pPr>
            <w:ins w:id="247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Stroke</w:t>
              </w:r>
            </w:ins>
            <w:del w:id="2473" w:author="Author">
              <w:r w:rsidR="00FE5DC0" w:rsidRPr="00932256">
                <w:rPr>
                  <w:rFonts w:asciiTheme="majorHAnsi" w:eastAsia="Calibri" w:hAnsiTheme="majorHAnsi" w:cstheme="majorHAnsi"/>
                </w:rPr>
                <w:delText>LATIN SMALL LETTER I WITH STROKE</w:delText>
              </w:r>
            </w:del>
          </w:p>
        </w:tc>
        <w:tc>
          <w:tcPr>
            <w:tcW w:w="1530" w:type="dxa"/>
            <w:shd w:val="clear" w:color="auto" w:fill="FFFFFF"/>
            <w:tcMar>
              <w:top w:w="72" w:type="dxa"/>
              <w:left w:w="72" w:type="dxa"/>
              <w:bottom w:w="72" w:type="dxa"/>
              <w:right w:w="72" w:type="dxa"/>
            </w:tcMar>
          </w:tcPr>
          <w:p w14:paraId="14E00CA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Cubeo (3)</w:t>
            </w:r>
          </w:p>
          <w:p w14:paraId="7253228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Dagbani (4)</w:t>
            </w:r>
          </w:p>
          <w:p w14:paraId="7A60CBDD" w14:textId="0EE6E082"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HIxkaryána</w:t>
            </w:r>
            <w:ins w:id="2474" w:author="Author">
              <w:r w:rsidR="008901F9">
                <w:rPr>
                  <w:rFonts w:asciiTheme="majorHAnsi" w:eastAsia="Calibri" w:hAnsiTheme="majorHAnsi" w:cstheme="majorHAnsi"/>
                </w:rPr>
                <w:t xml:space="preserve"> </w:t>
              </w:r>
            </w:ins>
            <w:r w:rsidRPr="00932256">
              <w:rPr>
                <w:rFonts w:asciiTheme="majorHAnsi" w:eastAsia="Calibri" w:hAnsiTheme="majorHAnsi" w:cstheme="majorHAnsi"/>
              </w:rPr>
              <w:t>(4)</w:t>
            </w:r>
          </w:p>
        </w:tc>
        <w:tc>
          <w:tcPr>
            <w:tcW w:w="3600" w:type="dxa"/>
            <w:shd w:val="clear" w:color="auto" w:fill="FFFFFF"/>
            <w:tcMar>
              <w:top w:w="72" w:type="dxa"/>
              <w:left w:w="72" w:type="dxa"/>
              <w:bottom w:w="72" w:type="dxa"/>
              <w:right w:w="72" w:type="dxa"/>
            </w:tcMar>
          </w:tcPr>
          <w:p w14:paraId="6E79E547" w14:textId="77777777" w:rsidR="002320E6" w:rsidRPr="00932256" w:rsidRDefault="0067201C">
            <w:pPr>
              <w:rPr>
                <w:rFonts w:asciiTheme="majorHAnsi" w:eastAsia="Calibri" w:hAnsiTheme="majorHAnsi" w:cstheme="majorHAnsi"/>
                <w:color w:val="0070C0"/>
              </w:rPr>
            </w:pPr>
            <w:hyperlink r:id="rId86">
              <w:r w:rsidR="00FE5DC0" w:rsidRPr="00932256">
                <w:rPr>
                  <w:rFonts w:asciiTheme="majorHAnsi" w:eastAsia="Calibri" w:hAnsiTheme="majorHAnsi" w:cstheme="majorHAnsi"/>
                  <w:color w:val="0563C1"/>
                  <w:u w:val="single"/>
                </w:rPr>
                <w:t>http://www.omniglot.com/writing/cubeo.htm</w:t>
              </w:r>
            </w:hyperlink>
          </w:p>
          <w:p w14:paraId="555DC8B5" w14:textId="03F92511" w:rsidR="00347CFE" w:rsidRPr="00932256" w:rsidRDefault="006353D3" w:rsidP="00BA0ED8">
            <w:pPr>
              <w:rPr>
                <w:rFonts w:asciiTheme="majorHAnsi" w:eastAsia="Calibri" w:hAnsiTheme="majorHAnsi" w:cstheme="majorHAnsi"/>
                <w:color w:val="0070C0"/>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"http://www.omniglot.com/charts/dagbani.pdf" \h </w:instrText>
            </w:r>
            <w:r w:rsidRPr="00932256">
              <w:rPr>
                <w:rFonts w:asciiTheme="majorHAnsi" w:hAnsiTheme="majorHAnsi" w:cstheme="majorHAnsi"/>
              </w:rPr>
              <w:fldChar w:fldCharType="separate"/>
            </w:r>
            <w:ins w:id="2475" w:author="Author">
              <w:r w:rsidR="000E106A">
                <w:rPr>
                  <w:rFonts w:asciiTheme="majorHAnsi" w:eastAsia="Calibri" w:hAnsiTheme="majorHAnsi" w:cstheme="majorHAnsi"/>
                  <w:color w:val="0070C0"/>
                  <w:u w:val="single"/>
                </w:rPr>
                <w:t>[189],</w:t>
              </w:r>
            </w:ins>
            <w:del w:id="2476" w:author="Author">
              <w:r w:rsidR="00FE5DC0" w:rsidRPr="00932256">
                <w:rPr>
                  <w:rFonts w:asciiTheme="majorHAnsi" w:eastAsia="Calibri" w:hAnsiTheme="majorHAnsi" w:cstheme="majorHAnsi"/>
                  <w:color w:val="0070C0"/>
                  <w:u w:val="single"/>
                </w:rPr>
                <w:delText>http://www.omniglot.com/charts/dagbani.pdf</w:delText>
              </w:r>
            </w:del>
            <w:r w:rsidRPr="00932256">
              <w:rPr>
                <w:rFonts w:asciiTheme="majorHAnsi" w:eastAsia="Calibri" w:hAnsiTheme="majorHAnsi" w:cstheme="majorHAnsi"/>
                <w:color w:val="0070C0"/>
                <w:u w:val="single"/>
              </w:rPr>
              <w:fldChar w:fldCharType="end"/>
            </w:r>
            <w:ins w:id="2477" w:author="Author">
              <w:r w:rsidR="000E106A">
                <w:rPr>
                  <w:rFonts w:asciiTheme="majorHAnsi" w:eastAsia="Calibri" w:hAnsiTheme="majorHAnsi" w:cstheme="majorHAnsi"/>
                  <w:color w:val="0070C0"/>
                  <w:u w:val="single"/>
                </w:rPr>
                <w:t xml:space="preserve"> </w:t>
              </w:r>
            </w:ins>
          </w:p>
          <w:p w14:paraId="09E9A199" w14:textId="77777777" w:rsidR="00347CFE" w:rsidRPr="00932256" w:rsidRDefault="0067201C" w:rsidP="00BA0ED8">
            <w:pPr>
              <w:rPr>
                <w:rFonts w:asciiTheme="majorHAnsi" w:eastAsia="Calibri" w:hAnsiTheme="majorHAnsi" w:cstheme="majorHAnsi"/>
                <w:color w:val="0070C0"/>
                <w:u w:val="single"/>
              </w:rPr>
            </w:pPr>
            <w:hyperlink r:id="rId87">
              <w:r w:rsidR="00FE5DC0" w:rsidRPr="00932256">
                <w:rPr>
                  <w:rFonts w:asciiTheme="majorHAnsi" w:eastAsia="Calibri" w:hAnsiTheme="majorHAnsi" w:cstheme="majorHAnsi"/>
                  <w:color w:val="0070C0"/>
                  <w:u w:val="single"/>
                </w:rPr>
                <w:t>http://www.omniglot.com/writing/hixkaryana.htm</w:t>
              </w:r>
            </w:hyperlink>
          </w:p>
        </w:tc>
        <w:tc>
          <w:tcPr>
            <w:tcW w:w="1258" w:type="dxa"/>
            <w:shd w:val="clear" w:color="auto" w:fill="FFFFFF"/>
            <w:tcMar>
              <w:top w:w="72" w:type="dxa"/>
              <w:left w:w="72" w:type="dxa"/>
              <w:bottom w:w="72" w:type="dxa"/>
              <w:right w:w="72" w:type="dxa"/>
            </w:tcMar>
          </w:tcPr>
          <w:p w14:paraId="62E915E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INCLUDED</w:t>
            </w:r>
          </w:p>
        </w:tc>
      </w:tr>
      <w:tr w:rsidR="00347CFE" w:rsidRPr="00932256" w14:paraId="27A07C22" w14:textId="77777777" w:rsidTr="00A45EA8">
        <w:tc>
          <w:tcPr>
            <w:tcW w:w="983" w:type="dxa"/>
            <w:shd w:val="clear" w:color="auto" w:fill="FFFFFF"/>
            <w:tcMar>
              <w:top w:w="72" w:type="dxa"/>
              <w:left w:w="72" w:type="dxa"/>
              <w:bottom w:w="72" w:type="dxa"/>
              <w:right w:w="72" w:type="dxa"/>
            </w:tcMar>
          </w:tcPr>
          <w:p w14:paraId="5E44239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0272</w:t>
            </w:r>
          </w:p>
        </w:tc>
        <w:tc>
          <w:tcPr>
            <w:tcW w:w="719" w:type="dxa"/>
            <w:shd w:val="clear" w:color="auto" w:fill="FFFFFF"/>
            <w:tcMar>
              <w:top w:w="72" w:type="dxa"/>
              <w:left w:w="72" w:type="dxa"/>
              <w:bottom w:w="72" w:type="dxa"/>
              <w:right w:w="72" w:type="dxa"/>
            </w:tcMar>
          </w:tcPr>
          <w:p w14:paraId="771563C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ɲ</w:t>
            </w:r>
          </w:p>
        </w:tc>
        <w:tc>
          <w:tcPr>
            <w:tcW w:w="1250" w:type="dxa"/>
            <w:shd w:val="clear" w:color="auto" w:fill="FFFFFF"/>
            <w:tcMar>
              <w:top w:w="72" w:type="dxa"/>
              <w:left w:w="72" w:type="dxa"/>
              <w:bottom w:w="72" w:type="dxa"/>
              <w:right w:w="72" w:type="dxa"/>
            </w:tcMar>
          </w:tcPr>
          <w:p w14:paraId="0AA22EBA" w14:textId="080FB5FA" w:rsidR="00347CFE" w:rsidRPr="00932256" w:rsidRDefault="006E711B">
            <w:pPr>
              <w:rPr>
                <w:rFonts w:asciiTheme="majorHAnsi" w:eastAsia="Calibri" w:hAnsiTheme="majorHAnsi" w:cstheme="majorHAnsi"/>
              </w:rPr>
            </w:pPr>
            <w:ins w:id="247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with Left Hook</w:t>
              </w:r>
            </w:ins>
            <w:del w:id="2479" w:author="Author">
              <w:r w:rsidR="00FE5DC0" w:rsidRPr="00932256">
                <w:rPr>
                  <w:rFonts w:asciiTheme="majorHAnsi" w:eastAsia="Calibri" w:hAnsiTheme="majorHAnsi" w:cstheme="majorHAnsi"/>
                </w:rPr>
                <w:delText>LATIN SMALL LETTER N WITH LEFT HOOK</w:delText>
              </w:r>
            </w:del>
          </w:p>
        </w:tc>
        <w:tc>
          <w:tcPr>
            <w:tcW w:w="1530" w:type="dxa"/>
            <w:shd w:val="clear" w:color="auto" w:fill="FFFFFF"/>
            <w:tcMar>
              <w:top w:w="72" w:type="dxa"/>
              <w:left w:w="72" w:type="dxa"/>
              <w:bottom w:w="72" w:type="dxa"/>
              <w:right w:w="72" w:type="dxa"/>
            </w:tcMar>
          </w:tcPr>
          <w:p w14:paraId="0AE7503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Susu (4)</w:t>
            </w:r>
          </w:p>
          <w:p w14:paraId="66FE169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Zarma (4)</w:t>
            </w:r>
          </w:p>
        </w:tc>
        <w:tc>
          <w:tcPr>
            <w:tcW w:w="3600" w:type="dxa"/>
            <w:shd w:val="clear" w:color="auto" w:fill="FFFFFF"/>
            <w:tcMar>
              <w:top w:w="72" w:type="dxa"/>
              <w:left w:w="72" w:type="dxa"/>
              <w:bottom w:w="72" w:type="dxa"/>
              <w:right w:w="72" w:type="dxa"/>
            </w:tcMar>
          </w:tcPr>
          <w:p w14:paraId="3CB678CD" w14:textId="77777777" w:rsidR="00347CFE" w:rsidRPr="00932256" w:rsidRDefault="0067201C" w:rsidP="00BA0ED8">
            <w:pPr>
              <w:rPr>
                <w:rFonts w:asciiTheme="majorHAnsi" w:eastAsia="Calibri" w:hAnsiTheme="majorHAnsi" w:cstheme="majorHAnsi"/>
                <w:color w:val="0000FF"/>
                <w:u w:val="single"/>
              </w:rPr>
            </w:pPr>
            <w:hyperlink r:id="rId88">
              <w:r w:rsidR="00FE5DC0" w:rsidRPr="00932256">
                <w:rPr>
                  <w:rFonts w:asciiTheme="majorHAnsi" w:eastAsia="Calibri" w:hAnsiTheme="majorHAnsi" w:cstheme="majorHAnsi"/>
                  <w:color w:val="0000FF"/>
                  <w:u w:val="single"/>
                </w:rPr>
                <w:t>https://www.omniglot.com/writing/susu.htm</w:t>
              </w:r>
            </w:hyperlink>
          </w:p>
          <w:p w14:paraId="3F451C4D" w14:textId="77777777" w:rsidR="00347CFE" w:rsidRPr="00932256" w:rsidRDefault="0067201C" w:rsidP="00BA0ED8">
            <w:pPr>
              <w:rPr>
                <w:rFonts w:asciiTheme="majorHAnsi" w:eastAsia="Calibri" w:hAnsiTheme="majorHAnsi" w:cstheme="majorHAnsi"/>
                <w:color w:val="0000FF"/>
                <w:u w:val="single"/>
              </w:rPr>
            </w:pPr>
            <w:hyperlink r:id="rId89">
              <w:r w:rsidR="00FE5DC0" w:rsidRPr="00932256">
                <w:rPr>
                  <w:rFonts w:asciiTheme="majorHAnsi" w:eastAsia="Calibri" w:hAnsiTheme="majorHAnsi" w:cstheme="majorHAnsi"/>
                  <w:color w:val="0000FF"/>
                  <w:u w:val="single"/>
                </w:rPr>
                <w:t>https://www.omniglot.com/writing/zarma.htm</w:t>
              </w:r>
            </w:hyperlink>
          </w:p>
        </w:tc>
        <w:tc>
          <w:tcPr>
            <w:tcW w:w="1258" w:type="dxa"/>
            <w:shd w:val="clear" w:color="auto" w:fill="FFFFFF"/>
            <w:tcMar>
              <w:top w:w="72" w:type="dxa"/>
              <w:left w:w="72" w:type="dxa"/>
              <w:bottom w:w="72" w:type="dxa"/>
              <w:right w:w="72" w:type="dxa"/>
            </w:tcMar>
          </w:tcPr>
          <w:p w14:paraId="595B88E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INCLUDED</w:t>
            </w:r>
          </w:p>
        </w:tc>
      </w:tr>
      <w:tr w:rsidR="00347CFE" w:rsidRPr="00932256" w14:paraId="0C32590A" w14:textId="77777777" w:rsidTr="00A45EA8">
        <w:tc>
          <w:tcPr>
            <w:tcW w:w="983" w:type="dxa"/>
            <w:shd w:val="clear" w:color="auto" w:fill="FFFFFF"/>
            <w:tcMar>
              <w:top w:w="72" w:type="dxa"/>
              <w:left w:w="72" w:type="dxa"/>
              <w:bottom w:w="72" w:type="dxa"/>
              <w:right w:w="72" w:type="dxa"/>
            </w:tcMar>
          </w:tcPr>
          <w:p w14:paraId="52C6F93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01C0</w:t>
            </w:r>
          </w:p>
        </w:tc>
        <w:tc>
          <w:tcPr>
            <w:tcW w:w="719" w:type="dxa"/>
            <w:shd w:val="clear" w:color="auto" w:fill="FFFFFF"/>
            <w:tcMar>
              <w:top w:w="72" w:type="dxa"/>
              <w:left w:w="72" w:type="dxa"/>
              <w:bottom w:w="72" w:type="dxa"/>
              <w:right w:w="72" w:type="dxa"/>
            </w:tcMar>
          </w:tcPr>
          <w:p w14:paraId="3654B80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ǀ</w:t>
            </w:r>
          </w:p>
        </w:tc>
        <w:tc>
          <w:tcPr>
            <w:tcW w:w="1250" w:type="dxa"/>
            <w:shd w:val="clear" w:color="auto" w:fill="FFFFFF"/>
            <w:tcMar>
              <w:top w:w="72" w:type="dxa"/>
              <w:left w:w="72" w:type="dxa"/>
              <w:bottom w:w="72" w:type="dxa"/>
              <w:right w:w="72" w:type="dxa"/>
            </w:tcMar>
          </w:tcPr>
          <w:p w14:paraId="6B24018F" w14:textId="5DC4DF28" w:rsidR="00347CFE" w:rsidRPr="00932256" w:rsidRDefault="006E711B">
            <w:pPr>
              <w:rPr>
                <w:rFonts w:asciiTheme="majorHAnsi" w:eastAsia="Calibri" w:hAnsiTheme="majorHAnsi" w:cstheme="majorHAnsi"/>
              </w:rPr>
            </w:pPr>
            <w:ins w:id="2480" w:author="Author">
              <w:r>
                <w:rPr>
                  <w:rFonts w:asciiTheme="majorHAnsi" w:eastAsia="Calibri" w:hAnsiTheme="majorHAnsi" w:cstheme="majorHAnsi"/>
                </w:rPr>
                <w:t>Latin Letter Dental Click</w:t>
              </w:r>
              <w:r w:rsidR="00FE5DC0" w:rsidRPr="00932256">
                <w:rPr>
                  <w:rFonts w:asciiTheme="majorHAnsi" w:eastAsia="Calibri" w:hAnsiTheme="majorHAnsi" w:cstheme="majorHAnsi"/>
                </w:rPr>
                <w:t xml:space="preserve"> </w:t>
              </w:r>
            </w:ins>
            <w:del w:id="2481" w:author="Author">
              <w:r w:rsidR="00FE5DC0" w:rsidRPr="00932256">
                <w:rPr>
                  <w:rFonts w:asciiTheme="majorHAnsi" w:eastAsia="Calibri" w:hAnsiTheme="majorHAnsi" w:cstheme="majorHAnsi"/>
                </w:rPr>
                <w:delText xml:space="preserve">LATIN LETTER DENTAL CLICK </w:delText>
              </w:r>
            </w:del>
          </w:p>
        </w:tc>
        <w:tc>
          <w:tcPr>
            <w:tcW w:w="1530" w:type="dxa"/>
            <w:shd w:val="clear" w:color="auto" w:fill="FFFFFF"/>
            <w:tcMar>
              <w:top w:w="72" w:type="dxa"/>
              <w:left w:w="72" w:type="dxa"/>
              <w:bottom w:w="72" w:type="dxa"/>
              <w:right w:w="72" w:type="dxa"/>
            </w:tcMar>
          </w:tcPr>
          <w:p w14:paraId="5F5CCD2C" w14:textId="64B1E93B"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Khoekhoe</w:t>
            </w:r>
            <w:ins w:id="2482" w:author="Author">
              <w:r w:rsidR="008901F9">
                <w:rPr>
                  <w:rFonts w:asciiTheme="majorHAnsi" w:eastAsia="Calibri" w:hAnsiTheme="majorHAnsi" w:cstheme="majorHAnsi"/>
                </w:rPr>
                <w:t xml:space="preserve"> </w:t>
              </w:r>
            </w:ins>
            <w:r w:rsidRPr="00932256">
              <w:rPr>
                <w:rFonts w:asciiTheme="majorHAnsi" w:eastAsia="Calibri" w:hAnsiTheme="majorHAnsi" w:cstheme="majorHAnsi"/>
              </w:rPr>
              <w:t>(4)</w:t>
            </w:r>
          </w:p>
        </w:tc>
        <w:tc>
          <w:tcPr>
            <w:tcW w:w="3600" w:type="dxa"/>
            <w:shd w:val="clear" w:color="auto" w:fill="FFFFFF"/>
            <w:tcMar>
              <w:top w:w="72" w:type="dxa"/>
              <w:left w:w="72" w:type="dxa"/>
              <w:bottom w:w="72" w:type="dxa"/>
              <w:right w:w="72" w:type="dxa"/>
            </w:tcMar>
          </w:tcPr>
          <w:p w14:paraId="06380580" w14:textId="6C32733C" w:rsidR="00347CFE" w:rsidRPr="00932256" w:rsidRDefault="006353D3" w:rsidP="00BA0ED8">
            <w:pPr>
              <w:rPr>
                <w:rFonts w:asciiTheme="majorHAnsi" w:eastAsia="Calibri" w:hAnsiTheme="majorHAnsi" w:cstheme="majorHAnsi"/>
                <w:color w:val="0000FF"/>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"https://www.britannica.com/topic/Khoisan-languages" \h </w:instrText>
            </w:r>
            <w:r w:rsidRPr="00932256">
              <w:rPr>
                <w:rFonts w:asciiTheme="majorHAnsi" w:hAnsiTheme="majorHAnsi" w:cstheme="majorHAnsi"/>
              </w:rPr>
              <w:fldChar w:fldCharType="separate"/>
            </w:r>
            <w:ins w:id="2483" w:author="Author">
              <w:r w:rsidR="000C3065">
                <w:rPr>
                  <w:rFonts w:asciiTheme="majorHAnsi" w:eastAsia="Calibri" w:hAnsiTheme="majorHAnsi" w:cstheme="majorHAnsi"/>
                  <w:color w:val="0000FF"/>
                  <w:u w:val="single"/>
                </w:rPr>
                <w:t>[235],</w:t>
              </w:r>
            </w:ins>
            <w:del w:id="2484" w:author="Author">
              <w:r w:rsidR="00FE5DC0" w:rsidRPr="00932256">
                <w:rPr>
                  <w:rFonts w:asciiTheme="majorHAnsi" w:eastAsia="Calibri" w:hAnsiTheme="majorHAnsi" w:cstheme="majorHAnsi"/>
                  <w:color w:val="0000FF"/>
                  <w:u w:val="single"/>
                </w:rPr>
                <w:delText>https://www.britannica.com/topic/Khoisan-languages</w:delText>
              </w:r>
            </w:del>
            <w:r w:rsidRPr="00932256">
              <w:rPr>
                <w:rFonts w:asciiTheme="majorHAnsi" w:eastAsia="Calibri" w:hAnsiTheme="majorHAnsi" w:cstheme="majorHAnsi"/>
                <w:color w:val="0000FF"/>
                <w:u w:val="single"/>
              </w:rPr>
              <w:fldChar w:fldCharType="end"/>
            </w:r>
            <w:ins w:id="2485" w:author="Author">
              <w:r w:rsidR="000C3065">
                <w:rPr>
                  <w:rFonts w:asciiTheme="majorHAnsi" w:eastAsia="Calibri" w:hAnsiTheme="majorHAnsi" w:cstheme="majorHAnsi"/>
                  <w:color w:val="0000FF"/>
                  <w:u w:val="single"/>
                </w:rPr>
                <w:t xml:space="preserve"> </w:t>
              </w:r>
            </w:ins>
          </w:p>
          <w:p w14:paraId="2E37C449" w14:textId="32674399" w:rsidR="00347CFE" w:rsidRPr="00932256" w:rsidRDefault="006353D3" w:rsidP="00BA0ED8">
            <w:pPr>
              <w:rPr>
                <w:rFonts w:asciiTheme="majorHAnsi" w:eastAsia="Calibri" w:hAnsiTheme="majorHAnsi" w:cstheme="majorHAnsi"/>
                <w:color w:val="0000FF"/>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"https://en.wikipedia.org/wiki/Khoe_languages" \h </w:instrText>
            </w:r>
            <w:r w:rsidRPr="00932256">
              <w:rPr>
                <w:rFonts w:asciiTheme="majorHAnsi" w:hAnsiTheme="majorHAnsi" w:cstheme="majorHAnsi"/>
              </w:rPr>
              <w:fldChar w:fldCharType="separate"/>
            </w:r>
            <w:ins w:id="2486" w:author="Author">
              <w:r w:rsidR="000C3065">
                <w:rPr>
                  <w:rFonts w:asciiTheme="majorHAnsi" w:eastAsia="Calibri" w:hAnsiTheme="majorHAnsi" w:cstheme="majorHAnsi"/>
                  <w:color w:val="0000FF"/>
                  <w:u w:val="single"/>
                </w:rPr>
                <w:t>[271[,</w:t>
              </w:r>
            </w:ins>
            <w:del w:id="2487" w:author="Author">
              <w:r w:rsidR="00FE5DC0" w:rsidRPr="00932256">
                <w:rPr>
                  <w:rFonts w:asciiTheme="majorHAnsi" w:eastAsia="Calibri" w:hAnsiTheme="majorHAnsi" w:cstheme="majorHAnsi"/>
                  <w:color w:val="0000FF"/>
                  <w:u w:val="single"/>
                </w:rPr>
                <w:delText>https://en.wikipedia.org/wiki/Khoe_languages</w:delText>
              </w:r>
            </w:del>
            <w:r w:rsidRPr="00932256">
              <w:rPr>
                <w:rFonts w:asciiTheme="majorHAnsi" w:eastAsia="Calibri" w:hAnsiTheme="majorHAnsi" w:cstheme="majorHAnsi"/>
                <w:color w:val="0000FF"/>
                <w:u w:val="single"/>
              </w:rPr>
              <w:fldChar w:fldCharType="end"/>
            </w:r>
            <w:ins w:id="2488" w:author="Author">
              <w:r w:rsidR="000C3065">
                <w:rPr>
                  <w:rFonts w:asciiTheme="majorHAnsi" w:eastAsia="Calibri" w:hAnsiTheme="majorHAnsi" w:cstheme="majorHAnsi"/>
                  <w:color w:val="0000FF"/>
                  <w:u w:val="single"/>
                </w:rPr>
                <w:t xml:space="preserve"> </w:t>
              </w:r>
            </w:ins>
          </w:p>
          <w:commentRangeStart w:id="2489"/>
          <w:p w14:paraId="2C71F49F" w14:textId="3E990984" w:rsidR="00347CFE" w:rsidRPr="00932256" w:rsidRDefault="006353D3" w:rsidP="00BA0ED8">
            <w:pPr>
              <w:rPr>
                <w:rFonts w:asciiTheme="majorHAnsi" w:eastAsia="Calibri" w:hAnsiTheme="majorHAnsi" w:cstheme="majorHAnsi"/>
                <w:color w:val="0000FF"/>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"https://www.newera.com.na/tag/khoekhoegowab/"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000FF"/>
                <w:u w:val="single"/>
              </w:rPr>
              <w:t>https://www.newera.com.na/tag/khoekhoegowab/</w:t>
            </w:r>
            <w:r w:rsidRPr="00932256">
              <w:rPr>
                <w:rFonts w:asciiTheme="majorHAnsi" w:eastAsia="Calibri" w:hAnsiTheme="majorHAnsi" w:cstheme="majorHAnsi"/>
                <w:color w:val="0000FF"/>
                <w:u w:val="single"/>
              </w:rPr>
              <w:fldChar w:fldCharType="end"/>
            </w:r>
            <w:commentRangeEnd w:id="2489"/>
            <w:r w:rsidR="00292AF4">
              <w:rPr>
                <w:rStyle w:val="CommentReference"/>
                <w:rFonts w:ascii="Calibri" w:eastAsia="Calibri" w:hAnsi="Calibri" w:cs="Calibri"/>
              </w:rPr>
              <w:commentReference w:id="2489"/>
            </w:r>
          </w:p>
          <w:p w14:paraId="2AC231E8" w14:textId="39C7CB23" w:rsidR="00347CFE" w:rsidRPr="00932256" w:rsidRDefault="006353D3" w:rsidP="00BA0ED8">
            <w:pPr>
              <w:rPr>
                <w:rFonts w:asciiTheme="majorHAnsi" w:eastAsia="Calibri" w:hAnsiTheme="majorHAnsi" w:cstheme="majorHAnsi"/>
                <w:color w:val="0000FF"/>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"http://www.omniglot.com/writing/khoekhoe.htm" \h </w:instrText>
            </w:r>
            <w:r w:rsidRPr="00932256">
              <w:rPr>
                <w:rFonts w:asciiTheme="majorHAnsi" w:hAnsiTheme="majorHAnsi" w:cstheme="majorHAnsi"/>
              </w:rPr>
              <w:fldChar w:fldCharType="separate"/>
            </w:r>
            <w:ins w:id="2490" w:author="Author">
              <w:r w:rsidR="009172EB">
                <w:rPr>
                  <w:rFonts w:asciiTheme="majorHAnsi" w:eastAsia="Calibri" w:hAnsiTheme="majorHAnsi" w:cstheme="majorHAnsi"/>
                  <w:color w:val="0000FF"/>
                  <w:u w:val="single"/>
                </w:rPr>
                <w:t>[145]</w:t>
              </w:r>
            </w:ins>
            <w:del w:id="2491" w:author="Author">
              <w:r w:rsidR="00FE5DC0" w:rsidRPr="00932256">
                <w:rPr>
                  <w:rFonts w:asciiTheme="majorHAnsi" w:eastAsia="Calibri" w:hAnsiTheme="majorHAnsi" w:cstheme="majorHAnsi"/>
                  <w:color w:val="0000FF"/>
                  <w:u w:val="single"/>
                </w:rPr>
                <w:delText>http://www.omniglot.com/writing/khoekhoe.htm</w:delText>
              </w:r>
            </w:del>
            <w:r w:rsidRPr="00932256">
              <w:rPr>
                <w:rFonts w:asciiTheme="majorHAnsi" w:eastAsia="Calibri" w:hAnsiTheme="majorHAnsi" w:cstheme="majorHAnsi"/>
                <w:color w:val="0000FF"/>
                <w:u w:val="single"/>
              </w:rPr>
              <w:fldChar w:fldCharType="end"/>
            </w:r>
            <w:ins w:id="2492" w:author="Author">
              <w:r w:rsidR="009172EB">
                <w:rPr>
                  <w:rFonts w:asciiTheme="majorHAnsi" w:eastAsia="Calibri" w:hAnsiTheme="majorHAnsi" w:cstheme="majorHAnsi"/>
                  <w:color w:val="0000FF"/>
                  <w:u w:val="single"/>
                </w:rPr>
                <w:t xml:space="preserve"> </w:t>
              </w:r>
            </w:ins>
          </w:p>
        </w:tc>
        <w:tc>
          <w:tcPr>
            <w:tcW w:w="1258" w:type="dxa"/>
            <w:shd w:val="clear" w:color="auto" w:fill="FFFFFF"/>
            <w:tcMar>
              <w:top w:w="72" w:type="dxa"/>
              <w:left w:w="72" w:type="dxa"/>
              <w:bottom w:w="72" w:type="dxa"/>
              <w:right w:w="72" w:type="dxa"/>
            </w:tcMar>
          </w:tcPr>
          <w:p w14:paraId="7701695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EXCLUDED</w:t>
            </w:r>
          </w:p>
        </w:tc>
      </w:tr>
      <w:tr w:rsidR="00347CFE" w:rsidRPr="00932256" w14:paraId="06C49A92" w14:textId="77777777" w:rsidTr="00A45EA8">
        <w:tc>
          <w:tcPr>
            <w:tcW w:w="983" w:type="dxa"/>
            <w:shd w:val="clear" w:color="auto" w:fill="FFFFFF"/>
            <w:tcMar>
              <w:top w:w="72" w:type="dxa"/>
              <w:left w:w="72" w:type="dxa"/>
              <w:bottom w:w="72" w:type="dxa"/>
              <w:right w:w="72" w:type="dxa"/>
            </w:tcMar>
          </w:tcPr>
          <w:p w14:paraId="028E9DF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01C1</w:t>
            </w:r>
          </w:p>
        </w:tc>
        <w:tc>
          <w:tcPr>
            <w:tcW w:w="719" w:type="dxa"/>
            <w:shd w:val="clear" w:color="auto" w:fill="FFFFFF"/>
            <w:tcMar>
              <w:top w:w="72" w:type="dxa"/>
              <w:left w:w="72" w:type="dxa"/>
              <w:bottom w:w="72" w:type="dxa"/>
              <w:right w:w="72" w:type="dxa"/>
            </w:tcMar>
          </w:tcPr>
          <w:p w14:paraId="344FC61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ǁ</w:t>
            </w:r>
          </w:p>
        </w:tc>
        <w:tc>
          <w:tcPr>
            <w:tcW w:w="1250" w:type="dxa"/>
            <w:shd w:val="clear" w:color="auto" w:fill="FFFFFF"/>
            <w:tcMar>
              <w:top w:w="72" w:type="dxa"/>
              <w:left w:w="72" w:type="dxa"/>
              <w:bottom w:w="72" w:type="dxa"/>
              <w:right w:w="72" w:type="dxa"/>
            </w:tcMar>
          </w:tcPr>
          <w:p w14:paraId="736EDEEE" w14:textId="40C8E0EC" w:rsidR="00347CFE" w:rsidRPr="00932256" w:rsidRDefault="006E711B">
            <w:pPr>
              <w:rPr>
                <w:rFonts w:asciiTheme="majorHAnsi" w:eastAsia="Calibri" w:hAnsiTheme="majorHAnsi" w:cstheme="majorHAnsi"/>
              </w:rPr>
            </w:pPr>
            <w:ins w:id="2493" w:author="Author">
              <w:r>
                <w:rPr>
                  <w:rFonts w:asciiTheme="majorHAnsi" w:eastAsia="Calibri" w:hAnsiTheme="majorHAnsi" w:cstheme="majorHAnsi"/>
                </w:rPr>
                <w:t>Latin Letter Lateral Click</w:t>
              </w:r>
            </w:ins>
            <w:del w:id="2494" w:author="Author">
              <w:r w:rsidR="00FE5DC0" w:rsidRPr="00932256">
                <w:rPr>
                  <w:rFonts w:asciiTheme="majorHAnsi" w:eastAsia="Calibri" w:hAnsiTheme="majorHAnsi" w:cstheme="majorHAnsi"/>
                </w:rPr>
                <w:delText>LATIN LETTER LATERAL CLICK</w:delText>
              </w:r>
            </w:del>
          </w:p>
        </w:tc>
        <w:tc>
          <w:tcPr>
            <w:tcW w:w="1530" w:type="dxa"/>
            <w:shd w:val="clear" w:color="auto" w:fill="FFFFFF"/>
            <w:tcMar>
              <w:top w:w="72" w:type="dxa"/>
              <w:left w:w="72" w:type="dxa"/>
              <w:bottom w:w="72" w:type="dxa"/>
              <w:right w:w="72" w:type="dxa"/>
            </w:tcMar>
          </w:tcPr>
          <w:p w14:paraId="7F6B565B" w14:textId="7569841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Khoekhoe</w:t>
            </w:r>
            <w:ins w:id="2495" w:author="Author">
              <w:r w:rsidR="008901F9">
                <w:rPr>
                  <w:rFonts w:asciiTheme="majorHAnsi" w:eastAsia="Calibri" w:hAnsiTheme="majorHAnsi" w:cstheme="majorHAnsi"/>
                </w:rPr>
                <w:t xml:space="preserve"> </w:t>
              </w:r>
            </w:ins>
            <w:r w:rsidRPr="00932256">
              <w:rPr>
                <w:rFonts w:asciiTheme="majorHAnsi" w:eastAsia="Calibri" w:hAnsiTheme="majorHAnsi" w:cstheme="majorHAnsi"/>
              </w:rPr>
              <w:t>(4)</w:t>
            </w:r>
          </w:p>
        </w:tc>
        <w:tc>
          <w:tcPr>
            <w:tcW w:w="3600" w:type="dxa"/>
            <w:shd w:val="clear" w:color="auto" w:fill="FFFFFF"/>
            <w:tcMar>
              <w:top w:w="72" w:type="dxa"/>
              <w:left w:w="72" w:type="dxa"/>
              <w:bottom w:w="72" w:type="dxa"/>
              <w:right w:w="72" w:type="dxa"/>
            </w:tcMar>
          </w:tcPr>
          <w:p w14:paraId="53DCD1AD" w14:textId="70CD8ADE" w:rsidR="00347CFE" w:rsidRPr="00932256" w:rsidRDefault="006353D3" w:rsidP="00BA0ED8">
            <w:pPr>
              <w:rPr>
                <w:rFonts w:asciiTheme="majorHAnsi" w:eastAsia="Calibri" w:hAnsiTheme="majorHAnsi" w:cstheme="majorHAnsi"/>
                <w:color w:val="0000FF"/>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"https://www.britannica.com/topic/Khoisan-languages" \h </w:instrText>
            </w:r>
            <w:r w:rsidRPr="00932256">
              <w:rPr>
                <w:rFonts w:asciiTheme="majorHAnsi" w:hAnsiTheme="majorHAnsi" w:cstheme="majorHAnsi"/>
              </w:rPr>
              <w:fldChar w:fldCharType="separate"/>
            </w:r>
            <w:ins w:id="2496" w:author="Author">
              <w:r w:rsidR="000C3065">
                <w:rPr>
                  <w:rFonts w:asciiTheme="majorHAnsi" w:eastAsia="Calibri" w:hAnsiTheme="majorHAnsi" w:cstheme="majorHAnsi"/>
                  <w:color w:val="0000FF"/>
                  <w:u w:val="single"/>
                </w:rPr>
                <w:t>[235],</w:t>
              </w:r>
            </w:ins>
            <w:del w:id="2497" w:author="Author">
              <w:r w:rsidR="00FE5DC0" w:rsidRPr="00932256">
                <w:rPr>
                  <w:rFonts w:asciiTheme="majorHAnsi" w:eastAsia="Calibri" w:hAnsiTheme="majorHAnsi" w:cstheme="majorHAnsi"/>
                  <w:color w:val="0000FF"/>
                  <w:u w:val="single"/>
                </w:rPr>
                <w:delText>https://www.britannica.com/topic/Khoisan-languages</w:delText>
              </w:r>
            </w:del>
            <w:r w:rsidRPr="00932256">
              <w:rPr>
                <w:rFonts w:asciiTheme="majorHAnsi" w:eastAsia="Calibri" w:hAnsiTheme="majorHAnsi" w:cstheme="majorHAnsi"/>
                <w:color w:val="0000FF"/>
                <w:u w:val="single"/>
              </w:rPr>
              <w:fldChar w:fldCharType="end"/>
            </w:r>
            <w:ins w:id="2498" w:author="Author">
              <w:r w:rsidR="000C3065">
                <w:rPr>
                  <w:rFonts w:asciiTheme="majorHAnsi" w:eastAsia="Calibri" w:hAnsiTheme="majorHAnsi" w:cstheme="majorHAnsi"/>
                  <w:color w:val="0000FF"/>
                  <w:u w:val="single"/>
                </w:rPr>
                <w:t xml:space="preserve"> </w:t>
              </w:r>
            </w:ins>
          </w:p>
          <w:p w14:paraId="5964B3FC" w14:textId="1C9A2A80" w:rsidR="00347CFE" w:rsidRPr="00932256" w:rsidRDefault="006353D3" w:rsidP="00BA0ED8">
            <w:pPr>
              <w:rPr>
                <w:rFonts w:asciiTheme="majorHAnsi" w:eastAsia="Calibri" w:hAnsiTheme="majorHAnsi" w:cstheme="majorHAnsi"/>
                <w:color w:val="0000FF"/>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"https://en.wikipedia.org/wiki/Khoe_languages" \h </w:instrText>
            </w:r>
            <w:r w:rsidRPr="00932256">
              <w:rPr>
                <w:rFonts w:asciiTheme="majorHAnsi" w:hAnsiTheme="majorHAnsi" w:cstheme="majorHAnsi"/>
              </w:rPr>
              <w:fldChar w:fldCharType="separate"/>
            </w:r>
            <w:ins w:id="2499" w:author="Author">
              <w:r w:rsidR="000C3065">
                <w:rPr>
                  <w:rFonts w:asciiTheme="majorHAnsi" w:eastAsia="Calibri" w:hAnsiTheme="majorHAnsi" w:cstheme="majorHAnsi"/>
                  <w:color w:val="0000FF"/>
                  <w:u w:val="single"/>
                </w:rPr>
                <w:t>[271],</w:t>
              </w:r>
            </w:ins>
            <w:del w:id="2500" w:author="Author">
              <w:r w:rsidR="00FE5DC0" w:rsidRPr="00932256">
                <w:rPr>
                  <w:rFonts w:asciiTheme="majorHAnsi" w:eastAsia="Calibri" w:hAnsiTheme="majorHAnsi" w:cstheme="majorHAnsi"/>
                  <w:color w:val="0000FF"/>
                  <w:u w:val="single"/>
                </w:rPr>
                <w:delText>https://en.wikipedia.org/wiki/Khoe_languages</w:delText>
              </w:r>
            </w:del>
            <w:r w:rsidRPr="00932256">
              <w:rPr>
                <w:rFonts w:asciiTheme="majorHAnsi" w:eastAsia="Calibri" w:hAnsiTheme="majorHAnsi" w:cstheme="majorHAnsi"/>
                <w:color w:val="0000FF"/>
                <w:u w:val="single"/>
              </w:rPr>
              <w:fldChar w:fldCharType="end"/>
            </w:r>
            <w:ins w:id="2501" w:author="Author">
              <w:r w:rsidR="000C3065">
                <w:rPr>
                  <w:rFonts w:asciiTheme="majorHAnsi" w:eastAsia="Calibri" w:hAnsiTheme="majorHAnsi" w:cstheme="majorHAnsi"/>
                  <w:color w:val="0000FF"/>
                  <w:u w:val="single"/>
                </w:rPr>
                <w:t xml:space="preserve"> </w:t>
              </w:r>
            </w:ins>
          </w:p>
          <w:p w14:paraId="0759B819" w14:textId="77777777" w:rsidR="00347CFE" w:rsidRPr="00932256" w:rsidRDefault="0067201C" w:rsidP="00BA0ED8">
            <w:pPr>
              <w:rPr>
                <w:rFonts w:asciiTheme="majorHAnsi" w:eastAsia="Calibri" w:hAnsiTheme="majorHAnsi" w:cstheme="majorHAnsi"/>
                <w:color w:val="0000FF"/>
                <w:u w:val="single"/>
              </w:rPr>
            </w:pPr>
            <w:hyperlink r:id="rId90">
              <w:r w:rsidR="00FE5DC0" w:rsidRPr="00932256">
                <w:rPr>
                  <w:rFonts w:asciiTheme="majorHAnsi" w:eastAsia="Calibri" w:hAnsiTheme="majorHAnsi" w:cstheme="majorHAnsi"/>
                  <w:color w:val="0000FF"/>
                  <w:u w:val="single"/>
                </w:rPr>
                <w:t>https://www.newera.com.na/tag/khoekhoegowab/</w:t>
              </w:r>
            </w:hyperlink>
          </w:p>
          <w:p w14:paraId="17F839A0" w14:textId="4F6A8646" w:rsidR="00347CFE" w:rsidRPr="00932256" w:rsidRDefault="006353D3" w:rsidP="00BA0ED8">
            <w:pPr>
              <w:rPr>
                <w:rFonts w:asciiTheme="majorHAnsi" w:eastAsia="Calibri" w:hAnsiTheme="majorHAnsi" w:cstheme="majorHAnsi"/>
                <w:color w:val="0000FF"/>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"http://www.omniglot.com/writing/khoekhoe.htm" \h </w:instrText>
            </w:r>
            <w:r w:rsidRPr="00932256">
              <w:rPr>
                <w:rFonts w:asciiTheme="majorHAnsi" w:hAnsiTheme="majorHAnsi" w:cstheme="majorHAnsi"/>
              </w:rPr>
              <w:fldChar w:fldCharType="separate"/>
            </w:r>
            <w:ins w:id="2502" w:author="Author">
              <w:r w:rsidR="009172EB">
                <w:rPr>
                  <w:rFonts w:asciiTheme="majorHAnsi" w:eastAsia="Calibri" w:hAnsiTheme="majorHAnsi" w:cstheme="majorHAnsi"/>
                  <w:color w:val="0000FF"/>
                  <w:u w:val="single"/>
                </w:rPr>
                <w:t>[145]</w:t>
              </w:r>
            </w:ins>
            <w:del w:id="2503" w:author="Author">
              <w:r w:rsidR="00FE5DC0" w:rsidRPr="00932256">
                <w:rPr>
                  <w:rFonts w:asciiTheme="majorHAnsi" w:eastAsia="Calibri" w:hAnsiTheme="majorHAnsi" w:cstheme="majorHAnsi"/>
                  <w:color w:val="0000FF"/>
                  <w:u w:val="single"/>
                </w:rPr>
                <w:delText>http://www.omniglot.com/writing/khoekhoe.htm</w:delText>
              </w:r>
            </w:del>
            <w:r w:rsidRPr="00932256">
              <w:rPr>
                <w:rFonts w:asciiTheme="majorHAnsi" w:eastAsia="Calibri" w:hAnsiTheme="majorHAnsi" w:cstheme="majorHAnsi"/>
                <w:color w:val="0000FF"/>
                <w:u w:val="single"/>
              </w:rPr>
              <w:fldChar w:fldCharType="end"/>
            </w:r>
            <w:ins w:id="2504" w:author="Author">
              <w:r w:rsidR="009172EB">
                <w:rPr>
                  <w:rFonts w:asciiTheme="majorHAnsi" w:eastAsia="Calibri" w:hAnsiTheme="majorHAnsi" w:cstheme="majorHAnsi"/>
                  <w:color w:val="0000FF"/>
                  <w:u w:val="single"/>
                </w:rPr>
                <w:t xml:space="preserve"> </w:t>
              </w:r>
            </w:ins>
          </w:p>
        </w:tc>
        <w:tc>
          <w:tcPr>
            <w:tcW w:w="1258" w:type="dxa"/>
            <w:shd w:val="clear" w:color="auto" w:fill="FFFFFF"/>
            <w:tcMar>
              <w:top w:w="72" w:type="dxa"/>
              <w:left w:w="72" w:type="dxa"/>
              <w:bottom w:w="72" w:type="dxa"/>
              <w:right w:w="72" w:type="dxa"/>
            </w:tcMar>
          </w:tcPr>
          <w:p w14:paraId="28C77EDA" w14:textId="77777777" w:rsidR="00347CFE" w:rsidRPr="00932256" w:rsidRDefault="00347CFE" w:rsidP="00BA0ED8">
            <w:pPr>
              <w:rPr>
                <w:rFonts w:asciiTheme="majorHAnsi" w:eastAsia="Calibri" w:hAnsiTheme="majorHAnsi" w:cstheme="majorHAnsi"/>
              </w:rPr>
            </w:pPr>
          </w:p>
          <w:p w14:paraId="085A2ED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EXCLUDED</w:t>
            </w:r>
          </w:p>
        </w:tc>
      </w:tr>
      <w:tr w:rsidR="00347CFE" w:rsidRPr="00932256" w14:paraId="30392520" w14:textId="77777777" w:rsidTr="00A45EA8">
        <w:tc>
          <w:tcPr>
            <w:tcW w:w="983" w:type="dxa"/>
            <w:shd w:val="clear" w:color="auto" w:fill="FFFFFF"/>
            <w:tcMar>
              <w:top w:w="72" w:type="dxa"/>
              <w:left w:w="72" w:type="dxa"/>
              <w:bottom w:w="72" w:type="dxa"/>
              <w:right w:w="72" w:type="dxa"/>
            </w:tcMar>
          </w:tcPr>
          <w:p w14:paraId="3F6A950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01C2</w:t>
            </w:r>
          </w:p>
        </w:tc>
        <w:tc>
          <w:tcPr>
            <w:tcW w:w="719" w:type="dxa"/>
            <w:shd w:val="clear" w:color="auto" w:fill="FFFFFF"/>
            <w:tcMar>
              <w:top w:w="72" w:type="dxa"/>
              <w:left w:w="72" w:type="dxa"/>
              <w:bottom w:w="72" w:type="dxa"/>
              <w:right w:w="72" w:type="dxa"/>
            </w:tcMar>
          </w:tcPr>
          <w:p w14:paraId="76E4EE8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ǂ</w:t>
            </w:r>
          </w:p>
        </w:tc>
        <w:tc>
          <w:tcPr>
            <w:tcW w:w="1250" w:type="dxa"/>
            <w:shd w:val="clear" w:color="auto" w:fill="FFFFFF"/>
            <w:tcMar>
              <w:top w:w="72" w:type="dxa"/>
              <w:left w:w="72" w:type="dxa"/>
              <w:bottom w:w="72" w:type="dxa"/>
              <w:right w:w="72" w:type="dxa"/>
            </w:tcMar>
          </w:tcPr>
          <w:p w14:paraId="479FDD4E" w14:textId="44AE06D8" w:rsidR="00347CFE" w:rsidRPr="00932256" w:rsidRDefault="006E711B">
            <w:pPr>
              <w:rPr>
                <w:rFonts w:asciiTheme="majorHAnsi" w:eastAsia="Calibri" w:hAnsiTheme="majorHAnsi" w:cstheme="majorHAnsi"/>
              </w:rPr>
            </w:pPr>
            <w:ins w:id="2505" w:author="Author">
              <w:r>
                <w:rPr>
                  <w:rFonts w:asciiTheme="majorHAnsi" w:eastAsia="Calibri" w:hAnsiTheme="majorHAnsi" w:cstheme="majorHAnsi"/>
                </w:rPr>
                <w:t>Latin Letter Alveolar Click</w:t>
              </w:r>
            </w:ins>
            <w:del w:id="2506" w:author="Author">
              <w:r w:rsidR="00FE5DC0" w:rsidRPr="00932256">
                <w:rPr>
                  <w:rFonts w:asciiTheme="majorHAnsi" w:eastAsia="Calibri" w:hAnsiTheme="majorHAnsi" w:cstheme="majorHAnsi"/>
                </w:rPr>
                <w:delText>LATIN LETTER ALVEOLAR CLICK</w:delText>
              </w:r>
            </w:del>
          </w:p>
        </w:tc>
        <w:tc>
          <w:tcPr>
            <w:tcW w:w="1530" w:type="dxa"/>
            <w:shd w:val="clear" w:color="auto" w:fill="FFFFFF"/>
            <w:tcMar>
              <w:top w:w="72" w:type="dxa"/>
              <w:left w:w="72" w:type="dxa"/>
              <w:bottom w:w="72" w:type="dxa"/>
              <w:right w:w="72" w:type="dxa"/>
            </w:tcMar>
          </w:tcPr>
          <w:p w14:paraId="5AF9C397" w14:textId="6349570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Khoekhoe</w:t>
            </w:r>
            <w:ins w:id="2507" w:author="Author">
              <w:r w:rsidR="008901F9">
                <w:rPr>
                  <w:rFonts w:asciiTheme="majorHAnsi" w:eastAsia="Calibri" w:hAnsiTheme="majorHAnsi" w:cstheme="majorHAnsi"/>
                </w:rPr>
                <w:t xml:space="preserve"> </w:t>
              </w:r>
            </w:ins>
            <w:r w:rsidRPr="00932256">
              <w:rPr>
                <w:rFonts w:asciiTheme="majorHAnsi" w:eastAsia="Calibri" w:hAnsiTheme="majorHAnsi" w:cstheme="majorHAnsi"/>
              </w:rPr>
              <w:t>(4)</w:t>
            </w:r>
          </w:p>
        </w:tc>
        <w:tc>
          <w:tcPr>
            <w:tcW w:w="3600" w:type="dxa"/>
            <w:shd w:val="clear" w:color="auto" w:fill="FFFFFF"/>
            <w:tcMar>
              <w:top w:w="72" w:type="dxa"/>
              <w:left w:w="72" w:type="dxa"/>
              <w:bottom w:w="72" w:type="dxa"/>
              <w:right w:w="72" w:type="dxa"/>
            </w:tcMar>
          </w:tcPr>
          <w:p w14:paraId="3AD151EB" w14:textId="7AD2D234" w:rsidR="00347CFE" w:rsidRPr="00932256" w:rsidRDefault="006353D3" w:rsidP="00BA0ED8">
            <w:pPr>
              <w:rPr>
                <w:rFonts w:asciiTheme="majorHAnsi" w:eastAsia="Calibri" w:hAnsiTheme="majorHAnsi" w:cstheme="majorHAnsi"/>
                <w:color w:val="0000FF"/>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"https://www.britannica.com/topic/Khoisan-languages" \h </w:instrText>
            </w:r>
            <w:r w:rsidRPr="00932256">
              <w:rPr>
                <w:rFonts w:asciiTheme="majorHAnsi" w:hAnsiTheme="majorHAnsi" w:cstheme="majorHAnsi"/>
              </w:rPr>
              <w:fldChar w:fldCharType="separate"/>
            </w:r>
            <w:ins w:id="2508" w:author="Author">
              <w:r w:rsidR="000C3065">
                <w:rPr>
                  <w:rFonts w:asciiTheme="majorHAnsi" w:eastAsia="Calibri" w:hAnsiTheme="majorHAnsi" w:cstheme="majorHAnsi"/>
                  <w:color w:val="0000FF"/>
                  <w:u w:val="single"/>
                </w:rPr>
                <w:t>[235],</w:t>
              </w:r>
            </w:ins>
            <w:del w:id="2509" w:author="Author">
              <w:r w:rsidR="00FE5DC0" w:rsidRPr="00932256">
                <w:rPr>
                  <w:rFonts w:asciiTheme="majorHAnsi" w:eastAsia="Calibri" w:hAnsiTheme="majorHAnsi" w:cstheme="majorHAnsi"/>
                  <w:color w:val="0000FF"/>
                  <w:u w:val="single"/>
                </w:rPr>
                <w:delText>https://www.britannica.com/topic/Khoisan-languages</w:delText>
              </w:r>
            </w:del>
            <w:r w:rsidRPr="00932256">
              <w:rPr>
                <w:rFonts w:asciiTheme="majorHAnsi" w:eastAsia="Calibri" w:hAnsiTheme="majorHAnsi" w:cstheme="majorHAnsi"/>
                <w:color w:val="0000FF"/>
                <w:u w:val="single"/>
              </w:rPr>
              <w:fldChar w:fldCharType="end"/>
            </w:r>
            <w:ins w:id="2510" w:author="Author">
              <w:r w:rsidR="000C3065">
                <w:rPr>
                  <w:rFonts w:asciiTheme="majorHAnsi" w:eastAsia="Calibri" w:hAnsiTheme="majorHAnsi" w:cstheme="majorHAnsi"/>
                  <w:color w:val="0000FF"/>
                  <w:u w:val="single"/>
                </w:rPr>
                <w:t xml:space="preserve"> </w:t>
              </w:r>
            </w:ins>
          </w:p>
          <w:p w14:paraId="0B408AF4" w14:textId="489EFEEB" w:rsidR="00347CFE" w:rsidRPr="00932256" w:rsidRDefault="006353D3" w:rsidP="00BA0ED8">
            <w:pPr>
              <w:rPr>
                <w:rFonts w:asciiTheme="majorHAnsi" w:eastAsia="Calibri" w:hAnsiTheme="majorHAnsi" w:cstheme="majorHAnsi"/>
                <w:color w:val="0000FF"/>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"https://en.wikipedia.org/wiki/Khoe_languages" \h </w:instrText>
            </w:r>
            <w:r w:rsidRPr="00932256">
              <w:rPr>
                <w:rFonts w:asciiTheme="majorHAnsi" w:hAnsiTheme="majorHAnsi" w:cstheme="majorHAnsi"/>
              </w:rPr>
              <w:fldChar w:fldCharType="separate"/>
            </w:r>
            <w:ins w:id="2511" w:author="Author">
              <w:r w:rsidR="00292AF4">
                <w:rPr>
                  <w:rFonts w:asciiTheme="majorHAnsi" w:eastAsia="Calibri" w:hAnsiTheme="majorHAnsi" w:cstheme="majorHAnsi"/>
                  <w:color w:val="0000FF"/>
                  <w:u w:val="single"/>
                </w:rPr>
                <w:t>[271],</w:t>
              </w:r>
            </w:ins>
            <w:del w:id="2512" w:author="Author">
              <w:r w:rsidR="00FE5DC0" w:rsidRPr="00932256">
                <w:rPr>
                  <w:rFonts w:asciiTheme="majorHAnsi" w:eastAsia="Calibri" w:hAnsiTheme="majorHAnsi" w:cstheme="majorHAnsi"/>
                  <w:color w:val="0000FF"/>
                  <w:u w:val="single"/>
                </w:rPr>
                <w:delText>https://en.wikipedia.org/wiki/Khoe_languages</w:delText>
              </w:r>
            </w:del>
            <w:r w:rsidRPr="00932256">
              <w:rPr>
                <w:rFonts w:asciiTheme="majorHAnsi" w:eastAsia="Calibri" w:hAnsiTheme="majorHAnsi" w:cstheme="majorHAnsi"/>
                <w:color w:val="0000FF"/>
                <w:u w:val="single"/>
              </w:rPr>
              <w:fldChar w:fldCharType="end"/>
            </w:r>
            <w:ins w:id="2513" w:author="Author">
              <w:r w:rsidR="00292AF4">
                <w:rPr>
                  <w:rFonts w:asciiTheme="majorHAnsi" w:eastAsia="Calibri" w:hAnsiTheme="majorHAnsi" w:cstheme="majorHAnsi"/>
                  <w:color w:val="0000FF"/>
                  <w:u w:val="single"/>
                </w:rPr>
                <w:t xml:space="preserve"> </w:t>
              </w:r>
            </w:ins>
          </w:p>
          <w:p w14:paraId="461F594E" w14:textId="77777777" w:rsidR="00347CFE" w:rsidRPr="00932256" w:rsidRDefault="0067201C" w:rsidP="00BA0ED8">
            <w:pPr>
              <w:rPr>
                <w:rFonts w:asciiTheme="majorHAnsi" w:eastAsia="Calibri" w:hAnsiTheme="majorHAnsi" w:cstheme="majorHAnsi"/>
                <w:color w:val="0000FF"/>
                <w:u w:val="single"/>
              </w:rPr>
            </w:pPr>
            <w:hyperlink r:id="rId91">
              <w:r w:rsidR="00FE5DC0" w:rsidRPr="00932256">
                <w:rPr>
                  <w:rFonts w:asciiTheme="majorHAnsi" w:eastAsia="Calibri" w:hAnsiTheme="majorHAnsi" w:cstheme="majorHAnsi"/>
                  <w:color w:val="0000FF"/>
                  <w:u w:val="single"/>
                </w:rPr>
                <w:t>https://www.newera.com.na/tag/khoekhoegowab/</w:t>
              </w:r>
            </w:hyperlink>
            <w:hyperlink r:id="rId92">
              <w:r w:rsidR="00FE5DC0" w:rsidRPr="00932256">
                <w:rPr>
                  <w:rFonts w:asciiTheme="majorHAnsi" w:eastAsia="Calibri" w:hAnsiTheme="majorHAnsi" w:cstheme="majorHAnsi"/>
                  <w:color w:val="0000FF"/>
                  <w:u w:val="single"/>
                </w:rPr>
                <w:t>http://www.omniglot.com/writing/khoekhoe.htm</w:t>
              </w:r>
            </w:hyperlink>
          </w:p>
        </w:tc>
        <w:tc>
          <w:tcPr>
            <w:tcW w:w="1258" w:type="dxa"/>
            <w:shd w:val="clear" w:color="auto" w:fill="FFFFFF"/>
            <w:tcMar>
              <w:top w:w="72" w:type="dxa"/>
              <w:left w:w="72" w:type="dxa"/>
              <w:bottom w:w="72" w:type="dxa"/>
              <w:right w:w="72" w:type="dxa"/>
            </w:tcMar>
          </w:tcPr>
          <w:p w14:paraId="3BB1D4B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EXCLUDED</w:t>
            </w:r>
          </w:p>
        </w:tc>
      </w:tr>
      <w:tr w:rsidR="00347CFE" w:rsidRPr="00932256" w14:paraId="45C5383E" w14:textId="77777777" w:rsidTr="00A45EA8">
        <w:tc>
          <w:tcPr>
            <w:tcW w:w="983" w:type="dxa"/>
            <w:shd w:val="clear" w:color="auto" w:fill="FFFFFF"/>
            <w:tcMar>
              <w:top w:w="72" w:type="dxa"/>
              <w:left w:w="72" w:type="dxa"/>
              <w:bottom w:w="72" w:type="dxa"/>
              <w:right w:w="72" w:type="dxa"/>
            </w:tcMar>
          </w:tcPr>
          <w:p w14:paraId="1B52178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1E3D</w:t>
            </w:r>
          </w:p>
        </w:tc>
        <w:tc>
          <w:tcPr>
            <w:tcW w:w="719" w:type="dxa"/>
            <w:shd w:val="clear" w:color="auto" w:fill="FFFFFF"/>
            <w:tcMar>
              <w:top w:w="72" w:type="dxa"/>
              <w:left w:w="72" w:type="dxa"/>
              <w:bottom w:w="72" w:type="dxa"/>
              <w:right w:w="72" w:type="dxa"/>
            </w:tcMar>
          </w:tcPr>
          <w:p w14:paraId="375CE31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ḽ</w:t>
            </w:r>
          </w:p>
        </w:tc>
        <w:tc>
          <w:tcPr>
            <w:tcW w:w="1250" w:type="dxa"/>
            <w:shd w:val="clear" w:color="auto" w:fill="FFFFFF"/>
            <w:tcMar>
              <w:top w:w="72" w:type="dxa"/>
              <w:left w:w="72" w:type="dxa"/>
              <w:bottom w:w="72" w:type="dxa"/>
              <w:right w:w="72" w:type="dxa"/>
            </w:tcMar>
          </w:tcPr>
          <w:p w14:paraId="0180D5C8" w14:textId="16A65F3B" w:rsidR="00347CFE" w:rsidRPr="00932256" w:rsidRDefault="006E711B">
            <w:pPr>
              <w:rPr>
                <w:rFonts w:asciiTheme="majorHAnsi" w:eastAsia="Calibri" w:hAnsiTheme="majorHAnsi" w:cstheme="majorHAnsi"/>
              </w:rPr>
            </w:pPr>
            <w:ins w:id="251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Pr>
                  <w:rFonts w:asciiTheme="majorHAnsi" w:eastAsia="Calibri" w:hAnsiTheme="majorHAnsi" w:cstheme="majorHAnsi"/>
                </w:rPr>
                <w:t>with Circumflex Below</w:t>
              </w:r>
            </w:ins>
            <w:del w:id="2515" w:author="Author">
              <w:r w:rsidR="00FE5DC0" w:rsidRPr="00932256">
                <w:rPr>
                  <w:rFonts w:asciiTheme="majorHAnsi" w:eastAsia="Calibri" w:hAnsiTheme="majorHAnsi" w:cstheme="majorHAnsi"/>
                </w:rPr>
                <w:delText>LATIN SMALL LETTER L WITH CIRCUMFLEX BELOW</w:delText>
              </w:r>
            </w:del>
          </w:p>
        </w:tc>
        <w:tc>
          <w:tcPr>
            <w:tcW w:w="1530" w:type="dxa"/>
            <w:shd w:val="clear" w:color="auto" w:fill="FFFFFF"/>
            <w:tcMar>
              <w:top w:w="72" w:type="dxa"/>
              <w:left w:w="72" w:type="dxa"/>
              <w:bottom w:w="72" w:type="dxa"/>
              <w:right w:w="72" w:type="dxa"/>
            </w:tcMar>
          </w:tcPr>
          <w:p w14:paraId="469606C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Venda (1)</w:t>
            </w:r>
          </w:p>
        </w:tc>
        <w:tc>
          <w:tcPr>
            <w:tcW w:w="3600" w:type="dxa"/>
            <w:shd w:val="clear" w:color="auto" w:fill="FFFFFF"/>
            <w:tcMar>
              <w:top w:w="72" w:type="dxa"/>
              <w:left w:w="72" w:type="dxa"/>
              <w:bottom w:w="72" w:type="dxa"/>
              <w:right w:w="72" w:type="dxa"/>
            </w:tcMar>
          </w:tcPr>
          <w:p w14:paraId="048E4E05" w14:textId="07A01674" w:rsidR="00347CFE" w:rsidRPr="00932256" w:rsidRDefault="006353D3" w:rsidP="00BA0ED8">
            <w:pPr>
              <w:rPr>
                <w:rFonts w:asciiTheme="majorHAnsi" w:eastAsia="Calibri" w:hAnsiTheme="majorHAnsi" w:cstheme="majorHAnsi"/>
              </w:rPr>
            </w:pPr>
            <w:r w:rsidRPr="00932256">
              <w:fldChar w:fldCharType="begin"/>
            </w:r>
            <w:r w:rsidRPr="00932256">
              <w:rPr>
                <w:rFonts w:asciiTheme="majorHAnsi" w:hAnsiTheme="majorHAnsi" w:cstheme="majorHAnsi"/>
              </w:rPr>
              <w:instrText xml:space="preserve"> HYPERLINK "http://www.omniglot.com/writing/venda.htm" </w:instrText>
            </w:r>
            <w:r w:rsidRPr="00932256">
              <w:fldChar w:fldCharType="separate"/>
            </w:r>
            <w:ins w:id="2516" w:author="Author">
              <w:r w:rsidR="00D75EC1">
                <w:rPr>
                  <w:rStyle w:val="Hyperlink"/>
                  <w:rFonts w:asciiTheme="majorHAnsi" w:eastAsia="Calibri" w:hAnsiTheme="majorHAnsi" w:cstheme="majorHAnsi"/>
                </w:rPr>
                <w:t>[164]</w:t>
              </w:r>
            </w:ins>
            <w:del w:id="2517" w:author="Author">
              <w:r w:rsidR="00A170D0" w:rsidRPr="00932256">
                <w:rPr>
                  <w:rStyle w:val="Hyperlink"/>
                  <w:rFonts w:asciiTheme="majorHAnsi" w:eastAsia="Calibri" w:hAnsiTheme="majorHAnsi" w:cstheme="majorHAnsi"/>
                </w:rPr>
                <w:delText>http://www.omniglot.com/writing/venda.htm</w:delText>
              </w:r>
            </w:del>
            <w:r w:rsidRPr="00932256">
              <w:rPr>
                <w:rStyle w:val="Hyperlink"/>
                <w:rFonts w:asciiTheme="majorHAnsi" w:eastAsia="Calibri" w:hAnsiTheme="majorHAnsi" w:cstheme="majorHAnsi"/>
              </w:rPr>
              <w:fldChar w:fldCharType="end"/>
            </w:r>
          </w:p>
        </w:tc>
        <w:tc>
          <w:tcPr>
            <w:tcW w:w="1258" w:type="dxa"/>
            <w:shd w:val="clear" w:color="auto" w:fill="FFFFFF"/>
            <w:tcMar>
              <w:top w:w="72" w:type="dxa"/>
              <w:left w:w="72" w:type="dxa"/>
              <w:bottom w:w="72" w:type="dxa"/>
              <w:right w:w="72" w:type="dxa"/>
            </w:tcMar>
          </w:tcPr>
          <w:p w14:paraId="6253D953" w14:textId="77777777" w:rsidR="00347CFE" w:rsidRPr="00932256" w:rsidRDefault="00FE5DC0" w:rsidP="00BA0ED8">
            <w:pPr>
              <w:rPr>
                <w:rFonts w:asciiTheme="majorHAnsi" w:eastAsia="Calibri" w:hAnsiTheme="majorHAnsi" w:cstheme="majorHAnsi"/>
                <w:color w:val="1155CC"/>
                <w:u w:val="single"/>
              </w:rPr>
            </w:pPr>
            <w:r w:rsidRPr="00932256">
              <w:rPr>
                <w:rFonts w:asciiTheme="majorHAnsi" w:eastAsia="Calibri" w:hAnsiTheme="majorHAnsi" w:cstheme="majorHAnsi"/>
              </w:rPr>
              <w:t>INCLUDED</w:t>
            </w:r>
          </w:p>
        </w:tc>
      </w:tr>
    </w:tbl>
    <w:p w14:paraId="3A0B7C5D" w14:textId="77777777" w:rsidR="00347CFE" w:rsidRPr="00932256" w:rsidRDefault="00347CFE" w:rsidP="00BA0ED8">
      <w:pPr>
        <w:rPr>
          <w:rFonts w:asciiTheme="majorHAnsi" w:eastAsia="Calibri" w:hAnsiTheme="majorHAnsi" w:cstheme="majorHAnsi"/>
        </w:rPr>
      </w:pPr>
    </w:p>
    <w:p w14:paraId="65AECD74" w14:textId="45A1149A"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MSR was upgraded to version MSR-3 on January 17, 2018, with three </w:t>
      </w:r>
      <w:r w:rsidR="00A170D0" w:rsidRPr="00932256">
        <w:rPr>
          <w:rFonts w:asciiTheme="majorHAnsi" w:eastAsia="Calibri" w:hAnsiTheme="majorHAnsi" w:cstheme="majorHAnsi"/>
        </w:rPr>
        <w:t xml:space="preserve">additional </w:t>
      </w:r>
      <w:r w:rsidRPr="00932256">
        <w:rPr>
          <w:rFonts w:asciiTheme="majorHAnsi" w:eastAsia="Calibri" w:hAnsiTheme="majorHAnsi" w:cstheme="majorHAnsi"/>
        </w:rPr>
        <w:t xml:space="preserve">Latin script code points as in table A1. A description of changes to MSR-3 can be found in </w:t>
      </w:r>
      <w:hyperlink r:id="rId93">
        <w:r w:rsidRPr="00932256">
          <w:rPr>
            <w:rFonts w:asciiTheme="majorHAnsi" w:eastAsia="Calibri" w:hAnsiTheme="majorHAnsi" w:cstheme="majorHAnsi"/>
            <w:color w:val="0000FF"/>
            <w:u w:val="single"/>
          </w:rPr>
          <w:t>https://www.icann.org/en/system/files/files/msr-3-overview-28mar18-en.pdf</w:t>
        </w:r>
      </w:hyperlink>
      <w:r w:rsidR="008A0DDF" w:rsidRPr="00932256">
        <w:rPr>
          <w:rFonts w:asciiTheme="majorHAnsi" w:eastAsia="Calibri" w:hAnsiTheme="majorHAnsi" w:cstheme="majorHAnsi"/>
        </w:rPr>
        <w:t>.</w:t>
      </w:r>
    </w:p>
    <w:p w14:paraId="7E0CDAE4" w14:textId="77777777" w:rsidR="00347CFE" w:rsidRPr="00932256" w:rsidRDefault="00347CFE" w:rsidP="00BA0ED8">
      <w:pPr>
        <w:rPr>
          <w:rFonts w:asciiTheme="majorHAnsi" w:eastAsia="Calibri" w:hAnsiTheme="majorHAnsi" w:cstheme="majorHAnsi"/>
        </w:rPr>
      </w:pPr>
    </w:p>
    <w:p w14:paraId="4E36516A" w14:textId="4FA0382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 xml:space="preserve">In October 2018, the Panel discovered three </w:t>
      </w:r>
      <w:r w:rsidR="00A170D0" w:rsidRPr="00932256">
        <w:rPr>
          <w:rFonts w:asciiTheme="majorHAnsi" w:eastAsia="Calibri" w:hAnsiTheme="majorHAnsi" w:cstheme="majorHAnsi"/>
        </w:rPr>
        <w:t xml:space="preserve">further </w:t>
      </w:r>
      <w:r w:rsidRPr="00932256">
        <w:rPr>
          <w:rFonts w:asciiTheme="majorHAnsi" w:eastAsia="Calibri" w:hAnsiTheme="majorHAnsi" w:cstheme="majorHAnsi"/>
        </w:rPr>
        <w:t>code points needed for Venda language, but not included in MSR (MSR-3). The Panel then requested the inclusion of the three code points in table A2 below to the IP on 2018-10-10</w:t>
      </w:r>
      <w:r w:rsidR="008A0DDF" w:rsidRPr="00932256">
        <w:rPr>
          <w:rFonts w:asciiTheme="majorHAnsi" w:eastAsia="Calibri" w:hAnsiTheme="majorHAnsi" w:cstheme="majorHAnsi"/>
        </w:rPr>
        <w:t>.</w:t>
      </w:r>
    </w:p>
    <w:p w14:paraId="14DE41A0" w14:textId="77777777" w:rsidR="00D17B5B" w:rsidRPr="00932256" w:rsidRDefault="00D17B5B" w:rsidP="00D17B5B">
      <w:pPr>
        <w:rPr>
          <w:rFonts w:asciiTheme="majorHAnsi" w:eastAsia="Calibri" w:hAnsiTheme="majorHAnsi" w:cstheme="majorHAnsi"/>
        </w:rPr>
      </w:pPr>
    </w:p>
    <w:p w14:paraId="2D88631B" w14:textId="7C5CD535" w:rsidR="00D17B5B" w:rsidRPr="00932256" w:rsidRDefault="00D17B5B" w:rsidP="00D17B5B">
      <w:pPr>
        <w:rPr>
          <w:rFonts w:asciiTheme="majorHAnsi" w:eastAsia="Calibri" w:hAnsiTheme="majorHAnsi" w:cstheme="majorHAnsi"/>
        </w:rPr>
      </w:pPr>
      <w:r w:rsidRPr="00932256">
        <w:rPr>
          <w:rFonts w:asciiTheme="majorHAnsi" w:eastAsia="Calibri" w:hAnsiTheme="majorHAnsi" w:cstheme="majorHAnsi"/>
        </w:rPr>
        <w:t>Table A2. Code points not found in MSR-3 and requested to be included in updated MSR</w:t>
      </w:r>
      <w:r w:rsidR="00A170D0" w:rsidRPr="00932256">
        <w:rPr>
          <w:rFonts w:asciiTheme="majorHAnsi" w:eastAsia="Calibri" w:hAnsiTheme="majorHAnsi" w:cstheme="majorHAnsi"/>
        </w:rPr>
        <w:t>-4</w:t>
      </w:r>
      <w:r w:rsidRPr="00932256">
        <w:rPr>
          <w:rFonts w:asciiTheme="majorHAnsi" w:eastAsia="Calibri" w:hAnsiTheme="majorHAnsi" w:cstheme="majorHAnsi"/>
        </w:rPr>
        <w:t>.</w:t>
      </w:r>
      <w:r w:rsidR="00AC3EAF" w:rsidRPr="00932256">
        <w:rPr>
          <w:rFonts w:asciiTheme="majorHAnsi" w:eastAsia="Calibri" w:hAnsiTheme="majorHAnsi" w:cstheme="majorHAnsi"/>
        </w:rPr>
        <w:t xml:space="preserve"> </w:t>
      </w:r>
    </w:p>
    <w:p w14:paraId="106C5289" w14:textId="77777777" w:rsidR="00AC3EAF" w:rsidRPr="00932256" w:rsidRDefault="00AC3EAF" w:rsidP="00D17B5B">
      <w:pPr>
        <w:rPr>
          <w:rFonts w:asciiTheme="majorHAnsi" w:eastAsia="Calibri" w:hAnsiTheme="majorHAnsi" w:cstheme="majorHAnsi"/>
        </w:rPr>
      </w:pPr>
    </w:p>
    <w:tbl>
      <w:tblPr>
        <w:tblW w:w="9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983"/>
        <w:gridCol w:w="719"/>
        <w:gridCol w:w="1250"/>
        <w:gridCol w:w="1170"/>
        <w:gridCol w:w="3808"/>
        <w:gridCol w:w="1410"/>
      </w:tblGrid>
      <w:tr w:rsidR="00347CFE" w:rsidRPr="00932256" w14:paraId="7D29B3E4" w14:textId="77777777" w:rsidTr="00A45EA8">
        <w:tc>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644EBD5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w:t>
            </w:r>
          </w:p>
        </w:tc>
        <w:tc>
          <w:tcPr>
            <w:tcW w:w="7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3BC2140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1F8772E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 name</w:t>
            </w:r>
          </w:p>
        </w:tc>
        <w:tc>
          <w:tcPr>
            <w:tcW w:w="11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2A50461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Languages </w:t>
            </w:r>
          </w:p>
        </w:tc>
        <w:tc>
          <w:tcPr>
            <w:tcW w:w="3808"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649D93F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Reference supporting inclusion</w:t>
            </w:r>
          </w:p>
        </w:tc>
        <w:tc>
          <w:tcPr>
            <w:tcW w:w="1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0C42E3C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MSR-4 status</w:t>
            </w:r>
          </w:p>
        </w:tc>
      </w:tr>
      <w:tr w:rsidR="00347CFE" w:rsidRPr="00932256" w14:paraId="5E411A71" w14:textId="77777777" w:rsidTr="00A45EA8">
        <w:tc>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43E7272A" w14:textId="77777777" w:rsidR="00347CFE" w:rsidRPr="00932256" w:rsidRDefault="00FE5DC0" w:rsidP="000D3839">
            <w:pPr>
              <w:rPr>
                <w:rFonts w:asciiTheme="majorHAnsi" w:eastAsia="Calibri" w:hAnsiTheme="majorHAnsi" w:cstheme="majorHAnsi"/>
                <w:b/>
              </w:rPr>
            </w:pPr>
            <w:r w:rsidRPr="00932256">
              <w:rPr>
                <w:rFonts w:asciiTheme="majorHAnsi" w:eastAsia="Calibri" w:hAnsiTheme="majorHAnsi" w:cstheme="majorHAnsi"/>
              </w:rPr>
              <w:t>1E13</w:t>
            </w:r>
          </w:p>
        </w:tc>
        <w:tc>
          <w:tcPr>
            <w:tcW w:w="7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15D6617C" w14:textId="77777777" w:rsidR="00347CFE" w:rsidRPr="00932256" w:rsidRDefault="00FE5DC0" w:rsidP="00A45EA8">
            <w:pPr>
              <w:jc w:val="center"/>
              <w:rPr>
                <w:rFonts w:asciiTheme="majorHAnsi" w:eastAsia="Calibri" w:hAnsiTheme="majorHAnsi" w:cstheme="majorHAnsi"/>
                <w:sz w:val="40"/>
                <w:szCs w:val="40"/>
              </w:rPr>
            </w:pPr>
            <w:r w:rsidRPr="00932256">
              <w:rPr>
                <w:rFonts w:asciiTheme="majorHAnsi" w:eastAsia="Calibri" w:hAnsiTheme="majorHAnsi" w:cstheme="majorHAnsi"/>
              </w:rPr>
              <w:t>ḓ</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5C6682C0" w14:textId="238A2693" w:rsidR="00347CFE" w:rsidRPr="00932256" w:rsidRDefault="006E711B">
            <w:pPr>
              <w:rPr>
                <w:rFonts w:asciiTheme="majorHAnsi" w:eastAsia="Calibri" w:hAnsiTheme="majorHAnsi" w:cstheme="majorHAnsi"/>
                <w:sz w:val="20"/>
                <w:szCs w:val="20"/>
              </w:rPr>
            </w:pPr>
            <w:ins w:id="251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D </w:t>
              </w:r>
              <w:r>
                <w:rPr>
                  <w:rFonts w:asciiTheme="majorHAnsi" w:eastAsia="Calibri" w:hAnsiTheme="majorHAnsi" w:cstheme="majorHAnsi"/>
                </w:rPr>
                <w:t>with Circumflex Below</w:t>
              </w:r>
            </w:ins>
            <w:del w:id="2519" w:author="Author">
              <w:r w:rsidR="00FE5DC0" w:rsidRPr="00932256">
                <w:rPr>
                  <w:rFonts w:asciiTheme="majorHAnsi" w:eastAsia="Calibri" w:hAnsiTheme="majorHAnsi" w:cstheme="majorHAnsi"/>
                </w:rPr>
                <w:delText>D WITH CIRCUMFLEX BELOW</w:delText>
              </w:r>
            </w:del>
          </w:p>
        </w:tc>
        <w:tc>
          <w:tcPr>
            <w:tcW w:w="11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63B2DC2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Venda (1)</w:t>
            </w:r>
          </w:p>
        </w:tc>
        <w:tc>
          <w:tcPr>
            <w:tcW w:w="3808"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5FB40321" w14:textId="62324044" w:rsidR="00347CFE" w:rsidRPr="00932256" w:rsidRDefault="006353D3" w:rsidP="00BA0ED8">
            <w:pPr>
              <w:rPr>
                <w:rFonts w:asciiTheme="majorHAnsi" w:eastAsia="Calibri" w:hAnsiTheme="majorHAnsi" w:cstheme="majorHAnsi"/>
                <w:color w:val="0070C0"/>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"http://www.omniglot.com/writing/venda.htm" \h </w:instrText>
            </w:r>
            <w:r w:rsidRPr="00932256">
              <w:rPr>
                <w:rFonts w:asciiTheme="majorHAnsi" w:hAnsiTheme="majorHAnsi" w:cstheme="majorHAnsi"/>
              </w:rPr>
              <w:fldChar w:fldCharType="separate"/>
            </w:r>
            <w:ins w:id="2520" w:author="Author">
              <w:r w:rsidR="00D75EC1">
                <w:rPr>
                  <w:rFonts w:asciiTheme="majorHAnsi" w:eastAsia="Calibri" w:hAnsiTheme="majorHAnsi" w:cstheme="majorHAnsi"/>
                  <w:color w:val="954F72"/>
                  <w:u w:val="single"/>
                </w:rPr>
                <w:t>[164]</w:t>
              </w:r>
            </w:ins>
            <w:del w:id="2521" w:author="Author">
              <w:r w:rsidR="00FE5DC0" w:rsidRPr="00932256">
                <w:rPr>
                  <w:rFonts w:asciiTheme="majorHAnsi" w:eastAsia="Calibri" w:hAnsiTheme="majorHAnsi" w:cstheme="majorHAnsi"/>
                  <w:color w:val="954F72"/>
                  <w:u w:val="single"/>
                </w:rPr>
                <w:delText>http://www.omniglot.com/writing/venda.htm</w:delText>
              </w:r>
            </w:del>
            <w:r w:rsidRPr="00932256">
              <w:rPr>
                <w:rFonts w:asciiTheme="majorHAnsi" w:eastAsia="Calibri" w:hAnsiTheme="majorHAnsi" w:cstheme="majorHAnsi"/>
                <w:color w:val="954F72"/>
                <w:u w:val="single"/>
              </w:rPr>
              <w:fldChar w:fldCharType="end"/>
            </w:r>
            <w:ins w:id="2522" w:author="Author">
              <w:r w:rsidR="00D75EC1">
                <w:rPr>
                  <w:rFonts w:asciiTheme="majorHAnsi" w:eastAsia="Calibri" w:hAnsiTheme="majorHAnsi" w:cstheme="majorHAnsi"/>
                  <w:color w:val="954F72"/>
                  <w:u w:val="single"/>
                </w:rPr>
                <w:t xml:space="preserve"> </w:t>
              </w:r>
            </w:ins>
          </w:p>
        </w:tc>
        <w:tc>
          <w:tcPr>
            <w:tcW w:w="1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17E8EFB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INCLUDED</w:t>
            </w:r>
          </w:p>
        </w:tc>
      </w:tr>
      <w:tr w:rsidR="00347CFE" w:rsidRPr="00932256" w14:paraId="3FCD491F" w14:textId="77777777" w:rsidTr="00A45EA8">
        <w:tc>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02A04E86" w14:textId="77777777" w:rsidR="00347CFE" w:rsidRPr="00932256" w:rsidRDefault="00FE5DC0" w:rsidP="000D3839">
            <w:pPr>
              <w:rPr>
                <w:rFonts w:asciiTheme="majorHAnsi" w:eastAsia="Calibri" w:hAnsiTheme="majorHAnsi" w:cstheme="majorHAnsi"/>
                <w:b/>
              </w:rPr>
            </w:pPr>
            <w:r w:rsidRPr="00932256">
              <w:rPr>
                <w:rFonts w:asciiTheme="majorHAnsi" w:eastAsia="Calibri" w:hAnsiTheme="majorHAnsi" w:cstheme="majorHAnsi"/>
              </w:rPr>
              <w:t>1E4B</w:t>
            </w:r>
          </w:p>
        </w:tc>
        <w:tc>
          <w:tcPr>
            <w:tcW w:w="7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5AF12C9E" w14:textId="77777777" w:rsidR="00347CFE" w:rsidRPr="00932256" w:rsidRDefault="00FE5DC0" w:rsidP="00A45EA8">
            <w:pPr>
              <w:jc w:val="center"/>
              <w:rPr>
                <w:rFonts w:asciiTheme="majorHAnsi" w:eastAsia="Calibri" w:hAnsiTheme="majorHAnsi" w:cstheme="majorHAnsi"/>
                <w:sz w:val="40"/>
                <w:szCs w:val="40"/>
              </w:rPr>
            </w:pPr>
            <w:r w:rsidRPr="00932256">
              <w:rPr>
                <w:rFonts w:asciiTheme="majorHAnsi" w:eastAsia="Calibri" w:hAnsiTheme="majorHAnsi" w:cstheme="majorHAnsi"/>
              </w:rPr>
              <w:t>ṋ</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71497D3E" w14:textId="3CD850FD" w:rsidR="00347CFE" w:rsidRPr="00932256" w:rsidRDefault="006E711B">
            <w:pPr>
              <w:rPr>
                <w:rFonts w:asciiTheme="majorHAnsi" w:eastAsia="Calibri" w:hAnsiTheme="majorHAnsi" w:cstheme="majorHAnsi"/>
                <w:sz w:val="20"/>
                <w:szCs w:val="20"/>
              </w:rPr>
            </w:pPr>
            <w:ins w:id="2523"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N </w:t>
              </w:r>
              <w:r>
                <w:rPr>
                  <w:rFonts w:asciiTheme="majorHAnsi" w:eastAsia="Calibri" w:hAnsiTheme="majorHAnsi" w:cstheme="majorHAnsi"/>
                </w:rPr>
                <w:t>with C</w:t>
              </w:r>
              <w:r w:rsidR="008901F9">
                <w:rPr>
                  <w:rFonts w:asciiTheme="majorHAnsi" w:eastAsia="Calibri" w:hAnsiTheme="majorHAnsi" w:cstheme="majorHAnsi"/>
                </w:rPr>
                <w:t>i</w:t>
              </w:r>
              <w:r>
                <w:rPr>
                  <w:rFonts w:asciiTheme="majorHAnsi" w:eastAsia="Calibri" w:hAnsiTheme="majorHAnsi" w:cstheme="majorHAnsi"/>
                </w:rPr>
                <w:t>rcumflex below</w:t>
              </w:r>
            </w:ins>
            <w:del w:id="2524" w:author="Author">
              <w:r w:rsidR="00FE5DC0" w:rsidRPr="00932256">
                <w:rPr>
                  <w:rFonts w:asciiTheme="majorHAnsi" w:eastAsia="Calibri" w:hAnsiTheme="majorHAnsi" w:cstheme="majorHAnsi"/>
                </w:rPr>
                <w:delText>N WITH CIRCUMFLEX BELOW</w:delText>
              </w:r>
            </w:del>
          </w:p>
        </w:tc>
        <w:tc>
          <w:tcPr>
            <w:tcW w:w="11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2B56AE2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Venda (1)</w:t>
            </w:r>
          </w:p>
        </w:tc>
        <w:tc>
          <w:tcPr>
            <w:tcW w:w="3808"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376501E3" w14:textId="51A7BD0C" w:rsidR="00347CFE" w:rsidRPr="00932256" w:rsidRDefault="006353D3" w:rsidP="00BA0ED8">
            <w:pPr>
              <w:rPr>
                <w:rFonts w:asciiTheme="majorHAnsi" w:eastAsia="Calibri" w:hAnsiTheme="majorHAnsi" w:cstheme="majorHAnsi"/>
                <w:color w:val="0000FF"/>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"http://www.omniglot.com/writing/venda.htm" \h </w:instrText>
            </w:r>
            <w:r w:rsidRPr="00932256">
              <w:rPr>
                <w:rFonts w:asciiTheme="majorHAnsi" w:hAnsiTheme="majorHAnsi" w:cstheme="majorHAnsi"/>
              </w:rPr>
              <w:fldChar w:fldCharType="separate"/>
            </w:r>
            <w:ins w:id="2525" w:author="Author">
              <w:r w:rsidR="00D75EC1">
                <w:rPr>
                  <w:rFonts w:asciiTheme="majorHAnsi" w:eastAsia="Calibri" w:hAnsiTheme="majorHAnsi" w:cstheme="majorHAnsi"/>
                  <w:color w:val="954F72"/>
                  <w:u w:val="single"/>
                </w:rPr>
                <w:t>[164]</w:t>
              </w:r>
            </w:ins>
            <w:del w:id="2526" w:author="Author">
              <w:r w:rsidR="00FE5DC0" w:rsidRPr="00932256">
                <w:rPr>
                  <w:rFonts w:asciiTheme="majorHAnsi" w:eastAsia="Calibri" w:hAnsiTheme="majorHAnsi" w:cstheme="majorHAnsi"/>
                  <w:color w:val="954F72"/>
                  <w:u w:val="single"/>
                </w:rPr>
                <w:delText>http://www.omniglot.com/writing/venda.htm</w:delText>
              </w:r>
            </w:del>
            <w:r w:rsidRPr="00932256">
              <w:rPr>
                <w:rFonts w:asciiTheme="majorHAnsi" w:eastAsia="Calibri" w:hAnsiTheme="majorHAnsi" w:cstheme="majorHAnsi"/>
                <w:color w:val="954F72"/>
                <w:u w:val="single"/>
              </w:rPr>
              <w:fldChar w:fldCharType="end"/>
            </w:r>
          </w:p>
        </w:tc>
        <w:tc>
          <w:tcPr>
            <w:tcW w:w="1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39063FE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INCLUDED</w:t>
            </w:r>
          </w:p>
        </w:tc>
      </w:tr>
      <w:tr w:rsidR="00347CFE" w:rsidRPr="00932256" w14:paraId="299952C3" w14:textId="77777777" w:rsidTr="00A45EA8">
        <w:tc>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417AEE72" w14:textId="77777777" w:rsidR="00347CFE" w:rsidRPr="00932256" w:rsidRDefault="00FE5DC0" w:rsidP="000D3839">
            <w:pPr>
              <w:rPr>
                <w:rFonts w:asciiTheme="majorHAnsi" w:eastAsia="Calibri" w:hAnsiTheme="majorHAnsi" w:cstheme="majorHAnsi"/>
                <w:b/>
              </w:rPr>
            </w:pPr>
            <w:r w:rsidRPr="00932256">
              <w:rPr>
                <w:rFonts w:asciiTheme="majorHAnsi" w:eastAsia="Calibri" w:hAnsiTheme="majorHAnsi" w:cstheme="majorHAnsi"/>
              </w:rPr>
              <w:t>1E71</w:t>
            </w:r>
          </w:p>
        </w:tc>
        <w:tc>
          <w:tcPr>
            <w:tcW w:w="7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241A707F" w14:textId="77777777" w:rsidR="00347CFE" w:rsidRPr="00932256" w:rsidRDefault="00FE5DC0" w:rsidP="00A45EA8">
            <w:pPr>
              <w:jc w:val="center"/>
              <w:rPr>
                <w:rFonts w:asciiTheme="majorHAnsi" w:eastAsia="Calibri" w:hAnsiTheme="majorHAnsi" w:cstheme="majorHAnsi"/>
                <w:sz w:val="40"/>
                <w:szCs w:val="40"/>
              </w:rPr>
            </w:pPr>
            <w:r w:rsidRPr="00932256">
              <w:rPr>
                <w:rFonts w:asciiTheme="majorHAnsi" w:eastAsia="Calibri" w:hAnsiTheme="majorHAnsi" w:cstheme="majorHAnsi"/>
              </w:rPr>
              <w:t>ṱ</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255A6CE3" w14:textId="2B0C459C" w:rsidR="00347CFE" w:rsidRPr="00932256" w:rsidRDefault="006E711B">
            <w:pPr>
              <w:rPr>
                <w:rFonts w:asciiTheme="majorHAnsi" w:eastAsia="Calibri" w:hAnsiTheme="majorHAnsi" w:cstheme="majorHAnsi"/>
                <w:sz w:val="20"/>
                <w:szCs w:val="20"/>
              </w:rPr>
            </w:pPr>
            <w:ins w:id="2527"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T </w:t>
              </w:r>
              <w:r>
                <w:rPr>
                  <w:rFonts w:asciiTheme="majorHAnsi" w:eastAsia="Calibri" w:hAnsiTheme="majorHAnsi" w:cstheme="majorHAnsi"/>
                </w:rPr>
                <w:t>with Circumflex Below</w:t>
              </w:r>
              <w:r w:rsidR="00FE5DC0" w:rsidRPr="00932256">
                <w:rPr>
                  <w:rFonts w:asciiTheme="majorHAnsi" w:eastAsia="Calibri" w:hAnsiTheme="majorHAnsi" w:cstheme="majorHAnsi"/>
                  <w:sz w:val="20"/>
                  <w:szCs w:val="20"/>
                </w:rPr>
                <w:t xml:space="preserve"> </w:t>
              </w:r>
            </w:ins>
            <w:del w:id="2528" w:author="Author">
              <w:r w:rsidR="00FE5DC0" w:rsidRPr="00932256">
                <w:rPr>
                  <w:rFonts w:asciiTheme="majorHAnsi" w:eastAsia="Calibri" w:hAnsiTheme="majorHAnsi" w:cstheme="majorHAnsi"/>
                </w:rPr>
                <w:delText>T WITH CIRCUMFLEX BELOW</w:delText>
              </w:r>
              <w:r w:rsidR="00FE5DC0" w:rsidRPr="00932256">
                <w:rPr>
                  <w:rFonts w:asciiTheme="majorHAnsi" w:eastAsia="Calibri" w:hAnsiTheme="majorHAnsi" w:cstheme="majorHAnsi"/>
                  <w:sz w:val="20"/>
                  <w:szCs w:val="20"/>
                </w:rPr>
                <w:delText xml:space="preserve"> </w:delText>
              </w:r>
            </w:del>
          </w:p>
        </w:tc>
        <w:tc>
          <w:tcPr>
            <w:tcW w:w="11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1910158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Venda (1)</w:t>
            </w:r>
          </w:p>
        </w:tc>
        <w:tc>
          <w:tcPr>
            <w:tcW w:w="3808"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1915FC4A" w14:textId="2BCF70EA" w:rsidR="00347CFE" w:rsidRPr="00932256" w:rsidRDefault="006353D3" w:rsidP="00BA0ED8">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"http://www.omniglot.com/writing/venda.htm" \h </w:instrText>
            </w:r>
            <w:r w:rsidRPr="00932256">
              <w:rPr>
                <w:rFonts w:asciiTheme="majorHAnsi" w:hAnsiTheme="majorHAnsi" w:cstheme="majorHAnsi"/>
              </w:rPr>
              <w:fldChar w:fldCharType="separate"/>
            </w:r>
            <w:ins w:id="2529" w:author="Author">
              <w:r w:rsidR="00D75EC1">
                <w:rPr>
                  <w:rFonts w:asciiTheme="majorHAnsi" w:eastAsia="Calibri" w:hAnsiTheme="majorHAnsi" w:cstheme="majorHAnsi"/>
                  <w:color w:val="954F72"/>
                  <w:u w:val="single"/>
                </w:rPr>
                <w:t>[164]</w:t>
              </w:r>
            </w:ins>
            <w:del w:id="2530" w:author="Author">
              <w:r w:rsidR="00FE5DC0" w:rsidRPr="00932256">
                <w:rPr>
                  <w:rFonts w:asciiTheme="majorHAnsi" w:eastAsia="Calibri" w:hAnsiTheme="majorHAnsi" w:cstheme="majorHAnsi"/>
                  <w:color w:val="954F72"/>
                  <w:u w:val="single"/>
                </w:rPr>
                <w:delText>http://www.omniglot.com/writing/venda.htm</w:delText>
              </w:r>
            </w:del>
            <w:r w:rsidRPr="00932256">
              <w:rPr>
                <w:rFonts w:asciiTheme="majorHAnsi" w:eastAsia="Calibri" w:hAnsiTheme="majorHAnsi" w:cstheme="majorHAnsi"/>
                <w:color w:val="954F72"/>
                <w:u w:val="single"/>
              </w:rPr>
              <w:fldChar w:fldCharType="end"/>
            </w:r>
            <w:ins w:id="2531" w:author="Author">
              <w:r w:rsidR="00D75EC1">
                <w:rPr>
                  <w:rFonts w:asciiTheme="majorHAnsi" w:eastAsia="Calibri" w:hAnsiTheme="majorHAnsi" w:cstheme="majorHAnsi"/>
                  <w:color w:val="954F72"/>
                  <w:u w:val="single"/>
                </w:rPr>
                <w:t xml:space="preserve"> </w:t>
              </w:r>
            </w:ins>
          </w:p>
          <w:p w14:paraId="7B7C511C" w14:textId="77777777" w:rsidR="00347CFE" w:rsidRPr="00932256" w:rsidRDefault="00347CFE" w:rsidP="00BA0ED8">
            <w:pPr>
              <w:rPr>
                <w:rFonts w:asciiTheme="majorHAnsi" w:eastAsia="Calibri" w:hAnsiTheme="majorHAnsi" w:cstheme="majorHAnsi"/>
              </w:rPr>
            </w:pPr>
          </w:p>
        </w:tc>
        <w:tc>
          <w:tcPr>
            <w:tcW w:w="1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6B40A22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INCLUDED</w:t>
            </w:r>
          </w:p>
        </w:tc>
      </w:tr>
    </w:tbl>
    <w:p w14:paraId="7A08DD46" w14:textId="77777777" w:rsidR="00347CFE" w:rsidRPr="00932256" w:rsidRDefault="00347CFE" w:rsidP="000D3839">
      <w:pPr>
        <w:rPr>
          <w:rFonts w:asciiTheme="majorHAnsi" w:eastAsia="Calibri" w:hAnsiTheme="majorHAnsi" w:cstheme="majorHAnsi"/>
        </w:rPr>
      </w:pPr>
    </w:p>
    <w:p w14:paraId="411DCFD9" w14:textId="770D4902"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All three were included in the updated </w:t>
      </w:r>
      <w:bookmarkStart w:id="2532" w:name="OLE_LINK9"/>
      <w:bookmarkStart w:id="2533" w:name="OLE_LINK10"/>
      <w:r w:rsidRPr="00932256">
        <w:rPr>
          <w:rFonts w:asciiTheme="majorHAnsi" w:eastAsia="Calibri" w:hAnsiTheme="majorHAnsi" w:cstheme="majorHAnsi"/>
        </w:rPr>
        <w:t>[MSR]</w:t>
      </w:r>
      <w:bookmarkEnd w:id="2532"/>
      <w:bookmarkEnd w:id="2533"/>
      <w:r w:rsidRPr="00932256">
        <w:rPr>
          <w:rFonts w:asciiTheme="majorHAnsi" w:eastAsia="Calibri" w:hAnsiTheme="majorHAnsi" w:cstheme="majorHAnsi"/>
        </w:rPr>
        <w:t xml:space="preserve"> (MSR-4</w:t>
      </w:r>
      <w:r w:rsidR="00042CAD" w:rsidRPr="00932256">
        <w:rPr>
          <w:rFonts w:asciiTheme="majorHAnsi" w:eastAsia="Calibri" w:hAnsiTheme="majorHAnsi" w:cstheme="majorHAnsi"/>
        </w:rPr>
        <w:t xml:space="preserve"> </w:t>
      </w:r>
      <w:hyperlink r:id="rId94" w:history="1">
        <w:r w:rsidR="00042CAD" w:rsidRPr="00932256">
          <w:rPr>
            <w:rStyle w:val="Hyperlink"/>
            <w:rFonts w:asciiTheme="majorHAnsi" w:eastAsia="Cambria" w:hAnsiTheme="majorHAnsi" w:cstheme="majorHAnsi"/>
          </w:rPr>
          <w:t>https://www.icann.org/en/system/files/files/msr-4-overview-25jan19-en.pdf</w:t>
        </w:r>
      </w:hyperlink>
      <w:r w:rsidRPr="00932256">
        <w:rPr>
          <w:rFonts w:asciiTheme="majorHAnsi" w:eastAsia="Calibri" w:hAnsiTheme="majorHAnsi" w:cstheme="majorHAnsi"/>
        </w:rPr>
        <w:t>)</w:t>
      </w:r>
      <w:r w:rsidR="008A0DDF" w:rsidRPr="00932256">
        <w:rPr>
          <w:rFonts w:asciiTheme="majorHAnsi" w:eastAsia="Calibri" w:hAnsiTheme="majorHAnsi" w:cstheme="majorHAnsi"/>
        </w:rPr>
        <w:t>.</w:t>
      </w:r>
      <w:bookmarkStart w:id="2534" w:name="4bvk7pj" w:colFirst="0" w:colLast="0"/>
      <w:bookmarkStart w:id="2535" w:name="1664s55" w:colFirst="0" w:colLast="0"/>
      <w:bookmarkStart w:id="2536" w:name="2r0uhxc" w:colFirst="0" w:colLast="0"/>
      <w:bookmarkStart w:id="2537" w:name="OLE_LINK87"/>
      <w:bookmarkStart w:id="2538" w:name="OLE_LINK88"/>
      <w:bookmarkEnd w:id="2534"/>
      <w:bookmarkEnd w:id="2535"/>
      <w:bookmarkEnd w:id="2536"/>
      <w:r w:rsidR="00A170D0" w:rsidRPr="00932256">
        <w:rPr>
          <w:rFonts w:asciiTheme="majorHAnsi" w:eastAsia="Calibri" w:hAnsiTheme="majorHAnsi" w:cstheme="majorHAnsi"/>
        </w:rPr>
        <w:t xml:space="preserve"> </w:t>
      </w:r>
    </w:p>
    <w:p w14:paraId="705315A0" w14:textId="77777777" w:rsidR="00736606" w:rsidRPr="00932256" w:rsidRDefault="00736606" w:rsidP="004A7E1A">
      <w:pPr>
        <w:rPr>
          <w:rFonts w:asciiTheme="majorHAnsi" w:hAnsiTheme="majorHAnsi" w:cstheme="majorHAnsi"/>
        </w:rPr>
      </w:pPr>
    </w:p>
    <w:p w14:paraId="2FBB96C4" w14:textId="502B85A4" w:rsidR="00347CFE" w:rsidRPr="00A45EA8" w:rsidRDefault="00FE5DC0" w:rsidP="00A45EA8">
      <w:pPr>
        <w:pStyle w:val="Heading1"/>
        <w:rPr>
          <w:rFonts w:asciiTheme="majorHAnsi" w:hAnsiTheme="majorHAnsi" w:cstheme="majorHAnsi"/>
        </w:rPr>
      </w:pPr>
      <w:bookmarkStart w:id="2539" w:name="_Toc26301491"/>
      <w:r w:rsidRPr="00932256">
        <w:rPr>
          <w:rFonts w:asciiTheme="majorHAnsi" w:hAnsiTheme="majorHAnsi" w:cstheme="majorHAnsi"/>
        </w:rPr>
        <w:t xml:space="preserve">Appendix B: </w:t>
      </w:r>
      <w:bookmarkStart w:id="2540" w:name="OLE_LINK46"/>
      <w:bookmarkStart w:id="2541" w:name="OLE_LINK47"/>
      <w:bookmarkStart w:id="2542" w:name="OLE_LINK48"/>
      <w:r w:rsidRPr="00932256">
        <w:rPr>
          <w:rFonts w:asciiTheme="majorHAnsi" w:hAnsiTheme="majorHAnsi" w:cstheme="majorHAnsi"/>
        </w:rPr>
        <w:t xml:space="preserve">Table </w:t>
      </w:r>
      <w:ins w:id="2543" w:author="Author">
        <w:r w:rsidR="008901F9">
          <w:rPr>
            <w:rFonts w:asciiTheme="majorHAnsi" w:hAnsiTheme="majorHAnsi" w:cstheme="majorHAnsi"/>
          </w:rPr>
          <w:t>o</w:t>
        </w:r>
        <w:r w:rsidR="00CB1EDC" w:rsidRPr="00932256">
          <w:rPr>
            <w:rFonts w:asciiTheme="majorHAnsi" w:hAnsiTheme="majorHAnsi" w:cstheme="majorHAnsi"/>
          </w:rPr>
          <w:t>f</w:t>
        </w:r>
      </w:ins>
      <w:del w:id="2544" w:author="Author">
        <w:r w:rsidR="00CB1EDC" w:rsidRPr="00932256">
          <w:rPr>
            <w:rFonts w:asciiTheme="majorHAnsi" w:hAnsiTheme="majorHAnsi" w:cstheme="majorHAnsi"/>
          </w:rPr>
          <w:delText>Of</w:delText>
        </w:r>
      </w:del>
      <w:r w:rsidR="00CB1EDC" w:rsidRPr="00932256">
        <w:rPr>
          <w:rFonts w:asciiTheme="majorHAnsi" w:hAnsiTheme="majorHAnsi" w:cstheme="majorHAnsi"/>
        </w:rPr>
        <w:t xml:space="preserve"> Languages Used to Develop </w:t>
      </w:r>
      <w:r w:rsidRPr="00932256">
        <w:rPr>
          <w:rFonts w:asciiTheme="majorHAnsi" w:hAnsiTheme="majorHAnsi" w:cstheme="majorHAnsi"/>
        </w:rPr>
        <w:t>Latin Script Repertoire</w:t>
      </w:r>
      <w:bookmarkEnd w:id="2539"/>
      <w:bookmarkEnd w:id="2540"/>
      <w:bookmarkEnd w:id="2541"/>
      <w:bookmarkEnd w:id="2542"/>
    </w:p>
    <w:p w14:paraId="20AE097D" w14:textId="77777777" w:rsidR="00D17B5B" w:rsidRPr="00932256" w:rsidRDefault="00D17B5B" w:rsidP="00D17B5B">
      <w:pPr>
        <w:rPr>
          <w:rFonts w:asciiTheme="majorHAnsi" w:hAnsiTheme="majorHAnsi" w:cstheme="majorHAnsi"/>
        </w:rPr>
      </w:pPr>
    </w:p>
    <w:bookmarkEnd w:id="2537"/>
    <w:bookmarkEnd w:id="2538"/>
    <w:p w14:paraId="4FAEC1BF" w14:textId="3E719017" w:rsidR="00347CFE" w:rsidRPr="00932256" w:rsidRDefault="00D17B5B" w:rsidP="000D3839">
      <w:pPr>
        <w:rPr>
          <w:rFonts w:asciiTheme="majorHAnsi" w:eastAsia="Calibri" w:hAnsiTheme="majorHAnsi" w:cstheme="majorHAnsi"/>
        </w:rPr>
      </w:pPr>
      <w:r w:rsidRPr="00932256">
        <w:rPr>
          <w:rFonts w:asciiTheme="majorHAnsi" w:eastAsia="Calibri" w:hAnsiTheme="majorHAnsi" w:cstheme="majorHAnsi"/>
        </w:rPr>
        <w:t xml:space="preserve">Table B.1. </w:t>
      </w:r>
      <w:r w:rsidR="00CB1EDC" w:rsidRPr="00932256">
        <w:rPr>
          <w:rFonts w:asciiTheme="majorHAnsi" w:hAnsiTheme="majorHAnsi" w:cstheme="majorHAnsi"/>
        </w:rPr>
        <w:t>Languages Used to Develop Latin Script Repertoire</w:t>
      </w:r>
      <w:r w:rsidR="00AC3EAF" w:rsidRPr="00932256">
        <w:rPr>
          <w:rFonts w:asciiTheme="majorHAnsi" w:hAnsiTheme="majorHAnsi" w:cstheme="majorHAnsi"/>
        </w:rPr>
        <w:t xml:space="preserve"> </w:t>
      </w:r>
    </w:p>
    <w:p w14:paraId="25B18AAA" w14:textId="77777777" w:rsidR="00AC3EAF" w:rsidRPr="00932256" w:rsidRDefault="00AC3EAF" w:rsidP="000D3839">
      <w:pPr>
        <w:rPr>
          <w:rFonts w:asciiTheme="majorHAnsi" w:eastAsia="Calibri" w:hAnsiTheme="majorHAnsi" w:cstheme="majorHAnsi"/>
        </w:rPr>
      </w:pPr>
    </w:p>
    <w:tbl>
      <w:tblPr>
        <w:tblW w:w="9435"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840"/>
        <w:gridCol w:w="6855"/>
        <w:gridCol w:w="825"/>
        <w:gridCol w:w="915"/>
      </w:tblGrid>
      <w:tr w:rsidR="00347CFE" w:rsidRPr="00932256" w14:paraId="03F05FA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E4BA535" w14:textId="77777777" w:rsidR="00347CFE" w:rsidRPr="00932256" w:rsidRDefault="00347CFE" w:rsidP="00DD0FB2">
            <w:pPr>
              <w:rPr>
                <w:rFonts w:asciiTheme="majorHAnsi" w:eastAsia="Calibr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70DE6E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Language</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B5F0CB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ISO 639-3</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76E30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EGIDS</w:t>
            </w:r>
          </w:p>
        </w:tc>
      </w:tr>
      <w:tr w:rsidR="00347CFE" w:rsidRPr="00932256" w14:paraId="64AF0F4B"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791867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E08168" w14:textId="77777777" w:rsidR="00347CFE" w:rsidRPr="00932256" w:rsidRDefault="0067201C" w:rsidP="000D3839">
            <w:pPr>
              <w:rPr>
                <w:rFonts w:asciiTheme="majorHAnsi" w:eastAsia="Calibri" w:hAnsiTheme="majorHAnsi" w:cstheme="majorHAnsi"/>
                <w:color w:val="0563C1"/>
                <w:u w:val="single"/>
              </w:rPr>
            </w:pPr>
            <w:hyperlink r:id="rId95">
              <w:r w:rsidR="00FE5DC0" w:rsidRPr="00932256">
                <w:rPr>
                  <w:rFonts w:asciiTheme="majorHAnsi" w:eastAsia="Calibri" w:hAnsiTheme="majorHAnsi" w:cstheme="majorHAnsi"/>
                  <w:color w:val="0563C1"/>
                  <w:u w:val="single"/>
                </w:rPr>
                <w:t xml:space="preserve">Afrikaans,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D16E7E" w14:textId="77777777" w:rsidR="00347CFE" w:rsidRPr="00932256" w:rsidRDefault="0067201C" w:rsidP="00BA0ED8">
            <w:pPr>
              <w:rPr>
                <w:rFonts w:asciiTheme="majorHAnsi" w:eastAsia="Calibri" w:hAnsiTheme="majorHAnsi" w:cstheme="majorHAnsi"/>
                <w:color w:val="0563C1"/>
                <w:u w:val="single"/>
              </w:rPr>
            </w:pPr>
            <w:hyperlink r:id="rId96">
              <w:r w:rsidR="00FE5DC0" w:rsidRPr="00932256">
                <w:rPr>
                  <w:rFonts w:asciiTheme="majorHAnsi" w:eastAsia="Calibri" w:hAnsiTheme="majorHAnsi" w:cstheme="majorHAnsi"/>
                  <w:color w:val="0563C1"/>
                  <w:u w:val="single"/>
                </w:rPr>
                <w:t>afr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8886F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EEDD8B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EA8E5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64184C" w14:textId="77777777" w:rsidR="00347CFE" w:rsidRPr="00932256" w:rsidRDefault="00FE5DC0" w:rsidP="000D3839">
            <w:pPr>
              <w:rPr>
                <w:rFonts w:asciiTheme="majorHAnsi" w:eastAsia="Calibri" w:hAnsiTheme="majorHAnsi" w:cstheme="majorHAnsi"/>
                <w:color w:val="0000FF"/>
                <w:u w:val="single"/>
              </w:rPr>
            </w:pPr>
            <w:r w:rsidRPr="00932256">
              <w:rPr>
                <w:rFonts w:asciiTheme="majorHAnsi" w:eastAsia="Calibri" w:hAnsiTheme="majorHAnsi" w:cstheme="majorHAnsi"/>
                <w:color w:val="0000FF"/>
                <w:u w:val="single"/>
              </w:rPr>
              <w:t xml:space="preserve">Albanian, </w:t>
            </w:r>
            <w:r w:rsidRPr="00932256">
              <w:rPr>
                <w:rFonts w:asciiTheme="majorHAnsi" w:eastAsia="Calibri" w:hAnsiTheme="majorHAnsi" w:cstheme="majorHAnsi"/>
              </w:rPr>
              <w:t>Arbëreshë Albanian [aae] (Italy) Arvanitika Albanian [aat] (Greece) Gheg Albanian [aln] (Serbia) Tosk Albanian [als]</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204C9EB" w14:textId="77777777" w:rsidR="00347CFE" w:rsidRPr="00932256" w:rsidRDefault="0067201C" w:rsidP="00BA0ED8">
            <w:pPr>
              <w:rPr>
                <w:rFonts w:asciiTheme="majorHAnsi" w:eastAsia="Calibri" w:hAnsiTheme="majorHAnsi" w:cstheme="majorHAnsi"/>
                <w:color w:val="0563C1"/>
                <w:u w:val="single"/>
              </w:rPr>
            </w:pPr>
            <w:hyperlink r:id="rId97">
              <w:r w:rsidR="00FE5DC0" w:rsidRPr="00932256">
                <w:rPr>
                  <w:rFonts w:asciiTheme="majorHAnsi" w:eastAsia="Calibri" w:hAnsiTheme="majorHAnsi" w:cstheme="majorHAnsi"/>
                  <w:color w:val="0563C1"/>
                  <w:u w:val="single"/>
                </w:rPr>
                <w:t>sqi</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CC2F99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4603588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59ED90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9F92D33" w14:textId="77777777" w:rsidR="00347CFE" w:rsidRPr="00932256" w:rsidRDefault="0067201C" w:rsidP="000D3839">
            <w:pPr>
              <w:rPr>
                <w:rFonts w:asciiTheme="majorHAnsi" w:eastAsia="Calibri" w:hAnsiTheme="majorHAnsi" w:cstheme="majorHAnsi"/>
                <w:color w:val="0563C1"/>
                <w:u w:val="single"/>
              </w:rPr>
            </w:pPr>
            <w:hyperlink r:id="rId98">
              <w:r w:rsidR="00FE5DC0" w:rsidRPr="00932256">
                <w:rPr>
                  <w:rFonts w:asciiTheme="majorHAnsi" w:eastAsia="Calibri" w:hAnsiTheme="majorHAnsi" w:cstheme="majorHAnsi"/>
                  <w:color w:val="0563C1"/>
                  <w:u w:val="single"/>
                </w:rPr>
                <w:t>Azeri, Azerbaijani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747CBD5" w14:textId="77777777" w:rsidR="00347CFE" w:rsidRPr="00932256" w:rsidRDefault="0067201C" w:rsidP="00BA0ED8">
            <w:pPr>
              <w:rPr>
                <w:rFonts w:asciiTheme="majorHAnsi" w:eastAsia="Calibri" w:hAnsiTheme="majorHAnsi" w:cstheme="majorHAnsi"/>
                <w:color w:val="0563C1"/>
                <w:u w:val="single"/>
              </w:rPr>
            </w:pPr>
            <w:hyperlink r:id="rId99">
              <w:r w:rsidR="00FE5DC0" w:rsidRPr="00932256">
                <w:rPr>
                  <w:rFonts w:asciiTheme="majorHAnsi" w:eastAsia="Calibri" w:hAnsiTheme="majorHAnsi" w:cstheme="majorHAnsi"/>
                  <w:color w:val="0563C1"/>
                  <w:u w:val="single"/>
                </w:rPr>
                <w:t>azj</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6356B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3DCD3F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967A13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7A0659D" w14:textId="77777777" w:rsidR="00347CFE" w:rsidRPr="00932256" w:rsidRDefault="0067201C" w:rsidP="000D3839">
            <w:pPr>
              <w:rPr>
                <w:rFonts w:asciiTheme="majorHAnsi" w:eastAsia="Calibri" w:hAnsiTheme="majorHAnsi" w:cstheme="majorHAnsi"/>
                <w:color w:val="0563C1"/>
                <w:u w:val="single"/>
              </w:rPr>
            </w:pPr>
            <w:hyperlink r:id="rId100">
              <w:r w:rsidR="00FE5DC0" w:rsidRPr="00932256">
                <w:rPr>
                  <w:rFonts w:asciiTheme="majorHAnsi" w:eastAsia="Calibri" w:hAnsiTheme="majorHAnsi" w:cstheme="majorHAnsi"/>
                  <w:color w:val="0563C1"/>
                  <w:u w:val="single"/>
                </w:rPr>
                <w:t>Chamorro, Chamorru Tjamoro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671F71" w14:textId="77777777" w:rsidR="00347CFE" w:rsidRPr="00932256" w:rsidRDefault="0067201C" w:rsidP="00BA0ED8">
            <w:pPr>
              <w:rPr>
                <w:rFonts w:asciiTheme="majorHAnsi" w:eastAsia="Calibri" w:hAnsiTheme="majorHAnsi" w:cstheme="majorHAnsi"/>
                <w:color w:val="0563C1"/>
                <w:u w:val="single"/>
              </w:rPr>
            </w:pPr>
            <w:hyperlink r:id="rId101">
              <w:r w:rsidR="00FE5DC0" w:rsidRPr="00932256">
                <w:rPr>
                  <w:rFonts w:asciiTheme="majorHAnsi" w:eastAsia="Calibri" w:hAnsiTheme="majorHAnsi" w:cstheme="majorHAnsi"/>
                  <w:color w:val="0563C1"/>
                  <w:u w:val="single"/>
                </w:rPr>
                <w:t>cha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22DD8A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4282361D"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9BC49A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763635E" w14:textId="77777777" w:rsidR="00347CFE" w:rsidRPr="00932256" w:rsidRDefault="0067201C" w:rsidP="000D3839">
            <w:pPr>
              <w:rPr>
                <w:rFonts w:asciiTheme="majorHAnsi" w:eastAsia="Calibri" w:hAnsiTheme="majorHAnsi" w:cstheme="majorHAnsi"/>
                <w:color w:val="0563C1"/>
                <w:u w:val="single"/>
              </w:rPr>
            </w:pPr>
            <w:hyperlink r:id="rId102">
              <w:r w:rsidR="00FE5DC0" w:rsidRPr="00932256">
                <w:rPr>
                  <w:rFonts w:asciiTheme="majorHAnsi" w:eastAsia="Calibri" w:hAnsiTheme="majorHAnsi" w:cstheme="majorHAnsi"/>
                  <w:color w:val="0563C1"/>
                  <w:u w:val="single"/>
                </w:rPr>
                <w:t>Croatian, Hrvatski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AE7C7BF" w14:textId="77777777" w:rsidR="00347CFE" w:rsidRPr="00932256" w:rsidRDefault="0067201C" w:rsidP="00BA0ED8">
            <w:pPr>
              <w:rPr>
                <w:rFonts w:asciiTheme="majorHAnsi" w:eastAsia="Calibri" w:hAnsiTheme="majorHAnsi" w:cstheme="majorHAnsi"/>
                <w:color w:val="0563C1"/>
                <w:u w:val="single"/>
              </w:rPr>
            </w:pPr>
            <w:hyperlink r:id="rId103">
              <w:r w:rsidR="00FE5DC0" w:rsidRPr="00932256">
                <w:rPr>
                  <w:rFonts w:asciiTheme="majorHAnsi" w:eastAsia="Calibri" w:hAnsiTheme="majorHAnsi" w:cstheme="majorHAnsi"/>
                  <w:color w:val="0563C1"/>
                  <w:u w:val="single"/>
                </w:rPr>
                <w:t>hrv</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E69F8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0E35863B"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862C1F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FB8DD61" w14:textId="77777777" w:rsidR="00347CFE" w:rsidRPr="00932256" w:rsidRDefault="0067201C" w:rsidP="000D3839">
            <w:pPr>
              <w:rPr>
                <w:rFonts w:asciiTheme="majorHAnsi" w:eastAsia="Calibri" w:hAnsiTheme="majorHAnsi" w:cstheme="majorHAnsi"/>
                <w:color w:val="0563C1"/>
                <w:u w:val="single"/>
              </w:rPr>
            </w:pPr>
            <w:hyperlink r:id="rId104">
              <w:r w:rsidR="00FE5DC0" w:rsidRPr="00932256">
                <w:rPr>
                  <w:rFonts w:asciiTheme="majorHAnsi" w:eastAsia="Calibri" w:hAnsiTheme="majorHAnsi" w:cstheme="majorHAnsi"/>
                  <w:color w:val="0563C1"/>
                  <w:u w:val="single"/>
                </w:rPr>
                <w:t>Czech Bohemian Cestina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2119D3F" w14:textId="77777777" w:rsidR="00347CFE" w:rsidRPr="00932256" w:rsidRDefault="0067201C" w:rsidP="00BA0ED8">
            <w:pPr>
              <w:rPr>
                <w:rFonts w:asciiTheme="majorHAnsi" w:eastAsia="Calibri" w:hAnsiTheme="majorHAnsi" w:cstheme="majorHAnsi"/>
                <w:color w:val="0563C1"/>
                <w:u w:val="single"/>
              </w:rPr>
            </w:pPr>
            <w:hyperlink r:id="rId105">
              <w:r w:rsidR="00FE5DC0" w:rsidRPr="00932256">
                <w:rPr>
                  <w:rFonts w:asciiTheme="majorHAnsi" w:eastAsia="Calibri" w:hAnsiTheme="majorHAnsi" w:cstheme="majorHAnsi"/>
                  <w:color w:val="0563C1"/>
                  <w:u w:val="single"/>
                </w:rPr>
                <w:t>ces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8CA268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95DB84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66B2FD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91743F7" w14:textId="77777777" w:rsidR="00347CFE" w:rsidRPr="00932256" w:rsidRDefault="0067201C" w:rsidP="000D3839">
            <w:pPr>
              <w:rPr>
                <w:rFonts w:asciiTheme="majorHAnsi" w:eastAsia="Calibri" w:hAnsiTheme="majorHAnsi" w:cstheme="majorHAnsi"/>
                <w:color w:val="0563C1"/>
                <w:u w:val="single"/>
              </w:rPr>
            </w:pPr>
            <w:hyperlink r:id="rId106">
              <w:r w:rsidR="00FE5DC0" w:rsidRPr="00932256">
                <w:rPr>
                  <w:rFonts w:asciiTheme="majorHAnsi" w:eastAsia="Calibri" w:hAnsiTheme="majorHAnsi" w:cstheme="majorHAnsi"/>
                  <w:color w:val="0563C1"/>
                  <w:u w:val="single"/>
                </w:rPr>
                <w:t>Danish, Dansk Rigsdansk</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C97340C" w14:textId="77777777" w:rsidR="00347CFE" w:rsidRPr="00932256" w:rsidRDefault="0067201C" w:rsidP="00BA0ED8">
            <w:pPr>
              <w:rPr>
                <w:rFonts w:asciiTheme="majorHAnsi" w:eastAsia="Calibri" w:hAnsiTheme="majorHAnsi" w:cstheme="majorHAnsi"/>
                <w:color w:val="0563C1"/>
                <w:u w:val="single"/>
              </w:rPr>
            </w:pPr>
            <w:hyperlink r:id="rId107">
              <w:r w:rsidR="00FE5DC0" w:rsidRPr="00932256">
                <w:rPr>
                  <w:rFonts w:asciiTheme="majorHAnsi" w:eastAsia="Calibri" w:hAnsiTheme="majorHAnsi" w:cstheme="majorHAnsi"/>
                  <w:color w:val="0563C1"/>
                  <w:u w:val="single"/>
                </w:rPr>
                <w:t>dan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FB4779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09B0CFDD"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73212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CCD421" w14:textId="77777777" w:rsidR="00347CFE" w:rsidRPr="00932256" w:rsidRDefault="0067201C" w:rsidP="000D3839">
            <w:pPr>
              <w:rPr>
                <w:rFonts w:asciiTheme="majorHAnsi" w:eastAsia="Calibri" w:hAnsiTheme="majorHAnsi" w:cstheme="majorHAnsi"/>
                <w:color w:val="0563C1"/>
                <w:u w:val="single"/>
              </w:rPr>
            </w:pPr>
            <w:hyperlink r:id="rId108">
              <w:r w:rsidR="00FE5DC0" w:rsidRPr="00932256">
                <w:rPr>
                  <w:rFonts w:asciiTheme="majorHAnsi" w:eastAsia="Calibri" w:hAnsiTheme="majorHAnsi" w:cstheme="majorHAnsi"/>
                  <w:color w:val="0563C1"/>
                  <w:u w:val="single"/>
                </w:rPr>
                <w:t>Dutch, Hollands Nederlands</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F2B77B" w14:textId="77777777" w:rsidR="00347CFE" w:rsidRPr="00932256" w:rsidRDefault="0067201C" w:rsidP="00BA0ED8">
            <w:pPr>
              <w:rPr>
                <w:rFonts w:asciiTheme="majorHAnsi" w:eastAsia="Calibri" w:hAnsiTheme="majorHAnsi" w:cstheme="majorHAnsi"/>
                <w:color w:val="0563C1"/>
                <w:u w:val="single"/>
              </w:rPr>
            </w:pPr>
            <w:hyperlink r:id="rId109">
              <w:r w:rsidR="00FE5DC0" w:rsidRPr="00932256">
                <w:rPr>
                  <w:rFonts w:asciiTheme="majorHAnsi" w:eastAsia="Calibri" w:hAnsiTheme="majorHAnsi" w:cstheme="majorHAnsi"/>
                  <w:color w:val="0563C1"/>
                  <w:u w:val="single"/>
                </w:rPr>
                <w:t>nld</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07593B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5171DCA"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F2318D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07CDBDA" w14:textId="77777777" w:rsidR="00347CFE" w:rsidRPr="00932256" w:rsidRDefault="0067201C" w:rsidP="000D3839">
            <w:pPr>
              <w:rPr>
                <w:rFonts w:asciiTheme="majorHAnsi" w:eastAsia="Calibri" w:hAnsiTheme="majorHAnsi" w:cstheme="majorHAnsi"/>
                <w:color w:val="0563C1"/>
                <w:u w:val="single"/>
              </w:rPr>
            </w:pPr>
            <w:hyperlink r:id="rId110">
              <w:r w:rsidR="00FE5DC0" w:rsidRPr="00932256">
                <w:rPr>
                  <w:rFonts w:asciiTheme="majorHAnsi" w:eastAsia="Calibri" w:hAnsiTheme="majorHAnsi" w:cstheme="majorHAnsi"/>
                  <w:color w:val="0563C1"/>
                  <w:u w:val="single"/>
                </w:rPr>
                <w:t>English</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10B1BAE" w14:textId="77777777" w:rsidR="00347CFE" w:rsidRPr="00932256" w:rsidRDefault="0067201C" w:rsidP="00BA0ED8">
            <w:pPr>
              <w:rPr>
                <w:rFonts w:asciiTheme="majorHAnsi" w:eastAsia="Calibri" w:hAnsiTheme="majorHAnsi" w:cstheme="majorHAnsi"/>
                <w:color w:val="0563C1"/>
                <w:u w:val="single"/>
              </w:rPr>
            </w:pPr>
            <w:hyperlink r:id="rId111">
              <w:r w:rsidR="00FE5DC0" w:rsidRPr="00932256">
                <w:rPr>
                  <w:rFonts w:asciiTheme="majorHAnsi" w:eastAsia="Calibri" w:hAnsiTheme="majorHAnsi" w:cstheme="majorHAnsi"/>
                  <w:color w:val="0563C1"/>
                  <w:u w:val="single"/>
                </w:rPr>
                <w:t>eng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231A1C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28C67F4D"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2DE9C7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12518AF" w14:textId="77777777" w:rsidR="00347CFE" w:rsidRPr="00932256" w:rsidRDefault="0067201C" w:rsidP="000D3839">
            <w:pPr>
              <w:rPr>
                <w:rFonts w:asciiTheme="majorHAnsi" w:eastAsia="Calibri" w:hAnsiTheme="majorHAnsi" w:cstheme="majorHAnsi"/>
                <w:color w:val="0563C1"/>
                <w:u w:val="single"/>
              </w:rPr>
            </w:pPr>
            <w:hyperlink r:id="rId112">
              <w:r w:rsidR="00FE5DC0" w:rsidRPr="00932256">
                <w:rPr>
                  <w:rFonts w:asciiTheme="majorHAnsi" w:eastAsia="Calibri" w:hAnsiTheme="majorHAnsi" w:cstheme="majorHAnsi"/>
                  <w:color w:val="0563C1"/>
                  <w:u w:val="single"/>
                </w:rPr>
                <w:t>Estonian Eesti keel</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30C5CC" w14:textId="77777777" w:rsidR="00347CFE" w:rsidRPr="00932256" w:rsidRDefault="0067201C" w:rsidP="00BA0ED8">
            <w:pPr>
              <w:rPr>
                <w:rFonts w:asciiTheme="majorHAnsi" w:eastAsia="Calibri" w:hAnsiTheme="majorHAnsi" w:cstheme="majorHAnsi"/>
                <w:color w:val="0563C1"/>
                <w:u w:val="single"/>
              </w:rPr>
            </w:pPr>
            <w:hyperlink r:id="rId113">
              <w:r w:rsidR="00FE5DC0" w:rsidRPr="00932256">
                <w:rPr>
                  <w:rFonts w:asciiTheme="majorHAnsi" w:eastAsia="Calibri" w:hAnsiTheme="majorHAnsi" w:cstheme="majorHAnsi"/>
                  <w:color w:val="0563C1"/>
                  <w:u w:val="single"/>
                </w:rPr>
                <w:t>ekk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20DCE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11EEA0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20E857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222ED8F" w14:textId="77777777" w:rsidR="00347CFE" w:rsidRPr="00932256" w:rsidRDefault="0067201C" w:rsidP="000D3839">
            <w:pPr>
              <w:rPr>
                <w:rFonts w:asciiTheme="majorHAnsi" w:eastAsia="Calibri" w:hAnsiTheme="majorHAnsi" w:cstheme="majorHAnsi"/>
                <w:color w:val="0563C1"/>
                <w:u w:val="single"/>
              </w:rPr>
            </w:pPr>
            <w:hyperlink r:id="rId114">
              <w:r w:rsidR="00FE5DC0" w:rsidRPr="00932256">
                <w:rPr>
                  <w:rFonts w:asciiTheme="majorHAnsi" w:eastAsia="Calibri" w:hAnsiTheme="majorHAnsi" w:cstheme="majorHAnsi"/>
                  <w:color w:val="0563C1"/>
                  <w:u w:val="single"/>
                </w:rPr>
                <w:t>Filipino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008427" w14:textId="77777777" w:rsidR="00347CFE" w:rsidRPr="00932256" w:rsidRDefault="0067201C" w:rsidP="00BA0ED8">
            <w:pPr>
              <w:rPr>
                <w:rFonts w:asciiTheme="majorHAnsi" w:eastAsia="Calibri" w:hAnsiTheme="majorHAnsi" w:cstheme="majorHAnsi"/>
                <w:color w:val="0563C1"/>
                <w:u w:val="single"/>
              </w:rPr>
            </w:pPr>
            <w:hyperlink r:id="rId115">
              <w:r w:rsidR="00FE5DC0" w:rsidRPr="00932256">
                <w:rPr>
                  <w:rFonts w:asciiTheme="majorHAnsi" w:eastAsia="Calibri" w:hAnsiTheme="majorHAnsi" w:cstheme="majorHAnsi"/>
                  <w:color w:val="0563C1"/>
                  <w:u w:val="single"/>
                </w:rPr>
                <w:t>fil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BDABA0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189CD7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048EF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EE8390" w14:textId="77777777" w:rsidR="00347CFE" w:rsidRPr="00932256" w:rsidRDefault="0067201C" w:rsidP="000D3839">
            <w:pPr>
              <w:rPr>
                <w:rFonts w:asciiTheme="majorHAnsi" w:eastAsia="Calibri" w:hAnsiTheme="majorHAnsi" w:cstheme="majorHAnsi"/>
                <w:color w:val="0563C1"/>
                <w:u w:val="single"/>
              </w:rPr>
            </w:pPr>
            <w:hyperlink r:id="rId116">
              <w:r w:rsidR="00FE5DC0" w:rsidRPr="00932256">
                <w:rPr>
                  <w:rFonts w:asciiTheme="majorHAnsi" w:eastAsia="Calibri" w:hAnsiTheme="majorHAnsi" w:cstheme="majorHAnsi"/>
                  <w:color w:val="0563C1"/>
                  <w:u w:val="single"/>
                </w:rPr>
                <w:t>Finnish, Suomi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839E442" w14:textId="77777777" w:rsidR="00347CFE" w:rsidRPr="00932256" w:rsidRDefault="0067201C" w:rsidP="00BA0ED8">
            <w:pPr>
              <w:rPr>
                <w:rFonts w:asciiTheme="majorHAnsi" w:eastAsia="Calibri" w:hAnsiTheme="majorHAnsi" w:cstheme="majorHAnsi"/>
                <w:color w:val="0563C1"/>
                <w:u w:val="single"/>
              </w:rPr>
            </w:pPr>
            <w:hyperlink r:id="rId117">
              <w:r w:rsidR="00FE5DC0" w:rsidRPr="00932256">
                <w:rPr>
                  <w:rFonts w:asciiTheme="majorHAnsi" w:eastAsia="Calibri" w:hAnsiTheme="majorHAnsi" w:cstheme="majorHAnsi"/>
                  <w:color w:val="0563C1"/>
                  <w:u w:val="single"/>
                </w:rPr>
                <w:t>fin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FF6939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C34809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9D445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253E1A1" w14:textId="77777777" w:rsidR="00347CFE" w:rsidRPr="00932256" w:rsidRDefault="0067201C" w:rsidP="000D3839">
            <w:pPr>
              <w:rPr>
                <w:rFonts w:asciiTheme="majorHAnsi" w:eastAsia="Calibri" w:hAnsiTheme="majorHAnsi" w:cstheme="majorHAnsi"/>
                <w:color w:val="0563C1"/>
                <w:u w:val="single"/>
              </w:rPr>
            </w:pPr>
            <w:hyperlink r:id="rId118">
              <w:r w:rsidR="00FE5DC0" w:rsidRPr="00932256">
                <w:rPr>
                  <w:rFonts w:asciiTheme="majorHAnsi" w:eastAsia="Calibri" w:hAnsiTheme="majorHAnsi" w:cstheme="majorHAnsi"/>
                  <w:color w:val="0563C1"/>
                  <w:u w:val="single"/>
                </w:rPr>
                <w:t>French, Français</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703820D" w14:textId="77777777" w:rsidR="00347CFE" w:rsidRPr="00932256" w:rsidRDefault="0067201C" w:rsidP="00BA0ED8">
            <w:pPr>
              <w:rPr>
                <w:rFonts w:asciiTheme="majorHAnsi" w:eastAsia="Calibri" w:hAnsiTheme="majorHAnsi" w:cstheme="majorHAnsi"/>
                <w:color w:val="0563C1"/>
                <w:u w:val="single"/>
              </w:rPr>
            </w:pPr>
            <w:hyperlink r:id="rId119">
              <w:r w:rsidR="00FE5DC0" w:rsidRPr="00932256">
                <w:rPr>
                  <w:rFonts w:asciiTheme="majorHAnsi" w:eastAsia="Calibri" w:hAnsiTheme="majorHAnsi" w:cstheme="majorHAnsi"/>
                  <w:color w:val="0563C1"/>
                  <w:u w:val="single"/>
                </w:rPr>
                <w:t>fra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A11F2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6AEA1B3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535285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5A9B5C" w14:textId="77777777" w:rsidR="00347CFE" w:rsidRPr="00932256" w:rsidRDefault="0067201C" w:rsidP="000D3839">
            <w:pPr>
              <w:rPr>
                <w:rFonts w:asciiTheme="majorHAnsi" w:eastAsia="Calibri" w:hAnsiTheme="majorHAnsi" w:cstheme="majorHAnsi"/>
                <w:color w:val="0563C1"/>
                <w:u w:val="single"/>
              </w:rPr>
            </w:pPr>
            <w:hyperlink r:id="rId120">
              <w:r w:rsidR="00FE5DC0" w:rsidRPr="00932256">
                <w:rPr>
                  <w:rFonts w:asciiTheme="majorHAnsi" w:eastAsia="Calibri" w:hAnsiTheme="majorHAnsi" w:cstheme="majorHAnsi"/>
                  <w:color w:val="0563C1"/>
                  <w:u w:val="single"/>
                </w:rPr>
                <w:t>German Deutsch Tedesco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606B98A" w14:textId="77777777" w:rsidR="00347CFE" w:rsidRPr="00932256" w:rsidRDefault="0067201C" w:rsidP="000D3839">
            <w:pPr>
              <w:rPr>
                <w:rFonts w:asciiTheme="majorHAnsi" w:eastAsia="Calibri" w:hAnsiTheme="majorHAnsi" w:cstheme="majorHAnsi"/>
                <w:color w:val="0563C1"/>
                <w:u w:val="single"/>
              </w:rPr>
            </w:pPr>
            <w:hyperlink r:id="rId121">
              <w:r w:rsidR="00FE5DC0" w:rsidRPr="00932256">
                <w:rPr>
                  <w:rFonts w:asciiTheme="majorHAnsi" w:eastAsia="Calibri" w:hAnsiTheme="majorHAnsi" w:cstheme="majorHAnsi"/>
                  <w:color w:val="0563C1"/>
                  <w:u w:val="single"/>
                </w:rPr>
                <w:t>deu</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08C7E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27B6B35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224256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FBC3225" w14:textId="77777777" w:rsidR="00347CFE" w:rsidRPr="00932256" w:rsidRDefault="0067201C" w:rsidP="000D3839">
            <w:pPr>
              <w:rPr>
                <w:rFonts w:asciiTheme="majorHAnsi" w:eastAsia="Calibri" w:hAnsiTheme="majorHAnsi" w:cstheme="majorHAnsi"/>
                <w:color w:val="0563C1"/>
                <w:u w:val="single"/>
              </w:rPr>
            </w:pPr>
            <w:hyperlink r:id="rId122">
              <w:r w:rsidR="00FE5DC0" w:rsidRPr="00932256">
                <w:rPr>
                  <w:rFonts w:asciiTheme="majorHAnsi" w:eastAsia="Calibri" w:hAnsiTheme="majorHAnsi" w:cstheme="majorHAnsi"/>
                  <w:color w:val="0563C1"/>
                  <w:u w:val="single"/>
                </w:rPr>
                <w:t xml:space="preserve">Greenlandic Kalaallisut, Inuktitut,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1DC78BA" w14:textId="77777777" w:rsidR="00347CFE" w:rsidRPr="00932256" w:rsidRDefault="0067201C" w:rsidP="000D3839">
            <w:pPr>
              <w:rPr>
                <w:rFonts w:asciiTheme="majorHAnsi" w:eastAsia="Calibri" w:hAnsiTheme="majorHAnsi" w:cstheme="majorHAnsi"/>
                <w:color w:val="0563C1"/>
                <w:u w:val="single"/>
              </w:rPr>
            </w:pPr>
            <w:hyperlink r:id="rId123">
              <w:r w:rsidR="00FE5DC0" w:rsidRPr="00932256">
                <w:rPr>
                  <w:rFonts w:asciiTheme="majorHAnsi" w:eastAsia="Calibri" w:hAnsiTheme="majorHAnsi" w:cstheme="majorHAnsi"/>
                  <w:color w:val="0563C1"/>
                  <w:u w:val="single"/>
                </w:rPr>
                <w:t>kal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21055C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BD0D47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09FAF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4EE0669" w14:textId="77777777" w:rsidR="00347CFE" w:rsidRPr="00932256" w:rsidRDefault="0067201C" w:rsidP="000D3839">
            <w:pPr>
              <w:rPr>
                <w:rFonts w:asciiTheme="majorHAnsi" w:eastAsia="Calibri" w:hAnsiTheme="majorHAnsi" w:cstheme="majorHAnsi"/>
                <w:color w:val="0563C1"/>
                <w:u w:val="single"/>
              </w:rPr>
            </w:pPr>
            <w:hyperlink r:id="rId124">
              <w:r w:rsidR="00FE5DC0" w:rsidRPr="00932256">
                <w:rPr>
                  <w:rFonts w:asciiTheme="majorHAnsi" w:eastAsia="Calibri" w:hAnsiTheme="majorHAnsi" w:cstheme="majorHAnsi"/>
                  <w:color w:val="0563C1"/>
                  <w:u w:val="single"/>
                </w:rPr>
                <w:t>Guarani Avañe’e Paraguayan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A78CFD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grn</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7C997C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464628D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5736F8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8B9FBB" w14:textId="77777777" w:rsidR="00347CFE" w:rsidRPr="00932256" w:rsidRDefault="0067201C" w:rsidP="000D3839">
            <w:pPr>
              <w:rPr>
                <w:rFonts w:asciiTheme="majorHAnsi" w:eastAsia="Calibri" w:hAnsiTheme="majorHAnsi" w:cstheme="majorHAnsi"/>
                <w:color w:val="0563C1"/>
                <w:u w:val="single"/>
              </w:rPr>
            </w:pPr>
            <w:hyperlink r:id="rId125">
              <w:r w:rsidR="00FE5DC0" w:rsidRPr="00932256">
                <w:rPr>
                  <w:rFonts w:asciiTheme="majorHAnsi" w:eastAsia="Calibri" w:hAnsiTheme="majorHAnsi" w:cstheme="majorHAnsi"/>
                  <w:color w:val="0563C1"/>
                  <w:u w:val="single"/>
                </w:rPr>
                <w:t>Haitian Creole, Creole, Haitian Creole Western Caribbean Creole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F7BC098" w14:textId="77777777" w:rsidR="00347CFE" w:rsidRPr="00932256" w:rsidRDefault="0067201C" w:rsidP="00BA0ED8">
            <w:pPr>
              <w:rPr>
                <w:rFonts w:asciiTheme="majorHAnsi" w:eastAsia="Calibri" w:hAnsiTheme="majorHAnsi" w:cstheme="majorHAnsi"/>
                <w:color w:val="0563C1"/>
                <w:u w:val="single"/>
              </w:rPr>
            </w:pPr>
            <w:hyperlink r:id="rId126">
              <w:r w:rsidR="00FE5DC0" w:rsidRPr="00932256">
                <w:rPr>
                  <w:rFonts w:asciiTheme="majorHAnsi" w:eastAsia="Calibri" w:hAnsiTheme="majorHAnsi" w:cstheme="majorHAnsi"/>
                  <w:color w:val="0563C1"/>
                  <w:u w:val="single"/>
                </w:rPr>
                <w:t>hat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998642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1AE790B"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98CA2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C90B135" w14:textId="77777777" w:rsidR="00347CFE" w:rsidRPr="00932256" w:rsidRDefault="0067201C" w:rsidP="000D3839">
            <w:pPr>
              <w:rPr>
                <w:rFonts w:asciiTheme="majorHAnsi" w:eastAsia="Calibri" w:hAnsiTheme="majorHAnsi" w:cstheme="majorHAnsi"/>
                <w:color w:val="0563C1"/>
                <w:u w:val="single"/>
              </w:rPr>
            </w:pPr>
            <w:hyperlink r:id="rId127">
              <w:r w:rsidR="00FE5DC0" w:rsidRPr="00932256">
                <w:rPr>
                  <w:rFonts w:asciiTheme="majorHAnsi" w:eastAsia="Calibri" w:hAnsiTheme="majorHAnsi" w:cstheme="majorHAnsi"/>
                  <w:color w:val="0563C1"/>
                  <w:u w:val="single"/>
                </w:rPr>
                <w:t>Hungarian Magyar</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5EB1313" w14:textId="77777777" w:rsidR="00347CFE" w:rsidRPr="00932256" w:rsidRDefault="0067201C" w:rsidP="00BA0ED8">
            <w:pPr>
              <w:rPr>
                <w:rFonts w:asciiTheme="majorHAnsi" w:eastAsia="Calibri" w:hAnsiTheme="majorHAnsi" w:cstheme="majorHAnsi"/>
                <w:color w:val="0563C1"/>
                <w:u w:val="single"/>
              </w:rPr>
            </w:pPr>
            <w:hyperlink r:id="rId128">
              <w:r w:rsidR="00FE5DC0" w:rsidRPr="00932256">
                <w:rPr>
                  <w:rFonts w:asciiTheme="majorHAnsi" w:eastAsia="Calibri" w:hAnsiTheme="majorHAnsi" w:cstheme="majorHAnsi"/>
                  <w:color w:val="0563C1"/>
                  <w:u w:val="single"/>
                </w:rPr>
                <w:t>hun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6478B0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18E4DA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D66767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DC4491" w14:textId="77777777" w:rsidR="00347CFE" w:rsidRPr="00932256" w:rsidRDefault="0067201C" w:rsidP="000D3839">
            <w:pPr>
              <w:rPr>
                <w:rFonts w:asciiTheme="majorHAnsi" w:eastAsia="Calibri" w:hAnsiTheme="majorHAnsi" w:cstheme="majorHAnsi"/>
                <w:color w:val="0563C1"/>
                <w:u w:val="single"/>
              </w:rPr>
            </w:pPr>
            <w:hyperlink r:id="rId129">
              <w:r w:rsidR="00FE5DC0" w:rsidRPr="00932256">
                <w:rPr>
                  <w:rFonts w:asciiTheme="majorHAnsi" w:eastAsia="Calibri" w:hAnsiTheme="majorHAnsi" w:cstheme="majorHAnsi"/>
                  <w:color w:val="0563C1"/>
                  <w:u w:val="single"/>
                </w:rPr>
                <w:t>Icelandic Íslenska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33F607D" w14:textId="77777777" w:rsidR="00347CFE" w:rsidRPr="00932256" w:rsidRDefault="0067201C" w:rsidP="00BA0ED8">
            <w:pPr>
              <w:rPr>
                <w:rFonts w:asciiTheme="majorHAnsi" w:eastAsia="Calibri" w:hAnsiTheme="majorHAnsi" w:cstheme="majorHAnsi"/>
                <w:color w:val="0563C1"/>
                <w:u w:val="single"/>
              </w:rPr>
            </w:pPr>
            <w:hyperlink r:id="rId130">
              <w:r w:rsidR="00FE5DC0" w:rsidRPr="00932256">
                <w:rPr>
                  <w:rFonts w:asciiTheme="majorHAnsi" w:eastAsia="Calibri" w:hAnsiTheme="majorHAnsi" w:cstheme="majorHAnsi"/>
                  <w:color w:val="0563C1"/>
                  <w:u w:val="single"/>
                </w:rPr>
                <w:t>isl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165983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FE6897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46C6C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545A854" w14:textId="77777777" w:rsidR="00347CFE" w:rsidRPr="00932256" w:rsidRDefault="0067201C" w:rsidP="000D3839">
            <w:pPr>
              <w:rPr>
                <w:rFonts w:asciiTheme="majorHAnsi" w:eastAsia="Calibri" w:hAnsiTheme="majorHAnsi" w:cstheme="majorHAnsi"/>
                <w:color w:val="0563C1"/>
                <w:u w:val="single"/>
              </w:rPr>
            </w:pPr>
            <w:hyperlink r:id="rId131">
              <w:r w:rsidR="00FE5DC0" w:rsidRPr="00932256">
                <w:rPr>
                  <w:rFonts w:asciiTheme="majorHAnsi" w:eastAsia="Calibri" w:hAnsiTheme="majorHAnsi" w:cstheme="majorHAnsi"/>
                  <w:color w:val="0563C1"/>
                  <w:u w:val="single"/>
                </w:rPr>
                <w:t>Indonesian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C5749AC" w14:textId="77777777" w:rsidR="00347CFE" w:rsidRPr="00932256" w:rsidRDefault="0067201C" w:rsidP="00BA0ED8">
            <w:pPr>
              <w:rPr>
                <w:rFonts w:asciiTheme="majorHAnsi" w:eastAsia="Calibri" w:hAnsiTheme="majorHAnsi" w:cstheme="majorHAnsi"/>
                <w:color w:val="0563C1"/>
                <w:u w:val="single"/>
              </w:rPr>
            </w:pPr>
            <w:hyperlink r:id="rId132">
              <w:r w:rsidR="00FE5DC0" w:rsidRPr="00932256">
                <w:rPr>
                  <w:rFonts w:asciiTheme="majorHAnsi" w:eastAsia="Calibri" w:hAnsiTheme="majorHAnsi" w:cstheme="majorHAnsi"/>
                  <w:color w:val="0563C1"/>
                  <w:u w:val="single"/>
                </w:rPr>
                <w:t>ind</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B23D4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009B4EC8"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A337F0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49E0F1B" w14:textId="77777777" w:rsidR="00347CFE" w:rsidRPr="00932256" w:rsidRDefault="0067201C" w:rsidP="000D3839">
            <w:pPr>
              <w:rPr>
                <w:rFonts w:asciiTheme="majorHAnsi" w:eastAsia="Calibri" w:hAnsiTheme="majorHAnsi" w:cstheme="majorHAnsi"/>
                <w:color w:val="0563C1"/>
                <w:u w:val="single"/>
              </w:rPr>
            </w:pPr>
            <w:hyperlink r:id="rId133">
              <w:r w:rsidR="00FE5DC0" w:rsidRPr="00932256">
                <w:rPr>
                  <w:rFonts w:asciiTheme="majorHAnsi" w:eastAsia="Calibri" w:hAnsiTheme="majorHAnsi" w:cstheme="majorHAnsi"/>
                  <w:color w:val="0563C1"/>
                  <w:u w:val="single"/>
                </w:rPr>
                <w:t>Irish Erse Gaeilge Gaelic Irish</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B6628A" w14:textId="77777777" w:rsidR="00347CFE" w:rsidRPr="00932256" w:rsidRDefault="0067201C" w:rsidP="00BA0ED8">
            <w:pPr>
              <w:rPr>
                <w:rFonts w:asciiTheme="majorHAnsi" w:eastAsia="Calibri" w:hAnsiTheme="majorHAnsi" w:cstheme="majorHAnsi"/>
                <w:color w:val="0563C1"/>
                <w:u w:val="single"/>
              </w:rPr>
            </w:pPr>
            <w:hyperlink r:id="rId134">
              <w:r w:rsidR="00FE5DC0" w:rsidRPr="00932256">
                <w:rPr>
                  <w:rFonts w:asciiTheme="majorHAnsi" w:eastAsia="Calibri" w:hAnsiTheme="majorHAnsi" w:cstheme="majorHAnsi"/>
                  <w:color w:val="0563C1"/>
                  <w:u w:val="single"/>
                </w:rPr>
                <w:t>gle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5EF18E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96B202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12A019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38C84EF" w14:textId="77777777" w:rsidR="00347CFE" w:rsidRPr="00932256" w:rsidRDefault="0067201C" w:rsidP="000D3839">
            <w:pPr>
              <w:rPr>
                <w:rFonts w:asciiTheme="majorHAnsi" w:eastAsia="Calibri" w:hAnsiTheme="majorHAnsi" w:cstheme="majorHAnsi"/>
                <w:color w:val="0563C1"/>
                <w:u w:val="single"/>
              </w:rPr>
            </w:pPr>
            <w:hyperlink r:id="rId135">
              <w:r w:rsidR="00FE5DC0" w:rsidRPr="00932256">
                <w:rPr>
                  <w:rFonts w:asciiTheme="majorHAnsi" w:eastAsia="Calibri" w:hAnsiTheme="majorHAnsi" w:cstheme="majorHAnsi"/>
                  <w:color w:val="0563C1"/>
                  <w:u w:val="single"/>
                </w:rPr>
                <w:t>Italian Italiano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0D479CC" w14:textId="77777777" w:rsidR="00347CFE" w:rsidRPr="00932256" w:rsidRDefault="0067201C" w:rsidP="00BA0ED8">
            <w:pPr>
              <w:rPr>
                <w:rFonts w:asciiTheme="majorHAnsi" w:eastAsia="Calibri" w:hAnsiTheme="majorHAnsi" w:cstheme="majorHAnsi"/>
                <w:color w:val="0563C1"/>
                <w:u w:val="single"/>
              </w:rPr>
            </w:pPr>
            <w:hyperlink r:id="rId136">
              <w:r w:rsidR="00FE5DC0" w:rsidRPr="00932256">
                <w:rPr>
                  <w:rFonts w:asciiTheme="majorHAnsi" w:eastAsia="Calibri" w:hAnsiTheme="majorHAnsi" w:cstheme="majorHAnsi"/>
                  <w:color w:val="0563C1"/>
                  <w:u w:val="single"/>
                </w:rPr>
                <w:t>ita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251710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537512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DBD012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6E253F2" w14:textId="77777777" w:rsidR="00347CFE" w:rsidRPr="00932256" w:rsidRDefault="0067201C" w:rsidP="000D3839">
            <w:pPr>
              <w:rPr>
                <w:rFonts w:asciiTheme="majorHAnsi" w:eastAsia="Calibri" w:hAnsiTheme="majorHAnsi" w:cstheme="majorHAnsi"/>
                <w:color w:val="0563C1"/>
                <w:u w:val="single"/>
              </w:rPr>
            </w:pPr>
            <w:hyperlink r:id="rId137">
              <w:r w:rsidR="00FE5DC0" w:rsidRPr="00932256">
                <w:rPr>
                  <w:rFonts w:asciiTheme="majorHAnsi" w:eastAsia="Calibri" w:hAnsiTheme="majorHAnsi" w:cstheme="majorHAnsi"/>
                  <w:color w:val="0563C1"/>
                  <w:u w:val="single"/>
                </w:rPr>
                <w:t>Kazakh, Kaisak, Kazak, Kosach, Qazaq</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BB1A6C" w14:textId="77777777" w:rsidR="00347CFE" w:rsidRPr="00932256" w:rsidRDefault="0067201C" w:rsidP="00BA0ED8">
            <w:pPr>
              <w:rPr>
                <w:rFonts w:asciiTheme="majorHAnsi" w:eastAsia="Calibri" w:hAnsiTheme="majorHAnsi" w:cstheme="majorHAnsi"/>
                <w:color w:val="0563C1"/>
                <w:u w:val="single"/>
              </w:rPr>
            </w:pPr>
            <w:hyperlink r:id="rId138">
              <w:r w:rsidR="00FE5DC0" w:rsidRPr="00932256">
                <w:rPr>
                  <w:rFonts w:asciiTheme="majorHAnsi" w:eastAsia="Calibri" w:hAnsiTheme="majorHAnsi" w:cstheme="majorHAnsi"/>
                  <w:color w:val="0563C1"/>
                  <w:u w:val="single"/>
                </w:rPr>
                <w:t>kaz</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BF15AD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26E9A8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63258C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485C3C7" w14:textId="77777777" w:rsidR="00347CFE" w:rsidRPr="00932256" w:rsidRDefault="0067201C" w:rsidP="000D3839">
            <w:pPr>
              <w:rPr>
                <w:rFonts w:asciiTheme="majorHAnsi" w:eastAsia="Calibri" w:hAnsiTheme="majorHAnsi" w:cstheme="majorHAnsi"/>
              </w:rPr>
            </w:pPr>
            <w:hyperlink r:id="rId139">
              <w:r w:rsidR="00FE5DC0" w:rsidRPr="00932256">
                <w:rPr>
                  <w:rFonts w:asciiTheme="majorHAnsi" w:eastAsia="Calibri" w:hAnsiTheme="majorHAnsi" w:cstheme="majorHAnsi"/>
                </w:rPr>
                <w:t>Kinyarwanda, Ikinyarwanda, Orunyarwanda, Ruanda, Rwandan, Urunyaruanda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B4AD8B" w14:textId="77777777" w:rsidR="00347CFE" w:rsidRPr="00932256" w:rsidRDefault="0067201C" w:rsidP="00BA0ED8">
            <w:pPr>
              <w:rPr>
                <w:rFonts w:asciiTheme="majorHAnsi" w:eastAsia="Calibri" w:hAnsiTheme="majorHAnsi" w:cstheme="majorHAnsi"/>
                <w:color w:val="0563C1"/>
                <w:u w:val="single"/>
              </w:rPr>
            </w:pPr>
            <w:hyperlink r:id="rId140">
              <w:r w:rsidR="00FE5DC0" w:rsidRPr="00932256">
                <w:rPr>
                  <w:rFonts w:asciiTheme="majorHAnsi" w:eastAsia="Calibri" w:hAnsiTheme="majorHAnsi" w:cstheme="majorHAnsi"/>
                  <w:color w:val="0563C1"/>
                  <w:u w:val="single"/>
                </w:rPr>
                <w:t>kin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07277E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21F37FD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2C17E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9E8683" w14:textId="77777777" w:rsidR="00347CFE" w:rsidRPr="00932256" w:rsidRDefault="0067201C" w:rsidP="000D3839">
            <w:pPr>
              <w:rPr>
                <w:rFonts w:asciiTheme="majorHAnsi" w:eastAsia="Calibri" w:hAnsiTheme="majorHAnsi" w:cstheme="majorHAnsi"/>
                <w:color w:val="0563C1"/>
                <w:u w:val="single"/>
              </w:rPr>
            </w:pPr>
            <w:hyperlink r:id="rId141">
              <w:r w:rsidR="00FE5DC0" w:rsidRPr="00932256">
                <w:rPr>
                  <w:rFonts w:asciiTheme="majorHAnsi" w:eastAsia="Calibri" w:hAnsiTheme="majorHAnsi" w:cstheme="majorHAnsi"/>
                  <w:color w:val="0563C1"/>
                  <w:u w:val="single"/>
                </w:rPr>
                <w:t>Kiribati, Gilbertese, Ikiribati, I-Kiribati, Kiribatese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29B17E5" w14:textId="77777777" w:rsidR="00347CFE" w:rsidRPr="00932256" w:rsidRDefault="0067201C" w:rsidP="00BA0ED8">
            <w:pPr>
              <w:rPr>
                <w:rFonts w:asciiTheme="majorHAnsi" w:eastAsia="Calibri" w:hAnsiTheme="majorHAnsi" w:cstheme="majorHAnsi"/>
                <w:color w:val="0563C1"/>
                <w:u w:val="single"/>
              </w:rPr>
            </w:pPr>
            <w:hyperlink r:id="rId142">
              <w:r w:rsidR="00FE5DC0" w:rsidRPr="00932256">
                <w:rPr>
                  <w:rFonts w:asciiTheme="majorHAnsi" w:eastAsia="Calibri" w:hAnsiTheme="majorHAnsi" w:cstheme="majorHAnsi"/>
                  <w:color w:val="0563C1"/>
                  <w:u w:val="single"/>
                </w:rPr>
                <w:t>gil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F090E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B1F756C"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7BAB4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4678728" w14:textId="77777777" w:rsidR="00347CFE" w:rsidRPr="00932256" w:rsidRDefault="0067201C" w:rsidP="000D3839">
            <w:pPr>
              <w:rPr>
                <w:rFonts w:asciiTheme="majorHAnsi" w:eastAsia="Calibri" w:hAnsiTheme="majorHAnsi" w:cstheme="majorHAnsi"/>
                <w:color w:val="0563C1"/>
                <w:u w:val="single"/>
              </w:rPr>
            </w:pPr>
            <w:hyperlink r:id="rId143">
              <w:r w:rsidR="00FE5DC0" w:rsidRPr="00932256">
                <w:rPr>
                  <w:rFonts w:asciiTheme="majorHAnsi" w:eastAsia="Calibri" w:hAnsiTheme="majorHAnsi" w:cstheme="majorHAnsi"/>
                  <w:color w:val="0563C1"/>
                  <w:u w:val="single"/>
                </w:rPr>
                <w:t xml:space="preserve">Kirundi, Rundi Urundi,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2B8EFBC" w14:textId="77777777" w:rsidR="00347CFE" w:rsidRPr="00932256" w:rsidRDefault="0067201C" w:rsidP="00BA0ED8">
            <w:pPr>
              <w:rPr>
                <w:rFonts w:asciiTheme="majorHAnsi" w:eastAsia="Calibri" w:hAnsiTheme="majorHAnsi" w:cstheme="majorHAnsi"/>
                <w:color w:val="0563C1"/>
                <w:u w:val="single"/>
              </w:rPr>
            </w:pPr>
            <w:hyperlink r:id="rId144">
              <w:r w:rsidR="00FE5DC0" w:rsidRPr="00932256">
                <w:rPr>
                  <w:rFonts w:asciiTheme="majorHAnsi" w:eastAsia="Calibri" w:hAnsiTheme="majorHAnsi" w:cstheme="majorHAnsi"/>
                  <w:color w:val="0563C1"/>
                  <w:u w:val="single"/>
                </w:rPr>
                <w:t>run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D1CFD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8DF998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0E895E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5CBF824" w14:textId="77777777" w:rsidR="00347CFE" w:rsidRPr="00932256" w:rsidRDefault="0067201C" w:rsidP="000D3839">
            <w:pPr>
              <w:rPr>
                <w:rFonts w:asciiTheme="majorHAnsi" w:eastAsia="Calibri" w:hAnsiTheme="majorHAnsi" w:cstheme="majorHAnsi"/>
                <w:color w:val="0563C1"/>
                <w:u w:val="single"/>
              </w:rPr>
            </w:pPr>
            <w:hyperlink r:id="rId145">
              <w:r w:rsidR="00FE5DC0" w:rsidRPr="00932256">
                <w:rPr>
                  <w:rFonts w:asciiTheme="majorHAnsi" w:eastAsia="Calibri" w:hAnsiTheme="majorHAnsi" w:cstheme="majorHAnsi"/>
                  <w:color w:val="0563C1"/>
                  <w:u w:val="single"/>
                </w:rPr>
                <w:t>Latvian, “Lettisch” (pej.), “Lettish” (pej.)</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FB578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lav</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159460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6B5E3B2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51107D0"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658C81" w14:textId="77777777" w:rsidR="00347CFE" w:rsidRPr="00932256" w:rsidRDefault="0067201C" w:rsidP="000D3839">
            <w:pPr>
              <w:rPr>
                <w:rFonts w:asciiTheme="majorHAnsi" w:eastAsia="Calibri" w:hAnsiTheme="majorHAnsi" w:cstheme="majorHAnsi"/>
              </w:rPr>
            </w:pPr>
            <w:hyperlink r:id="rId146">
              <w:r w:rsidR="00FE5DC0" w:rsidRPr="00932256">
                <w:rPr>
                  <w:rFonts w:asciiTheme="majorHAnsi" w:eastAsia="Calibri" w:hAnsiTheme="majorHAnsi" w:cstheme="majorHAnsi"/>
                </w:rPr>
                <w:t>Lithuanian, Lietuvi, Lietuviskai, Litauische, Litewski, Litovskiy</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7CC17D0" w14:textId="77777777" w:rsidR="00347CFE" w:rsidRPr="00932256" w:rsidRDefault="0067201C" w:rsidP="00BA0ED8">
            <w:pPr>
              <w:rPr>
                <w:rFonts w:asciiTheme="majorHAnsi" w:eastAsia="Calibri" w:hAnsiTheme="majorHAnsi" w:cstheme="majorHAnsi"/>
                <w:color w:val="0563C1"/>
                <w:u w:val="single"/>
              </w:rPr>
            </w:pPr>
            <w:hyperlink r:id="rId147">
              <w:r w:rsidR="00FE5DC0" w:rsidRPr="00932256">
                <w:rPr>
                  <w:rFonts w:asciiTheme="majorHAnsi" w:eastAsia="Calibri" w:hAnsiTheme="majorHAnsi" w:cstheme="majorHAnsi"/>
                  <w:color w:val="0563C1"/>
                  <w:u w:val="single"/>
                </w:rPr>
                <w:t>lit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BA766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5053A3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90FC48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F3FB11" w14:textId="77777777" w:rsidR="00347CFE" w:rsidRPr="00932256" w:rsidRDefault="0067201C" w:rsidP="000D3839">
            <w:pPr>
              <w:rPr>
                <w:rFonts w:asciiTheme="majorHAnsi" w:eastAsia="Calibri" w:hAnsiTheme="majorHAnsi" w:cstheme="majorHAnsi"/>
              </w:rPr>
            </w:pPr>
            <w:hyperlink r:id="rId148">
              <w:r w:rsidR="00FE5DC0" w:rsidRPr="00932256">
                <w:rPr>
                  <w:rFonts w:asciiTheme="majorHAnsi" w:eastAsia="Calibri" w:hAnsiTheme="majorHAnsi" w:cstheme="majorHAnsi"/>
                </w:rPr>
                <w:t>Malagasy, Plateau, Malagasy, Malgache, Official Malagasy, Standard Malagasy</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6F3643E" w14:textId="77777777" w:rsidR="00347CFE" w:rsidRPr="00932256" w:rsidRDefault="0067201C" w:rsidP="00BA0ED8">
            <w:pPr>
              <w:rPr>
                <w:rFonts w:asciiTheme="majorHAnsi" w:eastAsia="Calibri" w:hAnsiTheme="majorHAnsi" w:cstheme="majorHAnsi"/>
                <w:color w:val="0563C1"/>
                <w:u w:val="single"/>
              </w:rPr>
            </w:pPr>
            <w:hyperlink r:id="rId149">
              <w:r w:rsidR="00FE5DC0" w:rsidRPr="00932256">
                <w:rPr>
                  <w:rFonts w:asciiTheme="majorHAnsi" w:eastAsia="Calibri" w:hAnsiTheme="majorHAnsi" w:cstheme="majorHAnsi"/>
                  <w:color w:val="0563C1"/>
                  <w:u w:val="single"/>
                </w:rPr>
                <w:t>plt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59405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F5735F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9650A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5A1E5D2" w14:textId="77777777" w:rsidR="00347CFE" w:rsidRPr="00932256" w:rsidRDefault="0067201C" w:rsidP="000D3839">
            <w:pPr>
              <w:rPr>
                <w:rFonts w:asciiTheme="majorHAnsi" w:eastAsia="Calibri" w:hAnsiTheme="majorHAnsi" w:cstheme="majorHAnsi"/>
                <w:color w:val="0563C1"/>
                <w:u w:val="single"/>
              </w:rPr>
            </w:pPr>
            <w:hyperlink r:id="rId150">
              <w:r w:rsidR="00FE5DC0" w:rsidRPr="00932256">
                <w:rPr>
                  <w:rFonts w:asciiTheme="majorHAnsi" w:eastAsia="Calibri" w:hAnsiTheme="majorHAnsi" w:cstheme="majorHAnsi"/>
                  <w:color w:val="0563C1"/>
                  <w:u w:val="single"/>
                </w:rPr>
                <w:t xml:space="preserve">Malay,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EFA957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msa</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459AF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22749C4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FBF54E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A29C10B" w14:textId="77777777" w:rsidR="00347CFE" w:rsidRPr="00932256" w:rsidRDefault="0067201C" w:rsidP="000D3839">
            <w:pPr>
              <w:rPr>
                <w:rFonts w:asciiTheme="majorHAnsi" w:eastAsia="Calibri" w:hAnsiTheme="majorHAnsi" w:cstheme="majorHAnsi"/>
                <w:color w:val="0563C1"/>
                <w:u w:val="single"/>
              </w:rPr>
            </w:pPr>
            <w:hyperlink r:id="rId151">
              <w:r w:rsidR="00FE5DC0" w:rsidRPr="00932256">
                <w:rPr>
                  <w:rFonts w:asciiTheme="majorHAnsi" w:eastAsia="Calibri" w:hAnsiTheme="majorHAnsi" w:cstheme="majorHAnsi"/>
                  <w:color w:val="0563C1"/>
                  <w:u w:val="single"/>
                </w:rPr>
                <w:t>Maltese, Malti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DF9EA3" w14:textId="77777777" w:rsidR="00347CFE" w:rsidRPr="00932256" w:rsidRDefault="0067201C" w:rsidP="00BA0ED8">
            <w:pPr>
              <w:rPr>
                <w:rFonts w:asciiTheme="majorHAnsi" w:eastAsia="Calibri" w:hAnsiTheme="majorHAnsi" w:cstheme="majorHAnsi"/>
                <w:color w:val="0563C1"/>
                <w:u w:val="single"/>
              </w:rPr>
            </w:pPr>
            <w:hyperlink r:id="rId152">
              <w:r w:rsidR="00FE5DC0" w:rsidRPr="00932256">
                <w:rPr>
                  <w:rFonts w:asciiTheme="majorHAnsi" w:eastAsia="Calibri" w:hAnsiTheme="majorHAnsi" w:cstheme="majorHAnsi"/>
                  <w:color w:val="0563C1"/>
                  <w:u w:val="single"/>
                </w:rPr>
                <w:t>mlt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3D58C5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C6F94E0"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E9C00A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D1A443" w14:textId="77777777" w:rsidR="00347CFE" w:rsidRPr="00932256" w:rsidRDefault="0067201C" w:rsidP="000D3839">
            <w:pPr>
              <w:rPr>
                <w:rFonts w:asciiTheme="majorHAnsi" w:eastAsia="Calibri" w:hAnsiTheme="majorHAnsi" w:cstheme="majorHAnsi"/>
                <w:color w:val="0563C1"/>
                <w:u w:val="single"/>
              </w:rPr>
            </w:pPr>
            <w:hyperlink r:id="rId153">
              <w:r w:rsidR="00FE5DC0" w:rsidRPr="00932256">
                <w:rPr>
                  <w:rFonts w:asciiTheme="majorHAnsi" w:eastAsia="Calibri" w:hAnsiTheme="majorHAnsi" w:cstheme="majorHAnsi"/>
                  <w:color w:val="0563C1"/>
                  <w:u w:val="single"/>
                </w:rPr>
                <w:t>Marshallese, Ebon</w:t>
              </w:r>
            </w:hyperlink>
            <w:r w:rsidR="00B11AB5" w:rsidRPr="00932256">
              <w:rPr>
                <w:rFonts w:asciiTheme="majorHAnsi" w:eastAsia="Calibri" w:hAnsiTheme="majorHAnsi" w:cstheme="majorHAnsi"/>
                <w:color w:val="0563C1"/>
                <w:u w:val="single"/>
              </w:rPr>
              <w:t xml:space="preserve">, </w:t>
            </w:r>
            <w:r w:rsidR="00B11AB5" w:rsidRPr="00932256">
              <w:rPr>
                <w:rFonts w:asciiTheme="majorHAnsi" w:eastAsia="Arial" w:hAnsiTheme="majorHAnsi" w:cstheme="majorHAnsi"/>
              </w:rPr>
              <w:t>Montenegrin (mne)</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29794F4" w14:textId="77777777" w:rsidR="00347CFE" w:rsidRPr="00932256" w:rsidRDefault="0067201C" w:rsidP="00BA0ED8">
            <w:pPr>
              <w:rPr>
                <w:rFonts w:asciiTheme="majorHAnsi" w:eastAsia="Calibri" w:hAnsiTheme="majorHAnsi" w:cstheme="majorHAnsi"/>
                <w:color w:val="0563C1"/>
                <w:u w:val="single"/>
              </w:rPr>
            </w:pPr>
            <w:hyperlink r:id="rId154">
              <w:r w:rsidR="00FE5DC0" w:rsidRPr="00932256">
                <w:rPr>
                  <w:rFonts w:asciiTheme="majorHAnsi" w:eastAsia="Calibri" w:hAnsiTheme="majorHAnsi" w:cstheme="majorHAnsi"/>
                  <w:color w:val="0563C1"/>
                  <w:u w:val="single"/>
                </w:rPr>
                <w:t>mah</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C3A1CC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260B5DC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FAF3C41"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0A74C27" w14:textId="77777777" w:rsidR="00347CFE" w:rsidRPr="00932256" w:rsidRDefault="0067201C" w:rsidP="000D3839">
            <w:pPr>
              <w:rPr>
                <w:rFonts w:asciiTheme="majorHAnsi" w:eastAsia="Calibri" w:hAnsiTheme="majorHAnsi" w:cstheme="majorHAnsi"/>
              </w:rPr>
            </w:pPr>
            <w:hyperlink r:id="rId155">
              <w:r w:rsidR="00FE5DC0" w:rsidRPr="00932256">
                <w:rPr>
                  <w:rFonts w:asciiTheme="majorHAnsi" w:eastAsia="Calibri" w:hAnsiTheme="majorHAnsi" w:cstheme="majorHAnsi"/>
                </w:rPr>
                <w:t>Ndebele, Isikhethu, IsiNdebele, Ndzundza, Nrebele, Southern Ndebele, Transvaal Ndebele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D213308" w14:textId="77777777" w:rsidR="00347CFE" w:rsidRPr="00932256" w:rsidRDefault="0067201C" w:rsidP="00BA0ED8">
            <w:pPr>
              <w:rPr>
                <w:rFonts w:asciiTheme="majorHAnsi" w:eastAsia="Calibri" w:hAnsiTheme="majorHAnsi" w:cstheme="majorHAnsi"/>
                <w:color w:val="0563C1"/>
                <w:u w:val="single"/>
              </w:rPr>
            </w:pPr>
            <w:hyperlink r:id="rId156">
              <w:r w:rsidR="00FE5DC0" w:rsidRPr="00932256">
                <w:rPr>
                  <w:rFonts w:asciiTheme="majorHAnsi" w:eastAsia="Calibri" w:hAnsiTheme="majorHAnsi" w:cstheme="majorHAnsi"/>
                  <w:color w:val="0563C1"/>
                  <w:u w:val="single"/>
                </w:rPr>
                <w:t>nbl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DAFA2F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9B3055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D1A88A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DF8EF7F" w14:textId="77777777" w:rsidR="00347CFE" w:rsidRPr="00932256" w:rsidRDefault="0067201C" w:rsidP="000D3839">
            <w:pPr>
              <w:rPr>
                <w:rFonts w:asciiTheme="majorHAnsi" w:eastAsia="Calibri" w:hAnsiTheme="majorHAnsi" w:cstheme="majorHAnsi"/>
                <w:color w:val="0563C1"/>
                <w:u w:val="single"/>
              </w:rPr>
            </w:pPr>
            <w:hyperlink r:id="rId157">
              <w:r w:rsidR="00FE5DC0" w:rsidRPr="00932256">
                <w:rPr>
                  <w:rFonts w:asciiTheme="majorHAnsi" w:eastAsia="Calibri" w:hAnsiTheme="majorHAnsi" w:cstheme="majorHAnsi"/>
                  <w:color w:val="0563C1"/>
                  <w:u w:val="single"/>
                </w:rPr>
                <w:t>Niuean, Niue, “Niuefekai” (pej.)</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2088E89" w14:textId="77777777" w:rsidR="00347CFE" w:rsidRPr="00932256" w:rsidRDefault="0067201C" w:rsidP="00BA0ED8">
            <w:pPr>
              <w:rPr>
                <w:rFonts w:asciiTheme="majorHAnsi" w:eastAsia="Calibri" w:hAnsiTheme="majorHAnsi" w:cstheme="majorHAnsi"/>
                <w:color w:val="0563C1"/>
                <w:u w:val="single"/>
              </w:rPr>
            </w:pPr>
            <w:hyperlink r:id="rId158">
              <w:r w:rsidR="00FE5DC0" w:rsidRPr="00932256">
                <w:rPr>
                  <w:rFonts w:asciiTheme="majorHAnsi" w:eastAsia="Calibri" w:hAnsiTheme="majorHAnsi" w:cstheme="majorHAnsi"/>
                  <w:color w:val="0563C1"/>
                  <w:u w:val="single"/>
                </w:rPr>
                <w:t>niu</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D510ED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4982A90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3E03C5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777A65" w14:textId="77777777" w:rsidR="00347CFE" w:rsidRPr="00932256" w:rsidRDefault="0067201C" w:rsidP="000D3839">
            <w:pPr>
              <w:rPr>
                <w:rFonts w:asciiTheme="majorHAnsi" w:eastAsia="Calibri" w:hAnsiTheme="majorHAnsi" w:cstheme="majorHAnsi"/>
              </w:rPr>
            </w:pPr>
            <w:hyperlink r:id="rId159">
              <w:r w:rsidR="00FE5DC0" w:rsidRPr="00932256">
                <w:rPr>
                  <w:rFonts w:asciiTheme="majorHAnsi" w:eastAsia="Calibri" w:hAnsiTheme="majorHAnsi" w:cstheme="majorHAnsi"/>
                </w:rPr>
                <w:t>Northern Sotho, Pedi, Sepedi, Sesotho sa Leboa, Transvaal Sotho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E9F55A6" w14:textId="77777777" w:rsidR="00347CFE" w:rsidRPr="00932256" w:rsidRDefault="0067201C" w:rsidP="000D3839">
            <w:pPr>
              <w:rPr>
                <w:rFonts w:asciiTheme="majorHAnsi" w:eastAsia="Calibri" w:hAnsiTheme="majorHAnsi" w:cstheme="majorHAnsi"/>
                <w:color w:val="0563C1"/>
                <w:u w:val="single"/>
              </w:rPr>
            </w:pPr>
            <w:hyperlink r:id="rId160">
              <w:r w:rsidR="00FE5DC0" w:rsidRPr="00932256">
                <w:rPr>
                  <w:rFonts w:asciiTheme="majorHAnsi" w:eastAsia="Calibri" w:hAnsiTheme="majorHAnsi" w:cstheme="majorHAnsi"/>
                  <w:color w:val="0563C1"/>
                  <w:u w:val="single"/>
                </w:rPr>
                <w:t>nso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1A59CF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BD4319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49A9B4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44BBA8" w14:textId="77777777" w:rsidR="00347CFE" w:rsidRPr="00932256" w:rsidRDefault="0067201C" w:rsidP="000D3839">
            <w:pPr>
              <w:rPr>
                <w:rFonts w:asciiTheme="majorHAnsi" w:eastAsia="Calibri" w:hAnsiTheme="majorHAnsi" w:cstheme="majorHAnsi"/>
                <w:color w:val="0563C1"/>
                <w:u w:val="single"/>
              </w:rPr>
            </w:pPr>
            <w:hyperlink r:id="rId161">
              <w:r w:rsidR="00FE5DC0" w:rsidRPr="00932256">
                <w:rPr>
                  <w:rFonts w:asciiTheme="majorHAnsi" w:eastAsia="Calibri" w:hAnsiTheme="majorHAnsi" w:cstheme="majorHAnsi"/>
                  <w:color w:val="0563C1"/>
                  <w:u w:val="single"/>
                </w:rPr>
                <w:t>Norwegian, Norsk</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9DFD7FA" w14:textId="77777777" w:rsidR="00347CFE" w:rsidRPr="00932256" w:rsidRDefault="0067201C" w:rsidP="000D3839">
            <w:pPr>
              <w:rPr>
                <w:rFonts w:asciiTheme="majorHAnsi" w:eastAsia="Calibri" w:hAnsiTheme="majorHAnsi" w:cstheme="majorHAnsi"/>
                <w:color w:val="0563C1"/>
                <w:u w:val="single"/>
              </w:rPr>
            </w:pPr>
            <w:hyperlink r:id="rId162">
              <w:r w:rsidR="00FE5DC0" w:rsidRPr="00932256">
                <w:rPr>
                  <w:rFonts w:asciiTheme="majorHAnsi" w:eastAsia="Calibri" w:hAnsiTheme="majorHAnsi" w:cstheme="majorHAnsi"/>
                  <w:color w:val="0563C1"/>
                  <w:u w:val="single"/>
                </w:rPr>
                <w:t>nor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6D514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28CF5A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67F400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C9169B" w14:textId="77777777" w:rsidR="00347CFE" w:rsidRPr="00932256" w:rsidRDefault="0067201C" w:rsidP="000D3839">
            <w:pPr>
              <w:rPr>
                <w:rFonts w:asciiTheme="majorHAnsi" w:eastAsia="Calibri" w:hAnsiTheme="majorHAnsi" w:cstheme="majorHAnsi"/>
              </w:rPr>
            </w:pPr>
            <w:hyperlink r:id="rId163">
              <w:r w:rsidR="00FE5DC0" w:rsidRPr="00932256">
                <w:rPr>
                  <w:rFonts w:asciiTheme="majorHAnsi" w:eastAsia="Calibri" w:hAnsiTheme="majorHAnsi" w:cstheme="majorHAnsi"/>
                </w:rPr>
                <w:t>Papiamento, Papiamentu, Curaçoleño, Curassese, Papiamen, Papiamentoe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F74F0A7" w14:textId="77777777" w:rsidR="00347CFE" w:rsidRPr="00932256" w:rsidRDefault="0067201C" w:rsidP="00BA0ED8">
            <w:pPr>
              <w:rPr>
                <w:rFonts w:asciiTheme="majorHAnsi" w:eastAsia="Calibri" w:hAnsiTheme="majorHAnsi" w:cstheme="majorHAnsi"/>
                <w:color w:val="0563C1"/>
                <w:u w:val="single"/>
              </w:rPr>
            </w:pPr>
            <w:hyperlink r:id="rId164">
              <w:r w:rsidR="00FE5DC0" w:rsidRPr="00932256">
                <w:rPr>
                  <w:rFonts w:asciiTheme="majorHAnsi" w:eastAsia="Calibri" w:hAnsiTheme="majorHAnsi" w:cstheme="majorHAnsi"/>
                  <w:color w:val="0563C1"/>
                  <w:u w:val="single"/>
                </w:rPr>
                <w:t>pap</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441274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02BB6CD"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4B91B9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63C5AD" w14:textId="77777777" w:rsidR="00347CFE" w:rsidRPr="00932256" w:rsidRDefault="0067201C" w:rsidP="000D3839">
            <w:pPr>
              <w:rPr>
                <w:rFonts w:asciiTheme="majorHAnsi" w:eastAsia="Calibri" w:hAnsiTheme="majorHAnsi" w:cstheme="majorHAnsi"/>
                <w:color w:val="0563C1"/>
                <w:u w:val="single"/>
              </w:rPr>
            </w:pPr>
            <w:hyperlink r:id="rId165">
              <w:r w:rsidR="00FE5DC0" w:rsidRPr="00932256">
                <w:rPr>
                  <w:rFonts w:asciiTheme="majorHAnsi" w:eastAsia="Calibri" w:hAnsiTheme="majorHAnsi" w:cstheme="majorHAnsi"/>
                  <w:color w:val="0563C1"/>
                  <w:u w:val="single"/>
                </w:rPr>
                <w:t>Polish, Polnisch, Polski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AA32735" w14:textId="77777777" w:rsidR="00347CFE" w:rsidRPr="00932256" w:rsidRDefault="0067201C" w:rsidP="00BA0ED8">
            <w:pPr>
              <w:rPr>
                <w:rFonts w:asciiTheme="majorHAnsi" w:eastAsia="Calibri" w:hAnsiTheme="majorHAnsi" w:cstheme="majorHAnsi"/>
                <w:color w:val="0563C1"/>
                <w:u w:val="single"/>
              </w:rPr>
            </w:pPr>
            <w:hyperlink r:id="rId166">
              <w:r w:rsidR="00FE5DC0" w:rsidRPr="00932256">
                <w:rPr>
                  <w:rFonts w:asciiTheme="majorHAnsi" w:eastAsia="Calibri" w:hAnsiTheme="majorHAnsi" w:cstheme="majorHAnsi"/>
                  <w:color w:val="0563C1"/>
                  <w:u w:val="single"/>
                </w:rPr>
                <w:t>pol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024004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4CA8577"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10BED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57665A4" w14:textId="77777777" w:rsidR="00347CFE" w:rsidRPr="00932256" w:rsidRDefault="0067201C" w:rsidP="000D3839">
            <w:pPr>
              <w:rPr>
                <w:rFonts w:asciiTheme="majorHAnsi" w:eastAsia="Calibri" w:hAnsiTheme="majorHAnsi" w:cstheme="majorHAnsi"/>
                <w:color w:val="0563C1"/>
                <w:u w:val="single"/>
              </w:rPr>
            </w:pPr>
            <w:hyperlink r:id="rId167">
              <w:r w:rsidR="00FE5DC0" w:rsidRPr="00932256">
                <w:rPr>
                  <w:rFonts w:asciiTheme="majorHAnsi" w:eastAsia="Calibri" w:hAnsiTheme="majorHAnsi" w:cstheme="majorHAnsi"/>
                  <w:color w:val="0563C1"/>
                  <w:u w:val="single"/>
                </w:rPr>
                <w:t xml:space="preserve">Portuguese,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A264A79" w14:textId="77777777" w:rsidR="00347CFE" w:rsidRPr="00932256" w:rsidRDefault="0067201C" w:rsidP="00BA0ED8">
            <w:pPr>
              <w:rPr>
                <w:rFonts w:asciiTheme="majorHAnsi" w:eastAsia="Calibri" w:hAnsiTheme="majorHAnsi" w:cstheme="majorHAnsi"/>
                <w:color w:val="0563C1"/>
                <w:u w:val="single"/>
              </w:rPr>
            </w:pPr>
            <w:hyperlink r:id="rId168">
              <w:r w:rsidR="00FE5DC0" w:rsidRPr="00932256">
                <w:rPr>
                  <w:rFonts w:asciiTheme="majorHAnsi" w:eastAsia="Calibri" w:hAnsiTheme="majorHAnsi" w:cstheme="majorHAnsi"/>
                  <w:color w:val="0563C1"/>
                  <w:u w:val="single"/>
                </w:rPr>
                <w:t>por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A03F49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E09A04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6F0CC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74B2E39" w14:textId="77777777" w:rsidR="00347CFE" w:rsidRPr="00932256" w:rsidRDefault="0067201C" w:rsidP="000D3839">
            <w:pPr>
              <w:rPr>
                <w:rFonts w:asciiTheme="majorHAnsi" w:eastAsia="Calibri" w:hAnsiTheme="majorHAnsi" w:cstheme="majorHAnsi"/>
                <w:color w:val="0563C1"/>
                <w:u w:val="single"/>
              </w:rPr>
            </w:pPr>
            <w:hyperlink r:id="rId169">
              <w:r w:rsidR="00FE5DC0" w:rsidRPr="00932256">
                <w:rPr>
                  <w:rFonts w:asciiTheme="majorHAnsi" w:eastAsia="Calibri" w:hAnsiTheme="majorHAnsi" w:cstheme="majorHAnsi"/>
                  <w:color w:val="0563C1"/>
                  <w:u w:val="single"/>
                </w:rPr>
                <w:t>Romanian, Daco-Rumanian, Moldavian, Rumanian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A39366B" w14:textId="77777777" w:rsidR="00347CFE" w:rsidRPr="00932256" w:rsidRDefault="0067201C" w:rsidP="00BA0ED8">
            <w:pPr>
              <w:rPr>
                <w:rFonts w:asciiTheme="majorHAnsi" w:eastAsia="Calibri" w:hAnsiTheme="majorHAnsi" w:cstheme="majorHAnsi"/>
                <w:color w:val="0563C1"/>
                <w:u w:val="single"/>
              </w:rPr>
            </w:pPr>
            <w:hyperlink r:id="rId170">
              <w:r w:rsidR="00FE5DC0" w:rsidRPr="00932256">
                <w:rPr>
                  <w:rFonts w:asciiTheme="majorHAnsi" w:eastAsia="Calibri" w:hAnsiTheme="majorHAnsi" w:cstheme="majorHAnsi"/>
                  <w:color w:val="0563C1"/>
                  <w:u w:val="single"/>
                </w:rPr>
                <w:t>ron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FE98E6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C053377"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2566B9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869F7EA" w14:textId="77777777" w:rsidR="00347CFE" w:rsidRPr="00932256" w:rsidRDefault="0067201C" w:rsidP="000D3839">
            <w:pPr>
              <w:rPr>
                <w:rFonts w:asciiTheme="majorHAnsi" w:eastAsia="Calibri" w:hAnsiTheme="majorHAnsi" w:cstheme="majorHAnsi"/>
                <w:color w:val="0563C1"/>
                <w:u w:val="single"/>
              </w:rPr>
            </w:pPr>
            <w:hyperlink r:id="rId171">
              <w:r w:rsidR="00FE5DC0" w:rsidRPr="00932256">
                <w:rPr>
                  <w:rFonts w:asciiTheme="majorHAnsi" w:eastAsia="Calibri" w:hAnsiTheme="majorHAnsi" w:cstheme="majorHAnsi"/>
                  <w:color w:val="0563C1"/>
                  <w:u w:val="single"/>
                </w:rPr>
                <w:t xml:space="preserve">Samoan,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4589C1B" w14:textId="77777777" w:rsidR="00347CFE" w:rsidRPr="00932256" w:rsidRDefault="0067201C" w:rsidP="00BA0ED8">
            <w:pPr>
              <w:rPr>
                <w:rFonts w:asciiTheme="majorHAnsi" w:eastAsia="Calibri" w:hAnsiTheme="majorHAnsi" w:cstheme="majorHAnsi"/>
                <w:color w:val="0563C1"/>
                <w:u w:val="single"/>
              </w:rPr>
            </w:pPr>
            <w:hyperlink r:id="rId172">
              <w:r w:rsidR="00FE5DC0" w:rsidRPr="00932256">
                <w:rPr>
                  <w:rFonts w:asciiTheme="majorHAnsi" w:eastAsia="Calibri" w:hAnsiTheme="majorHAnsi" w:cstheme="majorHAnsi"/>
                  <w:color w:val="0563C1"/>
                  <w:u w:val="single"/>
                </w:rPr>
                <w:t>smo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669985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0FEDEF48"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94467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960A5E4" w14:textId="77777777" w:rsidR="00347CFE" w:rsidRPr="00932256" w:rsidRDefault="0067201C" w:rsidP="000D3839">
            <w:pPr>
              <w:rPr>
                <w:rFonts w:asciiTheme="majorHAnsi" w:eastAsia="Calibri" w:hAnsiTheme="majorHAnsi" w:cstheme="majorHAnsi"/>
                <w:color w:val="0563C1"/>
                <w:u w:val="single"/>
              </w:rPr>
            </w:pPr>
            <w:hyperlink r:id="rId173">
              <w:r w:rsidR="00FE5DC0" w:rsidRPr="00932256">
                <w:rPr>
                  <w:rFonts w:asciiTheme="majorHAnsi" w:eastAsia="Calibri" w:hAnsiTheme="majorHAnsi" w:cstheme="majorHAnsi"/>
                  <w:color w:val="0563C1"/>
                  <w:u w:val="single"/>
                </w:rPr>
                <w:t>Sango, Sangho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C8E10F" w14:textId="77777777" w:rsidR="00347CFE" w:rsidRPr="00932256" w:rsidRDefault="0067201C" w:rsidP="00BA0ED8">
            <w:pPr>
              <w:rPr>
                <w:rFonts w:asciiTheme="majorHAnsi" w:eastAsia="Calibri" w:hAnsiTheme="majorHAnsi" w:cstheme="majorHAnsi"/>
                <w:color w:val="0563C1"/>
                <w:u w:val="single"/>
              </w:rPr>
            </w:pPr>
            <w:hyperlink r:id="rId174">
              <w:r w:rsidR="00FE5DC0" w:rsidRPr="00932256">
                <w:rPr>
                  <w:rFonts w:asciiTheme="majorHAnsi" w:eastAsia="Calibri" w:hAnsiTheme="majorHAnsi" w:cstheme="majorHAnsi"/>
                  <w:color w:val="0563C1"/>
                  <w:u w:val="single"/>
                </w:rPr>
                <w:t>sag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6EF65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644B9A7C"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601580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9BBBB8" w14:textId="77777777" w:rsidR="00347CFE" w:rsidRPr="00932256" w:rsidRDefault="0067201C" w:rsidP="000D3839">
            <w:pPr>
              <w:rPr>
                <w:rFonts w:asciiTheme="majorHAnsi" w:eastAsia="Calibri" w:hAnsiTheme="majorHAnsi" w:cstheme="majorHAnsi"/>
                <w:color w:val="0563C1"/>
                <w:u w:val="single"/>
              </w:rPr>
            </w:pPr>
            <w:hyperlink r:id="rId175">
              <w:r w:rsidR="00FE5DC0" w:rsidRPr="00932256">
                <w:rPr>
                  <w:rFonts w:asciiTheme="majorHAnsi" w:eastAsia="Calibri" w:hAnsiTheme="majorHAnsi" w:cstheme="majorHAnsi"/>
                  <w:color w:val="0563C1"/>
                  <w:u w:val="single"/>
                </w:rPr>
                <w:t xml:space="preserve">Serbian, srpski, српски,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D7D693F" w14:textId="77777777" w:rsidR="00347CFE" w:rsidRPr="00932256" w:rsidRDefault="0067201C" w:rsidP="00BA0ED8">
            <w:pPr>
              <w:rPr>
                <w:rFonts w:asciiTheme="majorHAnsi" w:eastAsia="Calibri" w:hAnsiTheme="majorHAnsi" w:cstheme="majorHAnsi"/>
                <w:color w:val="0563C1"/>
                <w:u w:val="single"/>
              </w:rPr>
            </w:pPr>
            <w:hyperlink r:id="rId176">
              <w:r w:rsidR="00FE5DC0" w:rsidRPr="00932256">
                <w:rPr>
                  <w:rFonts w:asciiTheme="majorHAnsi" w:eastAsia="Calibri" w:hAnsiTheme="majorHAnsi" w:cstheme="majorHAnsi"/>
                  <w:color w:val="0563C1"/>
                  <w:u w:val="single"/>
                </w:rPr>
                <w:t>srp</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F3B62D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518F6F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37272B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8A7D75C" w14:textId="77777777" w:rsidR="00347CFE" w:rsidRPr="00932256" w:rsidRDefault="0067201C" w:rsidP="000D3839">
            <w:pPr>
              <w:rPr>
                <w:rFonts w:asciiTheme="majorHAnsi" w:eastAsia="Calibri" w:hAnsiTheme="majorHAnsi" w:cstheme="majorHAnsi"/>
              </w:rPr>
            </w:pPr>
            <w:hyperlink r:id="rId177">
              <w:r w:rsidR="00FE5DC0" w:rsidRPr="00932256">
                <w:rPr>
                  <w:rFonts w:asciiTheme="majorHAnsi" w:eastAsia="Calibri" w:hAnsiTheme="majorHAnsi" w:cstheme="majorHAnsi"/>
                </w:rPr>
                <w:t>Seychelles Creole, Seselwa Creole, Creole, Ilois, Kreol, Kreol Seselwa, Seselwa, Seychelles Creole French, Seychellois Creole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9FDA814" w14:textId="77777777" w:rsidR="00347CFE" w:rsidRPr="00932256" w:rsidRDefault="0067201C" w:rsidP="00BA0ED8">
            <w:pPr>
              <w:rPr>
                <w:rFonts w:asciiTheme="majorHAnsi" w:eastAsia="Calibri" w:hAnsiTheme="majorHAnsi" w:cstheme="majorHAnsi"/>
                <w:color w:val="0563C1"/>
                <w:u w:val="single"/>
              </w:rPr>
            </w:pPr>
            <w:hyperlink r:id="rId178">
              <w:r w:rsidR="00FE5DC0" w:rsidRPr="00932256">
                <w:rPr>
                  <w:rFonts w:asciiTheme="majorHAnsi" w:eastAsia="Calibri" w:hAnsiTheme="majorHAnsi" w:cstheme="majorHAnsi"/>
                  <w:color w:val="0563C1"/>
                  <w:u w:val="single"/>
                </w:rPr>
                <w:t>crs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26084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4CA40A7A"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9C84EA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47D66F5" w14:textId="77777777" w:rsidR="00347CFE" w:rsidRPr="00932256" w:rsidRDefault="0067201C" w:rsidP="000D3839">
            <w:pPr>
              <w:rPr>
                <w:rFonts w:asciiTheme="majorHAnsi" w:eastAsia="Calibri" w:hAnsiTheme="majorHAnsi" w:cstheme="majorHAnsi"/>
                <w:color w:val="0563C1"/>
                <w:u w:val="single"/>
              </w:rPr>
            </w:pPr>
            <w:hyperlink r:id="rId179">
              <w:r w:rsidR="00FE5DC0" w:rsidRPr="00932256">
                <w:rPr>
                  <w:rFonts w:asciiTheme="majorHAnsi" w:eastAsia="Calibri" w:hAnsiTheme="majorHAnsi" w:cstheme="majorHAnsi"/>
                  <w:color w:val="0563C1"/>
                  <w:u w:val="single"/>
                </w:rPr>
                <w:t>Slovak, Slovakian, Slovencina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9E39121" w14:textId="77777777" w:rsidR="00347CFE" w:rsidRPr="00932256" w:rsidRDefault="0067201C" w:rsidP="00BA0ED8">
            <w:pPr>
              <w:rPr>
                <w:rFonts w:asciiTheme="majorHAnsi" w:eastAsia="Calibri" w:hAnsiTheme="majorHAnsi" w:cstheme="majorHAnsi"/>
                <w:color w:val="0563C1"/>
                <w:u w:val="single"/>
              </w:rPr>
            </w:pPr>
            <w:hyperlink r:id="rId180">
              <w:r w:rsidR="00FE5DC0" w:rsidRPr="00932256">
                <w:rPr>
                  <w:rFonts w:asciiTheme="majorHAnsi" w:eastAsia="Calibri" w:hAnsiTheme="majorHAnsi" w:cstheme="majorHAnsi"/>
                  <w:color w:val="0563C1"/>
                  <w:u w:val="single"/>
                </w:rPr>
                <w:t>slk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A438DC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036C405A"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C32C0B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217F084" w14:textId="77777777" w:rsidR="00347CFE" w:rsidRPr="00932256" w:rsidRDefault="0067201C" w:rsidP="000D3839">
            <w:pPr>
              <w:rPr>
                <w:rFonts w:asciiTheme="majorHAnsi" w:eastAsia="Calibri" w:hAnsiTheme="majorHAnsi" w:cstheme="majorHAnsi"/>
                <w:color w:val="0563C1"/>
                <w:u w:val="single"/>
              </w:rPr>
            </w:pPr>
            <w:hyperlink r:id="rId181">
              <w:r w:rsidR="00FE5DC0" w:rsidRPr="00932256">
                <w:rPr>
                  <w:rFonts w:asciiTheme="majorHAnsi" w:eastAsia="Calibri" w:hAnsiTheme="majorHAnsi" w:cstheme="majorHAnsi"/>
                  <w:color w:val="0563C1"/>
                  <w:u w:val="single"/>
                </w:rPr>
                <w:t>Slovenian, Slovenscina, Slovene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72CF17" w14:textId="77777777" w:rsidR="00347CFE" w:rsidRPr="00932256" w:rsidRDefault="0067201C" w:rsidP="00BA0ED8">
            <w:pPr>
              <w:rPr>
                <w:rFonts w:asciiTheme="majorHAnsi" w:eastAsia="Calibri" w:hAnsiTheme="majorHAnsi" w:cstheme="majorHAnsi"/>
                <w:color w:val="0563C1"/>
                <w:u w:val="single"/>
              </w:rPr>
            </w:pPr>
            <w:hyperlink r:id="rId182">
              <w:r w:rsidR="00FE5DC0" w:rsidRPr="00932256">
                <w:rPr>
                  <w:rFonts w:asciiTheme="majorHAnsi" w:eastAsia="Calibri" w:hAnsiTheme="majorHAnsi" w:cstheme="majorHAnsi"/>
                  <w:color w:val="0563C1"/>
                  <w:u w:val="single"/>
                </w:rPr>
                <w:t>slv</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E7FAF1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75EE7CA"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AED651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04BACCC" w14:textId="77777777" w:rsidR="00347CFE" w:rsidRPr="00932256" w:rsidRDefault="0067201C" w:rsidP="000D3839">
            <w:pPr>
              <w:rPr>
                <w:rFonts w:asciiTheme="majorHAnsi" w:eastAsia="Calibri" w:hAnsiTheme="majorHAnsi" w:cstheme="majorHAnsi"/>
              </w:rPr>
            </w:pPr>
            <w:hyperlink r:id="rId183">
              <w:r w:rsidR="00FE5DC0" w:rsidRPr="00932256">
                <w:rPr>
                  <w:rFonts w:asciiTheme="majorHAnsi" w:eastAsia="Calibri" w:hAnsiTheme="majorHAnsi" w:cstheme="majorHAnsi"/>
                </w:rPr>
                <w:t>Somali, Af-Maxaad Tiri, Af-Soomaali, Common Somali, Soomaaliga, Standard Somali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230E3C0" w14:textId="77777777" w:rsidR="00347CFE" w:rsidRPr="00932256" w:rsidRDefault="0067201C" w:rsidP="00BA0ED8">
            <w:pPr>
              <w:rPr>
                <w:rFonts w:asciiTheme="majorHAnsi" w:eastAsia="Calibri" w:hAnsiTheme="majorHAnsi" w:cstheme="majorHAnsi"/>
                <w:color w:val="0563C1"/>
                <w:u w:val="single"/>
              </w:rPr>
            </w:pPr>
            <w:hyperlink r:id="rId184">
              <w:r w:rsidR="00FE5DC0" w:rsidRPr="00932256">
                <w:rPr>
                  <w:rFonts w:asciiTheme="majorHAnsi" w:eastAsia="Calibri" w:hAnsiTheme="majorHAnsi" w:cstheme="majorHAnsi"/>
                  <w:color w:val="0563C1"/>
                  <w:u w:val="single"/>
                </w:rPr>
                <w:t>som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89E2E3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8995DA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EF0FF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445546C" w14:textId="77777777" w:rsidR="00347CFE" w:rsidRPr="00932256" w:rsidRDefault="0067201C" w:rsidP="000D3839">
            <w:pPr>
              <w:rPr>
                <w:rFonts w:asciiTheme="majorHAnsi" w:eastAsia="Calibri" w:hAnsiTheme="majorHAnsi" w:cstheme="majorHAnsi"/>
                <w:color w:val="0563C1"/>
                <w:u w:val="single"/>
              </w:rPr>
            </w:pPr>
            <w:hyperlink r:id="rId185">
              <w:r w:rsidR="00FE5DC0" w:rsidRPr="00932256">
                <w:rPr>
                  <w:rFonts w:asciiTheme="majorHAnsi" w:eastAsia="Calibri" w:hAnsiTheme="majorHAnsi" w:cstheme="majorHAnsi"/>
                  <w:color w:val="0563C1"/>
                  <w:u w:val="single"/>
                </w:rPr>
                <w:t>Southern Sotho, Sesotho, Sisutho, Souto, Suthu, Suto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2C48236" w14:textId="77777777" w:rsidR="00347CFE" w:rsidRPr="00932256" w:rsidRDefault="0067201C" w:rsidP="00BA0ED8">
            <w:pPr>
              <w:rPr>
                <w:rFonts w:asciiTheme="majorHAnsi" w:eastAsia="Calibri" w:hAnsiTheme="majorHAnsi" w:cstheme="majorHAnsi"/>
                <w:color w:val="0563C1"/>
                <w:u w:val="single"/>
              </w:rPr>
            </w:pPr>
            <w:hyperlink r:id="rId186">
              <w:r w:rsidR="00FE5DC0" w:rsidRPr="00932256">
                <w:rPr>
                  <w:rFonts w:asciiTheme="majorHAnsi" w:eastAsia="Calibri" w:hAnsiTheme="majorHAnsi" w:cstheme="majorHAnsi"/>
                  <w:color w:val="0563C1"/>
                  <w:u w:val="single"/>
                </w:rPr>
                <w:t>sot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7C4165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F83FB5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EAA679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A5423C7" w14:textId="77777777" w:rsidR="00347CFE" w:rsidRPr="00932256" w:rsidRDefault="0067201C" w:rsidP="000D3839">
            <w:pPr>
              <w:rPr>
                <w:rFonts w:asciiTheme="majorHAnsi" w:eastAsia="Calibri" w:hAnsiTheme="majorHAnsi" w:cstheme="majorHAnsi"/>
                <w:color w:val="0563C1"/>
                <w:u w:val="single"/>
              </w:rPr>
            </w:pPr>
            <w:hyperlink r:id="rId187">
              <w:r w:rsidR="00FE5DC0" w:rsidRPr="00932256">
                <w:rPr>
                  <w:rFonts w:asciiTheme="majorHAnsi" w:eastAsia="Calibri" w:hAnsiTheme="majorHAnsi" w:cstheme="majorHAnsi"/>
                  <w:color w:val="0563C1"/>
                  <w:u w:val="single"/>
                </w:rPr>
                <w:t>Spanish, Castellano, Castilian, Español</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ED7E07" w14:textId="77777777" w:rsidR="00347CFE" w:rsidRPr="00932256" w:rsidRDefault="0067201C" w:rsidP="00BA0ED8">
            <w:pPr>
              <w:rPr>
                <w:rFonts w:asciiTheme="majorHAnsi" w:eastAsia="Calibri" w:hAnsiTheme="majorHAnsi" w:cstheme="majorHAnsi"/>
                <w:color w:val="0563C1"/>
                <w:u w:val="single"/>
              </w:rPr>
            </w:pPr>
            <w:hyperlink r:id="rId188">
              <w:r w:rsidR="00FE5DC0" w:rsidRPr="00932256">
                <w:rPr>
                  <w:rFonts w:asciiTheme="majorHAnsi" w:eastAsia="Calibri" w:hAnsiTheme="majorHAnsi" w:cstheme="majorHAnsi"/>
                  <w:color w:val="0563C1"/>
                  <w:u w:val="single"/>
                </w:rPr>
                <w:t>spa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A08D29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CFC4C9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54D340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DD2F0ED" w14:textId="77777777" w:rsidR="00347CFE" w:rsidRPr="00932256" w:rsidRDefault="0067201C" w:rsidP="000D3839">
            <w:pPr>
              <w:rPr>
                <w:rFonts w:asciiTheme="majorHAnsi" w:eastAsia="Calibri" w:hAnsiTheme="majorHAnsi" w:cstheme="majorHAnsi"/>
                <w:color w:val="0563C1"/>
                <w:u w:val="single"/>
              </w:rPr>
            </w:pPr>
            <w:hyperlink r:id="rId189">
              <w:r w:rsidR="00FE5DC0" w:rsidRPr="00932256">
                <w:rPr>
                  <w:rFonts w:asciiTheme="majorHAnsi" w:eastAsia="Calibri" w:hAnsiTheme="majorHAnsi" w:cstheme="majorHAnsi"/>
                  <w:color w:val="0563C1"/>
                  <w:u w:val="single"/>
                </w:rPr>
                <w:t>Swahili, Kisuaheli, Kiswahili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07186E4" w14:textId="77777777" w:rsidR="00347CFE" w:rsidRPr="00932256" w:rsidRDefault="0067201C" w:rsidP="00BA0ED8">
            <w:pPr>
              <w:rPr>
                <w:rFonts w:asciiTheme="majorHAnsi" w:eastAsia="Calibri" w:hAnsiTheme="majorHAnsi" w:cstheme="majorHAnsi"/>
                <w:color w:val="0563C1"/>
                <w:u w:val="single"/>
              </w:rPr>
            </w:pPr>
            <w:hyperlink r:id="rId190">
              <w:r w:rsidR="00FE5DC0" w:rsidRPr="00932256">
                <w:rPr>
                  <w:rFonts w:asciiTheme="majorHAnsi" w:eastAsia="Calibri" w:hAnsiTheme="majorHAnsi" w:cstheme="majorHAnsi"/>
                  <w:color w:val="0563C1"/>
                  <w:u w:val="single"/>
                </w:rPr>
                <w:t>swh</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E50CE0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E7FF4C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6130E4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4188AE5" w14:textId="77777777" w:rsidR="00347CFE" w:rsidRPr="00932256" w:rsidRDefault="0067201C" w:rsidP="000D3839">
            <w:pPr>
              <w:rPr>
                <w:rFonts w:asciiTheme="majorHAnsi" w:eastAsia="Calibri" w:hAnsiTheme="majorHAnsi" w:cstheme="majorHAnsi"/>
              </w:rPr>
            </w:pPr>
            <w:hyperlink r:id="rId191">
              <w:r w:rsidR="00FE5DC0" w:rsidRPr="00932256">
                <w:rPr>
                  <w:rFonts w:asciiTheme="majorHAnsi" w:eastAsia="Calibri" w:hAnsiTheme="majorHAnsi" w:cstheme="majorHAnsi"/>
                </w:rPr>
                <w:t>Swati/Swazi, Isiswazi, Ngwane, Phuthi, Siswati, Swazi, Tekela, Tekeza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C9554D3" w14:textId="77777777" w:rsidR="00347CFE" w:rsidRPr="00932256" w:rsidRDefault="0067201C" w:rsidP="00BA0ED8">
            <w:pPr>
              <w:rPr>
                <w:rFonts w:asciiTheme="majorHAnsi" w:eastAsia="Calibri" w:hAnsiTheme="majorHAnsi" w:cstheme="majorHAnsi"/>
                <w:color w:val="0563C1"/>
                <w:u w:val="single"/>
              </w:rPr>
            </w:pPr>
            <w:hyperlink r:id="rId192">
              <w:r w:rsidR="00FE5DC0" w:rsidRPr="00932256">
                <w:rPr>
                  <w:rFonts w:asciiTheme="majorHAnsi" w:eastAsia="Calibri" w:hAnsiTheme="majorHAnsi" w:cstheme="majorHAnsi"/>
                  <w:color w:val="0563C1"/>
                  <w:u w:val="single"/>
                </w:rPr>
                <w:t>ssw</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7E3F02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F533710"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DDE91D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8DE89B" w14:textId="77777777" w:rsidR="00347CFE" w:rsidRPr="00932256" w:rsidRDefault="0067201C" w:rsidP="000D3839">
            <w:pPr>
              <w:rPr>
                <w:rFonts w:asciiTheme="majorHAnsi" w:eastAsia="Calibri" w:hAnsiTheme="majorHAnsi" w:cstheme="majorHAnsi"/>
                <w:color w:val="0563C1"/>
                <w:u w:val="single"/>
              </w:rPr>
            </w:pPr>
            <w:hyperlink r:id="rId193">
              <w:r w:rsidR="00FE5DC0" w:rsidRPr="00932256">
                <w:rPr>
                  <w:rFonts w:asciiTheme="majorHAnsi" w:eastAsia="Calibri" w:hAnsiTheme="majorHAnsi" w:cstheme="majorHAnsi"/>
                  <w:color w:val="0563C1"/>
                  <w:u w:val="single"/>
                </w:rPr>
                <w:t>Swedish, Ruotsi, Svenska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52153AF" w14:textId="77777777" w:rsidR="00347CFE" w:rsidRPr="00932256" w:rsidRDefault="0067201C" w:rsidP="00BA0ED8">
            <w:pPr>
              <w:rPr>
                <w:rFonts w:asciiTheme="majorHAnsi" w:eastAsia="Calibri" w:hAnsiTheme="majorHAnsi" w:cstheme="majorHAnsi"/>
                <w:color w:val="0563C1"/>
                <w:u w:val="single"/>
              </w:rPr>
            </w:pPr>
            <w:hyperlink r:id="rId194">
              <w:r w:rsidR="00FE5DC0" w:rsidRPr="00932256">
                <w:rPr>
                  <w:rFonts w:asciiTheme="majorHAnsi" w:eastAsia="Calibri" w:hAnsiTheme="majorHAnsi" w:cstheme="majorHAnsi"/>
                  <w:color w:val="0563C1"/>
                  <w:u w:val="single"/>
                </w:rPr>
                <w:t>swe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A941E1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0B7D726B"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674516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64C31A" w14:textId="77777777" w:rsidR="00347CFE" w:rsidRPr="00932256" w:rsidRDefault="0067201C" w:rsidP="000D3839">
            <w:pPr>
              <w:rPr>
                <w:rFonts w:asciiTheme="majorHAnsi" w:eastAsia="Calibri" w:hAnsiTheme="majorHAnsi" w:cstheme="majorHAnsi"/>
                <w:color w:val="0563C1"/>
                <w:u w:val="single"/>
              </w:rPr>
            </w:pPr>
            <w:hyperlink r:id="rId195">
              <w:r w:rsidR="00FE5DC0" w:rsidRPr="00932256">
                <w:rPr>
                  <w:rFonts w:asciiTheme="majorHAnsi" w:eastAsia="Calibri" w:hAnsiTheme="majorHAnsi" w:cstheme="majorHAnsi"/>
                  <w:color w:val="0563C1"/>
                  <w:u w:val="single"/>
                </w:rPr>
                <w:t xml:space="preserve">Tahitian,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F9D83A0" w14:textId="77777777" w:rsidR="00347CFE" w:rsidRPr="00932256" w:rsidRDefault="0067201C" w:rsidP="00BA0ED8">
            <w:pPr>
              <w:rPr>
                <w:rFonts w:asciiTheme="majorHAnsi" w:eastAsia="Calibri" w:hAnsiTheme="majorHAnsi" w:cstheme="majorHAnsi"/>
                <w:color w:val="0563C1"/>
                <w:u w:val="single"/>
              </w:rPr>
            </w:pPr>
            <w:hyperlink r:id="rId196">
              <w:r w:rsidR="00FE5DC0" w:rsidRPr="00932256">
                <w:rPr>
                  <w:rFonts w:asciiTheme="majorHAnsi" w:eastAsia="Calibri" w:hAnsiTheme="majorHAnsi" w:cstheme="majorHAnsi"/>
                  <w:color w:val="0563C1"/>
                  <w:u w:val="single"/>
                </w:rPr>
                <w:t>tah</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CF806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267ED68B"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9B308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AA1E46A" w14:textId="77777777" w:rsidR="00347CFE" w:rsidRPr="00932256" w:rsidRDefault="0067201C" w:rsidP="000D3839">
            <w:pPr>
              <w:rPr>
                <w:rFonts w:asciiTheme="majorHAnsi" w:eastAsia="Calibri" w:hAnsiTheme="majorHAnsi" w:cstheme="majorHAnsi"/>
              </w:rPr>
            </w:pPr>
            <w:hyperlink r:id="rId197">
              <w:r w:rsidR="00FE5DC0" w:rsidRPr="00932256">
                <w:rPr>
                  <w:rFonts w:asciiTheme="majorHAnsi" w:eastAsia="Calibri" w:hAnsiTheme="majorHAnsi" w:cstheme="majorHAnsi"/>
                </w:rPr>
                <w:t>Tok Pisin, Melanesian English, Neomelanesian, New Guinea Pidgin English, Pidgin, Pisin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FC49EE2" w14:textId="77777777" w:rsidR="00347CFE" w:rsidRPr="00932256" w:rsidRDefault="0067201C" w:rsidP="00BA0ED8">
            <w:pPr>
              <w:rPr>
                <w:rFonts w:asciiTheme="majorHAnsi" w:eastAsia="Calibri" w:hAnsiTheme="majorHAnsi" w:cstheme="majorHAnsi"/>
                <w:color w:val="0563C1"/>
                <w:u w:val="single"/>
              </w:rPr>
            </w:pPr>
            <w:hyperlink r:id="rId198">
              <w:r w:rsidR="00FE5DC0" w:rsidRPr="00932256">
                <w:rPr>
                  <w:rFonts w:asciiTheme="majorHAnsi" w:eastAsia="Calibri" w:hAnsiTheme="majorHAnsi" w:cstheme="majorHAnsi"/>
                  <w:color w:val="0563C1"/>
                  <w:u w:val="single"/>
                </w:rPr>
                <w:t>tpi</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101EE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B45D0A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AF95CA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652BF1" w14:textId="77777777" w:rsidR="00347CFE" w:rsidRPr="00932256" w:rsidRDefault="0067201C" w:rsidP="000D3839">
            <w:pPr>
              <w:rPr>
                <w:rFonts w:asciiTheme="majorHAnsi" w:eastAsia="Calibri" w:hAnsiTheme="majorHAnsi" w:cstheme="majorHAnsi"/>
                <w:color w:val="0563C1"/>
                <w:u w:val="single"/>
              </w:rPr>
            </w:pPr>
            <w:hyperlink r:id="rId199">
              <w:r w:rsidR="00FE5DC0" w:rsidRPr="00932256">
                <w:rPr>
                  <w:rFonts w:asciiTheme="majorHAnsi" w:eastAsia="Calibri" w:hAnsiTheme="majorHAnsi" w:cstheme="majorHAnsi"/>
                  <w:color w:val="0563C1"/>
                  <w:u w:val="single"/>
                </w:rPr>
                <w:t>Tongan, Tonga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353A752" w14:textId="77777777" w:rsidR="00347CFE" w:rsidRPr="00932256" w:rsidRDefault="0067201C" w:rsidP="00BA0ED8">
            <w:pPr>
              <w:rPr>
                <w:rFonts w:asciiTheme="majorHAnsi" w:eastAsia="Calibri" w:hAnsiTheme="majorHAnsi" w:cstheme="majorHAnsi"/>
                <w:color w:val="0563C1"/>
                <w:u w:val="single"/>
              </w:rPr>
            </w:pPr>
            <w:hyperlink r:id="rId200">
              <w:r w:rsidR="00FE5DC0" w:rsidRPr="00932256">
                <w:rPr>
                  <w:rFonts w:asciiTheme="majorHAnsi" w:eastAsia="Calibri" w:hAnsiTheme="majorHAnsi" w:cstheme="majorHAnsi"/>
                  <w:color w:val="0563C1"/>
                  <w:u w:val="single"/>
                </w:rPr>
                <w:t>ton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46EED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F26E2A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061633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280DB3" w14:textId="77777777" w:rsidR="00347CFE" w:rsidRPr="00932256" w:rsidRDefault="0067201C" w:rsidP="000D3839">
            <w:pPr>
              <w:rPr>
                <w:rFonts w:asciiTheme="majorHAnsi" w:eastAsia="Calibri" w:hAnsiTheme="majorHAnsi" w:cstheme="majorHAnsi"/>
              </w:rPr>
            </w:pPr>
            <w:hyperlink r:id="rId201">
              <w:r w:rsidR="00FE5DC0" w:rsidRPr="00932256">
                <w:rPr>
                  <w:rFonts w:asciiTheme="majorHAnsi" w:eastAsia="Calibri" w:hAnsiTheme="majorHAnsi" w:cstheme="majorHAnsi"/>
                </w:rPr>
                <w:t>Tsonga, Shangaan, Shangana, Shitsonga, Thonga, Tonga, Xitsonga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2A241E8" w14:textId="77777777" w:rsidR="00347CFE" w:rsidRPr="00932256" w:rsidRDefault="0067201C" w:rsidP="000D3839">
            <w:pPr>
              <w:rPr>
                <w:rFonts w:asciiTheme="majorHAnsi" w:eastAsia="Calibri" w:hAnsiTheme="majorHAnsi" w:cstheme="majorHAnsi"/>
                <w:color w:val="0563C1"/>
                <w:u w:val="single"/>
              </w:rPr>
            </w:pPr>
            <w:hyperlink r:id="rId202">
              <w:r w:rsidR="00FE5DC0" w:rsidRPr="00932256">
                <w:rPr>
                  <w:rFonts w:asciiTheme="majorHAnsi" w:eastAsia="Calibri" w:hAnsiTheme="majorHAnsi" w:cstheme="majorHAnsi"/>
                  <w:color w:val="0563C1"/>
                  <w:u w:val="single"/>
                </w:rPr>
                <w:t>tso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5C7056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DBCE997"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D25E9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E84721F" w14:textId="77777777" w:rsidR="00347CFE" w:rsidRPr="00932256" w:rsidRDefault="0067201C" w:rsidP="000D3839">
            <w:pPr>
              <w:rPr>
                <w:rFonts w:asciiTheme="majorHAnsi" w:eastAsia="Calibri" w:hAnsiTheme="majorHAnsi" w:cstheme="majorHAnsi"/>
                <w:color w:val="0563C1"/>
                <w:u w:val="single"/>
              </w:rPr>
            </w:pPr>
            <w:hyperlink r:id="rId203">
              <w:r w:rsidR="00FE5DC0" w:rsidRPr="00932256">
                <w:rPr>
                  <w:rFonts w:asciiTheme="majorHAnsi" w:eastAsia="Calibri" w:hAnsiTheme="majorHAnsi" w:cstheme="majorHAnsi"/>
                  <w:color w:val="0563C1"/>
                  <w:u w:val="single"/>
                </w:rPr>
                <w:t>Tswana, Beetjuans, Chuana, Coana, Cuana, Sechuana, Setswana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1AD506" w14:textId="77777777" w:rsidR="00347CFE" w:rsidRPr="00932256" w:rsidRDefault="0067201C" w:rsidP="000D3839">
            <w:pPr>
              <w:rPr>
                <w:rFonts w:asciiTheme="majorHAnsi" w:eastAsia="Calibri" w:hAnsiTheme="majorHAnsi" w:cstheme="majorHAnsi"/>
                <w:color w:val="0563C1"/>
                <w:u w:val="single"/>
              </w:rPr>
            </w:pPr>
            <w:hyperlink r:id="rId204">
              <w:r w:rsidR="00FE5DC0" w:rsidRPr="00932256">
                <w:rPr>
                  <w:rFonts w:asciiTheme="majorHAnsi" w:eastAsia="Calibri" w:hAnsiTheme="majorHAnsi" w:cstheme="majorHAnsi"/>
                  <w:color w:val="0563C1"/>
                  <w:u w:val="single"/>
                </w:rPr>
                <w:t>tsn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26AFEC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EAB4B2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5A22C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F49C0A" w14:textId="77777777" w:rsidR="00347CFE" w:rsidRPr="00932256" w:rsidRDefault="0067201C" w:rsidP="000D3839">
            <w:pPr>
              <w:rPr>
                <w:rFonts w:asciiTheme="majorHAnsi" w:eastAsia="Calibri" w:hAnsiTheme="majorHAnsi" w:cstheme="majorHAnsi"/>
                <w:color w:val="0563C1"/>
                <w:u w:val="single"/>
              </w:rPr>
            </w:pPr>
            <w:hyperlink r:id="rId205">
              <w:r w:rsidR="00FE5DC0" w:rsidRPr="00932256">
                <w:rPr>
                  <w:rFonts w:asciiTheme="majorHAnsi" w:eastAsia="Calibri" w:hAnsiTheme="majorHAnsi" w:cstheme="majorHAnsi"/>
                  <w:color w:val="0563C1"/>
                  <w:u w:val="single"/>
                </w:rPr>
                <w:t>Turkish, Anatolian, Türkçe, Türkisch</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A12CF26" w14:textId="77777777" w:rsidR="00347CFE" w:rsidRPr="00932256" w:rsidRDefault="0067201C" w:rsidP="00BA0ED8">
            <w:pPr>
              <w:rPr>
                <w:rFonts w:asciiTheme="majorHAnsi" w:eastAsia="Calibri" w:hAnsiTheme="majorHAnsi" w:cstheme="majorHAnsi"/>
                <w:color w:val="0563C1"/>
                <w:u w:val="single"/>
              </w:rPr>
            </w:pPr>
            <w:hyperlink r:id="rId206">
              <w:r w:rsidR="00FE5DC0" w:rsidRPr="00932256">
                <w:rPr>
                  <w:rFonts w:asciiTheme="majorHAnsi" w:eastAsia="Calibri" w:hAnsiTheme="majorHAnsi" w:cstheme="majorHAnsi"/>
                  <w:color w:val="0563C1"/>
                  <w:u w:val="single"/>
                </w:rPr>
                <w:t>tur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EA1C26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264B3E1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C6EBBF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F2D86F6" w14:textId="77777777" w:rsidR="00347CFE" w:rsidRPr="00932256" w:rsidRDefault="0067201C" w:rsidP="000D3839">
            <w:pPr>
              <w:rPr>
                <w:rFonts w:asciiTheme="majorHAnsi" w:eastAsia="Calibri" w:hAnsiTheme="majorHAnsi" w:cstheme="majorHAnsi"/>
              </w:rPr>
            </w:pPr>
            <w:hyperlink r:id="rId207">
              <w:r w:rsidR="00FE5DC0" w:rsidRPr="00932256">
                <w:rPr>
                  <w:rFonts w:asciiTheme="majorHAnsi" w:eastAsia="Calibri" w:hAnsiTheme="majorHAnsi" w:cstheme="majorHAnsi"/>
                </w:rPr>
                <w:t>Turkmen, Trukhmen, Trukhmeny, Turkmani, Turkmanian, Turkmenler, Turkomans</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09F66DB" w14:textId="77777777" w:rsidR="00347CFE" w:rsidRPr="00932256" w:rsidRDefault="0067201C" w:rsidP="00BA0ED8">
            <w:pPr>
              <w:rPr>
                <w:rFonts w:asciiTheme="majorHAnsi" w:eastAsia="Calibri" w:hAnsiTheme="majorHAnsi" w:cstheme="majorHAnsi"/>
                <w:color w:val="0563C1"/>
                <w:u w:val="single"/>
              </w:rPr>
            </w:pPr>
            <w:hyperlink r:id="rId208">
              <w:r w:rsidR="00FE5DC0" w:rsidRPr="00932256">
                <w:rPr>
                  <w:rFonts w:asciiTheme="majorHAnsi" w:eastAsia="Calibri" w:hAnsiTheme="majorHAnsi" w:cstheme="majorHAnsi"/>
                  <w:color w:val="0563C1"/>
                  <w:u w:val="single"/>
                </w:rPr>
                <w:t>tuk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E39B11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4217B210"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F99821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F20C416" w14:textId="77777777" w:rsidR="00347CFE" w:rsidRPr="00932256" w:rsidRDefault="0067201C" w:rsidP="000D3839">
            <w:pPr>
              <w:rPr>
                <w:rFonts w:asciiTheme="majorHAnsi" w:eastAsia="Calibri" w:hAnsiTheme="majorHAnsi" w:cstheme="majorHAnsi"/>
                <w:color w:val="0563C1"/>
                <w:u w:val="single"/>
              </w:rPr>
            </w:pPr>
            <w:hyperlink r:id="rId209">
              <w:r w:rsidR="00FE5DC0" w:rsidRPr="00932256">
                <w:rPr>
                  <w:rFonts w:asciiTheme="majorHAnsi" w:eastAsia="Calibri" w:hAnsiTheme="majorHAnsi" w:cstheme="majorHAnsi"/>
                  <w:color w:val="0563C1"/>
                  <w:u w:val="single"/>
                </w:rPr>
                <w:t>Uzbek, Özbek, Usbeki, Uzbak, Uzbeki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70F5304" w14:textId="77777777" w:rsidR="00347CFE" w:rsidRPr="00932256" w:rsidRDefault="0067201C" w:rsidP="00BA0ED8">
            <w:pPr>
              <w:rPr>
                <w:rFonts w:asciiTheme="majorHAnsi" w:eastAsia="Calibri" w:hAnsiTheme="majorHAnsi" w:cstheme="majorHAnsi"/>
                <w:color w:val="0563C1"/>
                <w:u w:val="single"/>
              </w:rPr>
            </w:pPr>
            <w:hyperlink r:id="rId210">
              <w:r w:rsidR="00FE5DC0" w:rsidRPr="00932256">
                <w:rPr>
                  <w:rFonts w:asciiTheme="majorHAnsi" w:eastAsia="Calibri" w:hAnsiTheme="majorHAnsi" w:cstheme="majorHAnsi"/>
                  <w:color w:val="0563C1"/>
                  <w:u w:val="single"/>
                </w:rPr>
                <w:t>uzb</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1F07DD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3D8CEE0"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216E250"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2F4CA03" w14:textId="77777777" w:rsidR="00347CFE" w:rsidRPr="00932256" w:rsidRDefault="0067201C" w:rsidP="000D3839">
            <w:pPr>
              <w:rPr>
                <w:rFonts w:asciiTheme="majorHAnsi" w:eastAsia="Calibri" w:hAnsiTheme="majorHAnsi" w:cstheme="majorHAnsi"/>
                <w:color w:val="0563C1"/>
                <w:u w:val="single"/>
              </w:rPr>
            </w:pPr>
            <w:hyperlink r:id="rId211">
              <w:r w:rsidR="00FE5DC0" w:rsidRPr="00932256">
                <w:rPr>
                  <w:rFonts w:asciiTheme="majorHAnsi" w:eastAsia="Calibri" w:hAnsiTheme="majorHAnsi" w:cstheme="majorHAnsi"/>
                  <w:color w:val="0563C1"/>
                  <w:u w:val="single"/>
                </w:rPr>
                <w:t>Venda, Chivenda, Tshivenda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3F6C2B5" w14:textId="77777777" w:rsidR="00347CFE" w:rsidRPr="00932256" w:rsidRDefault="0067201C" w:rsidP="00BA0ED8">
            <w:pPr>
              <w:rPr>
                <w:rFonts w:asciiTheme="majorHAnsi" w:eastAsia="Calibri" w:hAnsiTheme="majorHAnsi" w:cstheme="majorHAnsi"/>
                <w:color w:val="0563C1"/>
                <w:u w:val="single"/>
              </w:rPr>
            </w:pPr>
            <w:hyperlink r:id="rId212">
              <w:r w:rsidR="00FE5DC0" w:rsidRPr="00932256">
                <w:rPr>
                  <w:rFonts w:asciiTheme="majorHAnsi" w:eastAsia="Calibri" w:hAnsiTheme="majorHAnsi" w:cstheme="majorHAnsi"/>
                  <w:color w:val="0563C1"/>
                  <w:u w:val="single"/>
                </w:rPr>
                <w:t>ven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988FF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2A580C5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F854BC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7B8FA6A" w14:textId="77777777" w:rsidR="00347CFE" w:rsidRPr="00932256" w:rsidRDefault="0067201C" w:rsidP="000D3839">
            <w:pPr>
              <w:rPr>
                <w:rFonts w:asciiTheme="majorHAnsi" w:eastAsia="Calibri" w:hAnsiTheme="majorHAnsi" w:cstheme="majorHAnsi"/>
                <w:color w:val="0563C1"/>
                <w:u w:val="single"/>
              </w:rPr>
            </w:pPr>
            <w:hyperlink r:id="rId213">
              <w:r w:rsidR="00FE5DC0" w:rsidRPr="00932256">
                <w:rPr>
                  <w:rFonts w:asciiTheme="majorHAnsi" w:eastAsia="Calibri" w:hAnsiTheme="majorHAnsi" w:cstheme="majorHAnsi"/>
                  <w:color w:val="0563C1"/>
                  <w:u w:val="single"/>
                </w:rPr>
                <w:t>Vietnamese, Annamese, Ching, Gin, Jing, Kinh, Viet</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6BAEA5" w14:textId="77777777" w:rsidR="00347CFE" w:rsidRPr="00932256" w:rsidRDefault="0067201C" w:rsidP="00BA0ED8">
            <w:pPr>
              <w:rPr>
                <w:rFonts w:asciiTheme="majorHAnsi" w:eastAsia="Calibri" w:hAnsiTheme="majorHAnsi" w:cstheme="majorHAnsi"/>
                <w:color w:val="0563C1"/>
                <w:u w:val="single"/>
              </w:rPr>
            </w:pPr>
            <w:hyperlink r:id="rId214">
              <w:r w:rsidR="00FE5DC0" w:rsidRPr="00932256">
                <w:rPr>
                  <w:rFonts w:asciiTheme="majorHAnsi" w:eastAsia="Calibri" w:hAnsiTheme="majorHAnsi" w:cstheme="majorHAnsi"/>
                  <w:color w:val="0563C1"/>
                  <w:u w:val="single"/>
                </w:rPr>
                <w:t>vie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417A66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CBDF40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DF668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B6C8CCD" w14:textId="77777777" w:rsidR="00347CFE" w:rsidRPr="00932256" w:rsidRDefault="0067201C" w:rsidP="000D3839">
            <w:pPr>
              <w:rPr>
                <w:rFonts w:asciiTheme="majorHAnsi" w:eastAsia="Calibri" w:hAnsiTheme="majorHAnsi" w:cstheme="majorHAnsi"/>
                <w:color w:val="0563C1"/>
                <w:u w:val="single"/>
              </w:rPr>
            </w:pPr>
            <w:hyperlink r:id="rId215">
              <w:r w:rsidR="00FE5DC0" w:rsidRPr="00932256">
                <w:rPr>
                  <w:rFonts w:asciiTheme="majorHAnsi" w:eastAsia="Calibri" w:hAnsiTheme="majorHAnsi" w:cstheme="majorHAnsi"/>
                  <w:color w:val="0563C1"/>
                  <w:u w:val="single"/>
                </w:rPr>
                <w:t>Xhosa, “Cauzuh” (pej.), Isixhosa, Koosa, Xosa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E626CCF" w14:textId="77777777" w:rsidR="00347CFE" w:rsidRPr="00932256" w:rsidRDefault="0067201C" w:rsidP="00BA0ED8">
            <w:pPr>
              <w:rPr>
                <w:rFonts w:asciiTheme="majorHAnsi" w:eastAsia="Calibri" w:hAnsiTheme="majorHAnsi" w:cstheme="majorHAnsi"/>
                <w:color w:val="0563C1"/>
                <w:u w:val="single"/>
              </w:rPr>
            </w:pPr>
            <w:hyperlink r:id="rId216">
              <w:r w:rsidR="00FE5DC0" w:rsidRPr="00932256">
                <w:rPr>
                  <w:rFonts w:asciiTheme="majorHAnsi" w:eastAsia="Calibri" w:hAnsiTheme="majorHAnsi" w:cstheme="majorHAnsi"/>
                  <w:color w:val="0563C1"/>
                  <w:u w:val="single"/>
                </w:rPr>
                <w:t>xho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0F5475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4A398DB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E475ED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30E8E90" w14:textId="77777777" w:rsidR="00347CFE" w:rsidRPr="00932256" w:rsidRDefault="0067201C" w:rsidP="000D3839">
            <w:pPr>
              <w:rPr>
                <w:rFonts w:asciiTheme="majorHAnsi" w:eastAsia="Calibri" w:hAnsiTheme="majorHAnsi" w:cstheme="majorHAnsi"/>
                <w:color w:val="0563C1"/>
                <w:u w:val="single"/>
              </w:rPr>
            </w:pPr>
            <w:hyperlink r:id="rId217">
              <w:r w:rsidR="00FE5DC0" w:rsidRPr="00932256">
                <w:rPr>
                  <w:rFonts w:asciiTheme="majorHAnsi" w:eastAsia="Calibri" w:hAnsiTheme="majorHAnsi" w:cstheme="majorHAnsi"/>
                  <w:color w:val="0563C1"/>
                  <w:u w:val="single"/>
                </w:rPr>
                <w:t>Zulu, Isizulu, Zunda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07FFB16" w14:textId="77777777" w:rsidR="00347CFE" w:rsidRPr="00932256" w:rsidRDefault="0067201C" w:rsidP="00BA0ED8">
            <w:pPr>
              <w:rPr>
                <w:rFonts w:asciiTheme="majorHAnsi" w:eastAsia="Calibri" w:hAnsiTheme="majorHAnsi" w:cstheme="majorHAnsi"/>
                <w:color w:val="0563C1"/>
                <w:u w:val="single"/>
              </w:rPr>
            </w:pPr>
            <w:hyperlink r:id="rId218">
              <w:r w:rsidR="00FE5DC0" w:rsidRPr="00932256">
                <w:rPr>
                  <w:rFonts w:asciiTheme="majorHAnsi" w:eastAsia="Calibri" w:hAnsiTheme="majorHAnsi" w:cstheme="majorHAnsi"/>
                  <w:color w:val="0563C1"/>
                  <w:u w:val="single"/>
                </w:rPr>
                <w:t>zul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8D04D7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4DD2B1C8"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CFEDFD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DD97E3" w14:textId="77777777" w:rsidR="00347CFE" w:rsidRPr="00932256" w:rsidRDefault="0067201C" w:rsidP="000D3839">
            <w:pPr>
              <w:rPr>
                <w:rFonts w:asciiTheme="majorHAnsi" w:eastAsia="Calibri" w:hAnsiTheme="majorHAnsi" w:cstheme="majorHAnsi"/>
                <w:color w:val="0563C1"/>
                <w:u w:val="single"/>
              </w:rPr>
            </w:pPr>
            <w:hyperlink r:id="rId219">
              <w:r w:rsidR="00FE5DC0" w:rsidRPr="00932256">
                <w:rPr>
                  <w:rFonts w:asciiTheme="majorHAnsi" w:eastAsia="Calibri" w:hAnsiTheme="majorHAnsi" w:cstheme="majorHAnsi"/>
                  <w:color w:val="0563C1"/>
                  <w:u w:val="single"/>
                </w:rPr>
                <w:t>Basque, Euskara Euskera Vascuense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18D16E" w14:textId="77777777" w:rsidR="00347CFE" w:rsidRPr="00932256" w:rsidRDefault="0067201C" w:rsidP="00BA0ED8">
            <w:pPr>
              <w:rPr>
                <w:rFonts w:asciiTheme="majorHAnsi" w:eastAsia="Calibri" w:hAnsiTheme="majorHAnsi" w:cstheme="majorHAnsi"/>
                <w:color w:val="0563C1"/>
                <w:u w:val="single"/>
              </w:rPr>
            </w:pPr>
            <w:hyperlink r:id="rId220">
              <w:r w:rsidR="00FE5DC0" w:rsidRPr="00932256">
                <w:rPr>
                  <w:rFonts w:asciiTheme="majorHAnsi" w:eastAsia="Calibri" w:hAnsiTheme="majorHAnsi" w:cstheme="majorHAnsi"/>
                  <w:color w:val="0563C1"/>
                  <w:u w:val="single"/>
                </w:rPr>
                <w:t>eus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274D7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0EF2B43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6FB154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96D2E67" w14:textId="77777777" w:rsidR="00347CFE" w:rsidRPr="00932256" w:rsidRDefault="0067201C" w:rsidP="000D3839">
            <w:pPr>
              <w:rPr>
                <w:rFonts w:asciiTheme="majorHAnsi" w:eastAsia="Calibri" w:hAnsiTheme="majorHAnsi" w:cstheme="majorHAnsi"/>
              </w:rPr>
            </w:pPr>
            <w:hyperlink r:id="rId221">
              <w:r w:rsidR="00FE5DC0" w:rsidRPr="00932256">
                <w:rPr>
                  <w:rFonts w:asciiTheme="majorHAnsi" w:eastAsia="Calibri" w:hAnsiTheme="majorHAnsi" w:cstheme="majorHAnsi"/>
                </w:rPr>
                <w:t>Catalan, Català Catalán Catalan-Valencian-Balear Catalonian Valencian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C99C976" w14:textId="77777777" w:rsidR="00347CFE" w:rsidRPr="00932256" w:rsidRDefault="0067201C" w:rsidP="00BA0ED8">
            <w:pPr>
              <w:rPr>
                <w:rFonts w:asciiTheme="majorHAnsi" w:eastAsia="Calibri" w:hAnsiTheme="majorHAnsi" w:cstheme="majorHAnsi"/>
                <w:color w:val="0563C1"/>
                <w:u w:val="single"/>
              </w:rPr>
            </w:pPr>
            <w:hyperlink r:id="rId222">
              <w:r w:rsidR="00FE5DC0" w:rsidRPr="00932256">
                <w:rPr>
                  <w:rFonts w:asciiTheme="majorHAnsi" w:eastAsia="Calibri" w:hAnsiTheme="majorHAnsi" w:cstheme="majorHAnsi"/>
                  <w:color w:val="0563C1"/>
                  <w:u w:val="single"/>
                </w:rPr>
                <w:t>cat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2D2758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0C015467"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F7D66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1E81683" w14:textId="77777777" w:rsidR="00347CFE" w:rsidRPr="00932256" w:rsidRDefault="0067201C" w:rsidP="000D3839">
            <w:pPr>
              <w:rPr>
                <w:rFonts w:asciiTheme="majorHAnsi" w:eastAsia="Calibri" w:hAnsiTheme="majorHAnsi" w:cstheme="majorHAnsi"/>
                <w:color w:val="0563C1"/>
                <w:u w:val="single"/>
              </w:rPr>
            </w:pPr>
            <w:hyperlink r:id="rId223">
              <w:r w:rsidR="00FE5DC0" w:rsidRPr="00932256">
                <w:rPr>
                  <w:rFonts w:asciiTheme="majorHAnsi" w:eastAsia="Calibri" w:hAnsiTheme="majorHAnsi" w:cstheme="majorHAnsi"/>
                  <w:color w:val="0563C1"/>
                  <w:u w:val="single"/>
                </w:rPr>
                <w:t>Chechen, Galancho Nokchiin Muott Nokhchiin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FB4802C" w14:textId="77777777" w:rsidR="00347CFE" w:rsidRPr="00932256" w:rsidRDefault="0067201C" w:rsidP="00BA0ED8">
            <w:pPr>
              <w:rPr>
                <w:rFonts w:asciiTheme="majorHAnsi" w:eastAsia="Calibri" w:hAnsiTheme="majorHAnsi" w:cstheme="majorHAnsi"/>
                <w:color w:val="0563C1"/>
                <w:u w:val="single"/>
              </w:rPr>
            </w:pPr>
            <w:hyperlink r:id="rId224">
              <w:r w:rsidR="00FE5DC0" w:rsidRPr="00932256">
                <w:rPr>
                  <w:rFonts w:asciiTheme="majorHAnsi" w:eastAsia="Calibri" w:hAnsiTheme="majorHAnsi" w:cstheme="majorHAnsi"/>
                  <w:color w:val="0563C1"/>
                  <w:u w:val="single"/>
                </w:rPr>
                <w:t>che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AA5F6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2DB9E09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0FBD00"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D26AB6" w14:textId="77777777" w:rsidR="00347CFE" w:rsidRPr="00932256" w:rsidRDefault="0067201C" w:rsidP="000D3839">
            <w:pPr>
              <w:rPr>
                <w:rFonts w:asciiTheme="majorHAnsi" w:eastAsia="Calibri" w:hAnsiTheme="majorHAnsi" w:cstheme="majorHAnsi"/>
                <w:color w:val="0563C1"/>
                <w:u w:val="single"/>
              </w:rPr>
            </w:pPr>
            <w:hyperlink r:id="rId225">
              <w:r w:rsidR="00FE5DC0" w:rsidRPr="00932256">
                <w:rPr>
                  <w:rFonts w:asciiTheme="majorHAnsi" w:eastAsia="Calibri" w:hAnsiTheme="majorHAnsi" w:cstheme="majorHAnsi"/>
                  <w:color w:val="0563C1"/>
                  <w:u w:val="single"/>
                </w:rPr>
                <w:t>Chuukese Chuuk Lagoon Chuukese Ruk Truk Trukese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54AD6B" w14:textId="77777777" w:rsidR="00347CFE" w:rsidRPr="00932256" w:rsidRDefault="0067201C" w:rsidP="00BA0ED8">
            <w:pPr>
              <w:rPr>
                <w:rFonts w:asciiTheme="majorHAnsi" w:eastAsia="Calibri" w:hAnsiTheme="majorHAnsi" w:cstheme="majorHAnsi"/>
                <w:color w:val="0563C1"/>
                <w:u w:val="single"/>
              </w:rPr>
            </w:pPr>
            <w:hyperlink r:id="rId226">
              <w:r w:rsidR="00FE5DC0" w:rsidRPr="00932256">
                <w:rPr>
                  <w:rFonts w:asciiTheme="majorHAnsi" w:eastAsia="Calibri" w:hAnsiTheme="majorHAnsi" w:cstheme="majorHAnsi"/>
                  <w:color w:val="0563C1"/>
                  <w:u w:val="single"/>
                </w:rPr>
                <w:t>chk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A8DD1E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8C464E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E99C5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3201BEF" w14:textId="77777777" w:rsidR="00347CFE" w:rsidRPr="00932256" w:rsidRDefault="0067201C" w:rsidP="000D3839">
            <w:pPr>
              <w:rPr>
                <w:rFonts w:asciiTheme="majorHAnsi" w:eastAsia="Calibri" w:hAnsiTheme="majorHAnsi" w:cstheme="majorHAnsi"/>
                <w:color w:val="0563C1"/>
                <w:u w:val="single"/>
              </w:rPr>
            </w:pPr>
            <w:hyperlink r:id="rId227">
              <w:r w:rsidR="00FE5DC0" w:rsidRPr="00932256">
                <w:rPr>
                  <w:rFonts w:asciiTheme="majorHAnsi" w:eastAsia="Calibri" w:hAnsiTheme="majorHAnsi" w:cstheme="majorHAnsi"/>
                  <w:color w:val="0563C1"/>
                  <w:u w:val="single"/>
                </w:rPr>
                <w:t>Faroese Føroyskt</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1DC879A" w14:textId="77777777" w:rsidR="00347CFE" w:rsidRPr="00932256" w:rsidRDefault="0067201C" w:rsidP="00BA0ED8">
            <w:pPr>
              <w:rPr>
                <w:rFonts w:asciiTheme="majorHAnsi" w:eastAsia="Calibri" w:hAnsiTheme="majorHAnsi" w:cstheme="majorHAnsi"/>
                <w:color w:val="0563C1"/>
                <w:u w:val="single"/>
              </w:rPr>
            </w:pPr>
            <w:hyperlink r:id="rId228">
              <w:r w:rsidR="00FE5DC0" w:rsidRPr="00932256">
                <w:rPr>
                  <w:rFonts w:asciiTheme="majorHAnsi" w:eastAsia="Calibri" w:hAnsiTheme="majorHAnsi" w:cstheme="majorHAnsi"/>
                  <w:color w:val="0563C1"/>
                  <w:u w:val="single"/>
                </w:rPr>
                <w:t>fao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44AE87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1156527C"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15F1B8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8AFD366" w14:textId="77777777" w:rsidR="00347CFE" w:rsidRPr="00932256" w:rsidRDefault="0067201C" w:rsidP="000D3839">
            <w:pPr>
              <w:rPr>
                <w:rFonts w:asciiTheme="majorHAnsi" w:eastAsia="Calibri" w:hAnsiTheme="majorHAnsi" w:cstheme="majorHAnsi"/>
                <w:color w:val="0563C1"/>
                <w:u w:val="single"/>
              </w:rPr>
            </w:pPr>
            <w:hyperlink r:id="rId229">
              <w:r w:rsidR="00FE5DC0" w:rsidRPr="00932256">
                <w:rPr>
                  <w:rFonts w:asciiTheme="majorHAnsi" w:eastAsia="Calibri" w:hAnsiTheme="majorHAnsi" w:cstheme="majorHAnsi"/>
                  <w:color w:val="0563C1"/>
                  <w:u w:val="single"/>
                </w:rPr>
                <w:t>Frisian Fries Frysk</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4DC339" w14:textId="77777777" w:rsidR="00347CFE" w:rsidRPr="00932256" w:rsidRDefault="0067201C" w:rsidP="00BA0ED8">
            <w:pPr>
              <w:rPr>
                <w:rFonts w:asciiTheme="majorHAnsi" w:eastAsia="Calibri" w:hAnsiTheme="majorHAnsi" w:cstheme="majorHAnsi"/>
                <w:color w:val="0563C1"/>
                <w:u w:val="single"/>
              </w:rPr>
            </w:pPr>
            <w:hyperlink r:id="rId230">
              <w:r w:rsidR="00FE5DC0" w:rsidRPr="00932256">
                <w:rPr>
                  <w:rFonts w:asciiTheme="majorHAnsi" w:eastAsia="Calibri" w:hAnsiTheme="majorHAnsi" w:cstheme="majorHAnsi"/>
                  <w:color w:val="0563C1"/>
                  <w:u w:val="single"/>
                </w:rPr>
                <w:t>fry</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E47535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13B36450"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7A712F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F8FAF94" w14:textId="77777777" w:rsidR="00347CFE" w:rsidRPr="00932256" w:rsidRDefault="0067201C" w:rsidP="000D3839">
            <w:pPr>
              <w:rPr>
                <w:rFonts w:asciiTheme="majorHAnsi" w:eastAsia="Calibri" w:hAnsiTheme="majorHAnsi" w:cstheme="majorHAnsi"/>
                <w:color w:val="0563C1"/>
                <w:u w:val="single"/>
              </w:rPr>
            </w:pPr>
            <w:hyperlink r:id="rId231">
              <w:r w:rsidR="00FE5DC0" w:rsidRPr="00932256">
                <w:rPr>
                  <w:rFonts w:asciiTheme="majorHAnsi" w:eastAsia="Calibri" w:hAnsiTheme="majorHAnsi" w:cstheme="majorHAnsi"/>
                  <w:color w:val="0563C1"/>
                  <w:u w:val="single"/>
                </w:rPr>
                <w:t>Galician Galego Gallego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4F816D" w14:textId="77777777" w:rsidR="00347CFE" w:rsidRPr="00932256" w:rsidRDefault="0067201C" w:rsidP="00BA0ED8">
            <w:pPr>
              <w:rPr>
                <w:rFonts w:asciiTheme="majorHAnsi" w:eastAsia="Calibri" w:hAnsiTheme="majorHAnsi" w:cstheme="majorHAnsi"/>
                <w:color w:val="0563C1"/>
                <w:u w:val="single"/>
              </w:rPr>
            </w:pPr>
            <w:hyperlink r:id="rId232">
              <w:r w:rsidR="00FE5DC0" w:rsidRPr="00932256">
                <w:rPr>
                  <w:rFonts w:asciiTheme="majorHAnsi" w:eastAsia="Calibri" w:hAnsiTheme="majorHAnsi" w:cstheme="majorHAnsi"/>
                  <w:color w:val="0563C1"/>
                  <w:u w:val="single"/>
                </w:rPr>
                <w:t>glg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25297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6B1ABB08"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1C147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44B3843" w14:textId="77777777" w:rsidR="00347CFE" w:rsidRPr="00932256" w:rsidRDefault="0067201C" w:rsidP="000D3839">
            <w:pPr>
              <w:rPr>
                <w:rFonts w:asciiTheme="majorHAnsi" w:eastAsia="Calibri" w:hAnsiTheme="majorHAnsi" w:cstheme="majorHAnsi"/>
                <w:color w:val="0563C1"/>
                <w:u w:val="single"/>
              </w:rPr>
            </w:pPr>
            <w:hyperlink r:id="rId233">
              <w:r w:rsidR="00FE5DC0" w:rsidRPr="00932256">
                <w:rPr>
                  <w:rFonts w:asciiTheme="majorHAnsi" w:eastAsia="Calibri" w:hAnsiTheme="majorHAnsi" w:cstheme="majorHAnsi"/>
                  <w:color w:val="0563C1"/>
                  <w:u w:val="single"/>
                </w:rPr>
                <w:t>Garo Garrow Mande Mandi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4BA19EF" w14:textId="77777777" w:rsidR="00347CFE" w:rsidRPr="00932256" w:rsidRDefault="0067201C" w:rsidP="00BA0ED8">
            <w:pPr>
              <w:rPr>
                <w:rFonts w:asciiTheme="majorHAnsi" w:eastAsia="Calibri" w:hAnsiTheme="majorHAnsi" w:cstheme="majorHAnsi"/>
                <w:color w:val="0563C1"/>
                <w:u w:val="single"/>
              </w:rPr>
            </w:pPr>
            <w:hyperlink r:id="rId234">
              <w:r w:rsidR="00FE5DC0" w:rsidRPr="00932256">
                <w:rPr>
                  <w:rFonts w:asciiTheme="majorHAnsi" w:eastAsia="Calibri" w:hAnsiTheme="majorHAnsi" w:cstheme="majorHAnsi"/>
                  <w:color w:val="0563C1"/>
                  <w:u w:val="single"/>
                </w:rPr>
                <w:t>grt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281DD7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127A4A1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860BB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07BE483" w14:textId="77777777" w:rsidR="00347CFE" w:rsidRPr="00932256" w:rsidRDefault="0067201C" w:rsidP="000D3839">
            <w:pPr>
              <w:rPr>
                <w:rFonts w:asciiTheme="majorHAnsi" w:eastAsia="Calibri" w:hAnsiTheme="majorHAnsi" w:cstheme="majorHAnsi"/>
                <w:color w:val="0563C1"/>
                <w:u w:val="single"/>
              </w:rPr>
            </w:pPr>
            <w:hyperlink r:id="rId235">
              <w:r w:rsidR="00FE5DC0" w:rsidRPr="00932256">
                <w:rPr>
                  <w:rFonts w:asciiTheme="majorHAnsi" w:eastAsia="Calibri" w:hAnsiTheme="majorHAnsi" w:cstheme="majorHAnsi"/>
                  <w:color w:val="0563C1"/>
                  <w:u w:val="single"/>
                </w:rPr>
                <w:t>Hausa Abakwariga Habe Haoussa Hausawa Kado Mgbakpa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FA53A1" w14:textId="77777777" w:rsidR="00347CFE" w:rsidRPr="00932256" w:rsidRDefault="0067201C" w:rsidP="00BA0ED8">
            <w:pPr>
              <w:rPr>
                <w:rFonts w:asciiTheme="majorHAnsi" w:eastAsia="Calibri" w:hAnsiTheme="majorHAnsi" w:cstheme="majorHAnsi"/>
                <w:color w:val="0563C1"/>
                <w:u w:val="single"/>
              </w:rPr>
            </w:pPr>
            <w:hyperlink r:id="rId236">
              <w:r w:rsidR="00FE5DC0" w:rsidRPr="00932256">
                <w:rPr>
                  <w:rFonts w:asciiTheme="majorHAnsi" w:eastAsia="Calibri" w:hAnsiTheme="majorHAnsi" w:cstheme="majorHAnsi"/>
                  <w:color w:val="0563C1"/>
                  <w:u w:val="single"/>
                </w:rPr>
                <w:t>hau</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D66F96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42AFE10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7A441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593862C" w14:textId="77777777" w:rsidR="00347CFE" w:rsidRPr="00932256" w:rsidRDefault="0067201C" w:rsidP="000D3839">
            <w:pPr>
              <w:rPr>
                <w:rFonts w:asciiTheme="majorHAnsi" w:eastAsia="Calibri" w:hAnsiTheme="majorHAnsi" w:cstheme="majorHAnsi"/>
                <w:color w:val="0563C1"/>
                <w:u w:val="single"/>
              </w:rPr>
            </w:pPr>
            <w:hyperlink r:id="rId237">
              <w:r w:rsidR="00FE5DC0" w:rsidRPr="00932256">
                <w:rPr>
                  <w:rFonts w:asciiTheme="majorHAnsi" w:eastAsia="Calibri" w:hAnsiTheme="majorHAnsi" w:cstheme="majorHAnsi"/>
                  <w:color w:val="0563C1"/>
                  <w:u w:val="single"/>
                </w:rPr>
                <w:t>Hawaiian Olelo Hawai’i ’Olelo Hawai’i Makuahine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78EE8AE" w14:textId="77777777" w:rsidR="00347CFE" w:rsidRPr="00932256" w:rsidRDefault="0067201C" w:rsidP="00BA0ED8">
            <w:pPr>
              <w:rPr>
                <w:rFonts w:asciiTheme="majorHAnsi" w:eastAsia="Calibri" w:hAnsiTheme="majorHAnsi" w:cstheme="majorHAnsi"/>
                <w:color w:val="0563C1"/>
                <w:u w:val="single"/>
              </w:rPr>
            </w:pPr>
            <w:hyperlink r:id="rId238">
              <w:r w:rsidR="00FE5DC0" w:rsidRPr="00932256">
                <w:rPr>
                  <w:rFonts w:asciiTheme="majorHAnsi" w:eastAsia="Calibri" w:hAnsiTheme="majorHAnsi" w:cstheme="majorHAnsi"/>
                  <w:color w:val="0563C1"/>
                  <w:u w:val="single"/>
                </w:rPr>
                <w:t>haw</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081128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938091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0581D7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F6FFF60" w14:textId="77777777" w:rsidR="00347CFE" w:rsidRPr="00932256" w:rsidRDefault="0067201C" w:rsidP="000D3839">
            <w:pPr>
              <w:rPr>
                <w:rFonts w:asciiTheme="majorHAnsi" w:eastAsia="Calibri" w:hAnsiTheme="majorHAnsi" w:cstheme="majorHAnsi"/>
                <w:color w:val="0563C1"/>
                <w:u w:val="single"/>
              </w:rPr>
            </w:pPr>
            <w:hyperlink r:id="rId239">
              <w:r w:rsidR="00FE5DC0" w:rsidRPr="00932256">
                <w:rPr>
                  <w:rFonts w:asciiTheme="majorHAnsi" w:eastAsia="Calibri" w:hAnsiTheme="majorHAnsi" w:cstheme="majorHAnsi"/>
                  <w:color w:val="0563C1"/>
                  <w:u w:val="single"/>
                </w:rPr>
                <w:t>Igbo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6A50448" w14:textId="77777777" w:rsidR="00347CFE" w:rsidRPr="00932256" w:rsidRDefault="0067201C" w:rsidP="00BA0ED8">
            <w:pPr>
              <w:rPr>
                <w:rFonts w:asciiTheme="majorHAnsi" w:eastAsia="Calibri" w:hAnsiTheme="majorHAnsi" w:cstheme="majorHAnsi"/>
                <w:color w:val="0563C1"/>
                <w:u w:val="single"/>
              </w:rPr>
            </w:pPr>
            <w:hyperlink r:id="rId240">
              <w:r w:rsidR="00FE5DC0" w:rsidRPr="00932256">
                <w:rPr>
                  <w:rFonts w:asciiTheme="majorHAnsi" w:eastAsia="Calibri" w:hAnsiTheme="majorHAnsi" w:cstheme="majorHAnsi"/>
                  <w:color w:val="0563C1"/>
                  <w:u w:val="single"/>
                </w:rPr>
                <w:t>ibo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A2021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389342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5C0DF0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387074" w14:textId="77777777" w:rsidR="00347CFE" w:rsidRPr="00932256" w:rsidRDefault="0067201C" w:rsidP="000D3839">
            <w:pPr>
              <w:rPr>
                <w:rFonts w:asciiTheme="majorHAnsi" w:eastAsia="Calibri" w:hAnsiTheme="majorHAnsi" w:cstheme="majorHAnsi"/>
              </w:rPr>
            </w:pPr>
            <w:hyperlink r:id="rId241">
              <w:r w:rsidR="00FE5DC0" w:rsidRPr="00932256">
                <w:rPr>
                  <w:rFonts w:asciiTheme="majorHAnsi" w:eastAsia="Calibri" w:hAnsiTheme="majorHAnsi" w:cstheme="majorHAnsi"/>
                </w:rPr>
                <w:t>Inari Sámi Anarâškielâ Anar “Finnish Lapp” (pej.) “Inari Lappish” (pej.) “Lapp” (pej.) Saami Saame Sámi Samic</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3EB715" w14:textId="77777777" w:rsidR="00347CFE" w:rsidRPr="00932256" w:rsidRDefault="0067201C" w:rsidP="00BA0ED8">
            <w:pPr>
              <w:rPr>
                <w:rFonts w:asciiTheme="majorHAnsi" w:eastAsia="Calibri" w:hAnsiTheme="majorHAnsi" w:cstheme="majorHAnsi"/>
                <w:color w:val="0563C1"/>
                <w:u w:val="single"/>
              </w:rPr>
            </w:pPr>
            <w:hyperlink r:id="rId242">
              <w:r w:rsidR="00FE5DC0" w:rsidRPr="00932256">
                <w:rPr>
                  <w:rFonts w:asciiTheme="majorHAnsi" w:eastAsia="Calibri" w:hAnsiTheme="majorHAnsi" w:cstheme="majorHAnsi"/>
                  <w:color w:val="0563C1"/>
                  <w:u w:val="single"/>
                </w:rPr>
                <w:t>smn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C02692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068F08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A238A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763FD9C" w14:textId="77777777" w:rsidR="00347CFE" w:rsidRPr="00932256" w:rsidRDefault="0067201C" w:rsidP="000D3839">
            <w:pPr>
              <w:rPr>
                <w:rFonts w:asciiTheme="majorHAnsi" w:eastAsia="Calibri" w:hAnsiTheme="majorHAnsi" w:cstheme="majorHAnsi"/>
              </w:rPr>
            </w:pPr>
            <w:hyperlink r:id="rId243">
              <w:r w:rsidR="00FE5DC0" w:rsidRPr="00932256">
                <w:rPr>
                  <w:rFonts w:asciiTheme="majorHAnsi" w:eastAsia="Calibri" w:hAnsiTheme="majorHAnsi" w:cstheme="majorHAnsi"/>
                </w:rPr>
                <w:t>Konkani, Bankoti, Central Konkan, Concorinum, Cugani, Kathodi, Katvadi, Konkan Standard, Konkanese, Konkani Mangalorean, Kunabi, North Konkan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2054A9F" w14:textId="77777777" w:rsidR="00347CFE" w:rsidRPr="00932256" w:rsidRDefault="0067201C" w:rsidP="000D3839">
            <w:pPr>
              <w:rPr>
                <w:rFonts w:asciiTheme="majorHAnsi" w:eastAsia="Calibri" w:hAnsiTheme="majorHAnsi" w:cstheme="majorHAnsi"/>
                <w:color w:val="0563C1"/>
                <w:u w:val="single"/>
              </w:rPr>
            </w:pPr>
            <w:hyperlink r:id="rId244">
              <w:r w:rsidR="00FE5DC0" w:rsidRPr="00932256">
                <w:rPr>
                  <w:rFonts w:asciiTheme="majorHAnsi" w:eastAsia="Calibri" w:hAnsiTheme="majorHAnsi" w:cstheme="majorHAnsi"/>
                  <w:color w:val="0563C1"/>
                  <w:u w:val="single"/>
                </w:rPr>
                <w:t>knn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00CA6D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3292E5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4E038E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8F3788B" w14:textId="77777777" w:rsidR="00347CFE" w:rsidRPr="00932256" w:rsidRDefault="0067201C" w:rsidP="000D3839">
            <w:pPr>
              <w:rPr>
                <w:rFonts w:asciiTheme="majorHAnsi" w:eastAsia="Calibri" w:hAnsiTheme="majorHAnsi" w:cstheme="majorHAnsi"/>
                <w:color w:val="0563C1"/>
                <w:u w:val="single"/>
              </w:rPr>
            </w:pPr>
            <w:hyperlink r:id="rId245">
              <w:r w:rsidR="00FE5DC0" w:rsidRPr="00932256">
                <w:rPr>
                  <w:rFonts w:asciiTheme="majorHAnsi" w:eastAsia="Calibri" w:hAnsiTheme="majorHAnsi" w:cstheme="majorHAnsi"/>
                  <w:color w:val="0563C1"/>
                  <w:u w:val="single"/>
                </w:rPr>
                <w:t xml:space="preserve">Kurdish,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F642DB0" w14:textId="77777777" w:rsidR="00347CFE" w:rsidRPr="00932256" w:rsidRDefault="0067201C" w:rsidP="00BA0ED8">
            <w:pPr>
              <w:rPr>
                <w:rFonts w:asciiTheme="majorHAnsi" w:eastAsia="Calibri" w:hAnsiTheme="majorHAnsi" w:cstheme="majorHAnsi"/>
                <w:color w:val="0563C1"/>
                <w:u w:val="single"/>
              </w:rPr>
            </w:pPr>
            <w:hyperlink r:id="rId246">
              <w:r w:rsidR="00FE5DC0" w:rsidRPr="00932256">
                <w:rPr>
                  <w:rFonts w:asciiTheme="majorHAnsi" w:eastAsia="Calibri" w:hAnsiTheme="majorHAnsi" w:cstheme="majorHAnsi"/>
                  <w:color w:val="0563C1"/>
                  <w:u w:val="single"/>
                </w:rPr>
                <w:t>kur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1396D7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5C0590F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DE4B89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A898C96" w14:textId="77777777" w:rsidR="00347CFE" w:rsidRPr="00932256" w:rsidRDefault="0067201C" w:rsidP="000D3839">
            <w:pPr>
              <w:rPr>
                <w:rFonts w:asciiTheme="majorHAnsi" w:eastAsia="Calibri" w:hAnsiTheme="majorHAnsi" w:cstheme="majorHAnsi"/>
                <w:color w:val="0563C1"/>
                <w:u w:val="single"/>
              </w:rPr>
            </w:pPr>
            <w:hyperlink r:id="rId247">
              <w:r w:rsidR="00FE5DC0" w:rsidRPr="00932256">
                <w:rPr>
                  <w:rFonts w:asciiTheme="majorHAnsi" w:eastAsia="Calibri" w:hAnsiTheme="majorHAnsi" w:cstheme="majorHAnsi"/>
                  <w:color w:val="0563C1"/>
                  <w:u w:val="single"/>
                </w:rPr>
                <w:t>Lingala, Ngala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9E31E46" w14:textId="77777777" w:rsidR="00347CFE" w:rsidRPr="00932256" w:rsidRDefault="0067201C" w:rsidP="00BA0ED8">
            <w:pPr>
              <w:rPr>
                <w:rFonts w:asciiTheme="majorHAnsi" w:eastAsia="Calibri" w:hAnsiTheme="majorHAnsi" w:cstheme="majorHAnsi"/>
                <w:color w:val="0563C1"/>
                <w:u w:val="single"/>
              </w:rPr>
            </w:pPr>
            <w:hyperlink r:id="rId248">
              <w:r w:rsidR="00FE5DC0" w:rsidRPr="00932256">
                <w:rPr>
                  <w:rFonts w:asciiTheme="majorHAnsi" w:eastAsia="Calibri" w:hAnsiTheme="majorHAnsi" w:cstheme="majorHAnsi"/>
                  <w:color w:val="0563C1"/>
                  <w:u w:val="single"/>
                </w:rPr>
                <w:t>lin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90D3DB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033B94EA"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C97146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F6372A" w14:textId="77777777" w:rsidR="00347CFE" w:rsidRPr="00932256" w:rsidRDefault="0067201C" w:rsidP="000D3839">
            <w:pPr>
              <w:rPr>
                <w:rFonts w:asciiTheme="majorHAnsi" w:eastAsia="Calibri" w:hAnsiTheme="majorHAnsi" w:cstheme="majorHAnsi"/>
                <w:color w:val="0563C1"/>
                <w:u w:val="single"/>
              </w:rPr>
            </w:pPr>
            <w:hyperlink r:id="rId249">
              <w:r w:rsidR="00FE5DC0" w:rsidRPr="00932256">
                <w:rPr>
                  <w:rFonts w:asciiTheme="majorHAnsi" w:eastAsia="Calibri" w:hAnsiTheme="majorHAnsi" w:cstheme="majorHAnsi"/>
                  <w:color w:val="0563C1"/>
                  <w:u w:val="single"/>
                </w:rPr>
                <w:t>Lule Sámi, “Lapp” (pej.), Lule, Saami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AF233E" w14:textId="77777777" w:rsidR="00347CFE" w:rsidRPr="00932256" w:rsidRDefault="0067201C" w:rsidP="00BA0ED8">
            <w:pPr>
              <w:rPr>
                <w:rFonts w:asciiTheme="majorHAnsi" w:eastAsia="Calibri" w:hAnsiTheme="majorHAnsi" w:cstheme="majorHAnsi"/>
                <w:color w:val="0563C1"/>
                <w:u w:val="single"/>
              </w:rPr>
            </w:pPr>
            <w:hyperlink r:id="rId250">
              <w:r w:rsidR="00FE5DC0" w:rsidRPr="00932256">
                <w:rPr>
                  <w:rFonts w:asciiTheme="majorHAnsi" w:eastAsia="Calibri" w:hAnsiTheme="majorHAnsi" w:cstheme="majorHAnsi"/>
                  <w:color w:val="0563C1"/>
                  <w:u w:val="single"/>
                </w:rPr>
                <w:t>smj</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3E7EB5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9B8E1A8"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FCC8C9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53AE79D" w14:textId="77777777" w:rsidR="00347CFE" w:rsidRPr="00932256" w:rsidRDefault="0067201C" w:rsidP="000D3839">
            <w:pPr>
              <w:rPr>
                <w:rFonts w:asciiTheme="majorHAnsi" w:eastAsia="Calibri" w:hAnsiTheme="majorHAnsi" w:cstheme="majorHAnsi"/>
                <w:color w:val="0563C1"/>
                <w:u w:val="single"/>
              </w:rPr>
            </w:pPr>
            <w:hyperlink r:id="rId251">
              <w:r w:rsidR="00FE5DC0" w:rsidRPr="00932256">
                <w:rPr>
                  <w:rFonts w:asciiTheme="majorHAnsi" w:eastAsia="Calibri" w:hAnsiTheme="majorHAnsi" w:cstheme="majorHAnsi"/>
                  <w:color w:val="0563C1"/>
                  <w:u w:val="single"/>
                </w:rPr>
                <w:t>Mirandese, Mirandês</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FD41939" w14:textId="77777777" w:rsidR="00347CFE" w:rsidRPr="00932256" w:rsidRDefault="0067201C" w:rsidP="00BA0ED8">
            <w:pPr>
              <w:rPr>
                <w:rFonts w:asciiTheme="majorHAnsi" w:eastAsia="Calibri" w:hAnsiTheme="majorHAnsi" w:cstheme="majorHAnsi"/>
                <w:color w:val="0563C1"/>
                <w:u w:val="single"/>
              </w:rPr>
            </w:pPr>
            <w:hyperlink r:id="rId252">
              <w:r w:rsidR="00FE5DC0" w:rsidRPr="00932256">
                <w:rPr>
                  <w:rFonts w:asciiTheme="majorHAnsi" w:eastAsia="Calibri" w:hAnsiTheme="majorHAnsi" w:cstheme="majorHAnsi"/>
                  <w:color w:val="0563C1"/>
                  <w:u w:val="single"/>
                </w:rPr>
                <w:t>mwl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6D8797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345FE6C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4B5EDE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274AB23" w14:textId="77777777" w:rsidR="00347CFE" w:rsidRPr="00932256" w:rsidRDefault="0067201C" w:rsidP="000D3839">
            <w:pPr>
              <w:rPr>
                <w:rFonts w:asciiTheme="majorHAnsi" w:eastAsia="Calibri" w:hAnsiTheme="majorHAnsi" w:cstheme="majorHAnsi"/>
                <w:color w:val="0563C1"/>
                <w:u w:val="single"/>
              </w:rPr>
            </w:pPr>
            <w:hyperlink r:id="rId253">
              <w:r w:rsidR="00FE5DC0" w:rsidRPr="00932256">
                <w:rPr>
                  <w:rFonts w:asciiTheme="majorHAnsi" w:eastAsia="Calibri" w:hAnsiTheme="majorHAnsi" w:cstheme="majorHAnsi"/>
                  <w:color w:val="0563C1"/>
                  <w:u w:val="single"/>
                </w:rPr>
                <w:t>Miskito, Marquito, Mískitu, Miskuto, Mísquito, Mosquito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0D606A1" w14:textId="77777777" w:rsidR="00347CFE" w:rsidRPr="00932256" w:rsidRDefault="0067201C" w:rsidP="00BA0ED8">
            <w:pPr>
              <w:rPr>
                <w:rFonts w:asciiTheme="majorHAnsi" w:eastAsia="Calibri" w:hAnsiTheme="majorHAnsi" w:cstheme="majorHAnsi"/>
                <w:color w:val="0563C1"/>
                <w:u w:val="single"/>
              </w:rPr>
            </w:pPr>
            <w:hyperlink r:id="rId254">
              <w:r w:rsidR="00FE5DC0" w:rsidRPr="00932256">
                <w:rPr>
                  <w:rFonts w:asciiTheme="majorHAnsi" w:eastAsia="Calibri" w:hAnsiTheme="majorHAnsi" w:cstheme="majorHAnsi"/>
                  <w:color w:val="0563C1"/>
                  <w:u w:val="single"/>
                </w:rPr>
                <w:t>miq</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DC908B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34AB774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E24ACF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00C6FAC" w14:textId="77777777" w:rsidR="00347CFE" w:rsidRPr="00932256" w:rsidRDefault="0067201C" w:rsidP="000D3839">
            <w:pPr>
              <w:rPr>
                <w:rFonts w:asciiTheme="majorHAnsi" w:eastAsia="Calibri" w:hAnsiTheme="majorHAnsi" w:cstheme="majorHAnsi"/>
              </w:rPr>
            </w:pPr>
            <w:hyperlink r:id="rId255">
              <w:r w:rsidR="00FE5DC0" w:rsidRPr="00932256">
                <w:rPr>
                  <w:rFonts w:asciiTheme="majorHAnsi" w:eastAsia="Calibri" w:hAnsiTheme="majorHAnsi" w:cstheme="majorHAnsi"/>
                </w:rPr>
                <w:t>Northern Sámi, Saami North, “Lapp” (pej.), North Sámi, “Northern Lappish” (pej.), Northern Saami, “Norwegian Lapp” (pej.), Saami, Same, Sámegiella, Samic</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250190" w14:textId="77777777" w:rsidR="00347CFE" w:rsidRPr="00932256" w:rsidRDefault="0067201C" w:rsidP="00BA0ED8">
            <w:pPr>
              <w:rPr>
                <w:rFonts w:asciiTheme="majorHAnsi" w:eastAsia="Calibri" w:hAnsiTheme="majorHAnsi" w:cstheme="majorHAnsi"/>
                <w:color w:val="0563C1"/>
                <w:u w:val="single"/>
              </w:rPr>
            </w:pPr>
            <w:hyperlink r:id="rId256">
              <w:r w:rsidR="00FE5DC0" w:rsidRPr="00932256">
                <w:rPr>
                  <w:rFonts w:asciiTheme="majorHAnsi" w:eastAsia="Calibri" w:hAnsiTheme="majorHAnsi" w:cstheme="majorHAnsi"/>
                  <w:color w:val="0563C1"/>
                  <w:u w:val="single"/>
                </w:rPr>
                <w:t>sme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EB9B04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0CD1EEFA"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10B5AD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A81271" w14:textId="77777777" w:rsidR="00347CFE" w:rsidRPr="00932256" w:rsidRDefault="0067201C" w:rsidP="000D3839">
            <w:pPr>
              <w:rPr>
                <w:rFonts w:asciiTheme="majorHAnsi" w:eastAsia="Calibri" w:hAnsiTheme="majorHAnsi" w:cstheme="majorHAnsi"/>
                <w:color w:val="0563C1"/>
                <w:u w:val="single"/>
              </w:rPr>
            </w:pPr>
            <w:hyperlink r:id="rId257">
              <w:r w:rsidR="00FE5DC0" w:rsidRPr="00932256">
                <w:rPr>
                  <w:rFonts w:asciiTheme="majorHAnsi" w:eastAsia="Calibri" w:hAnsiTheme="majorHAnsi" w:cstheme="majorHAnsi"/>
                  <w:color w:val="0563C1"/>
                  <w:u w:val="single"/>
                </w:rPr>
                <w:t>Palauan, Belauan, Palau</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9D83EF6" w14:textId="77777777" w:rsidR="00347CFE" w:rsidRPr="00932256" w:rsidRDefault="0067201C" w:rsidP="00BA0ED8">
            <w:pPr>
              <w:rPr>
                <w:rFonts w:asciiTheme="majorHAnsi" w:eastAsia="Calibri" w:hAnsiTheme="majorHAnsi" w:cstheme="majorHAnsi"/>
                <w:color w:val="0563C1"/>
                <w:u w:val="single"/>
              </w:rPr>
            </w:pPr>
            <w:hyperlink r:id="rId258">
              <w:r w:rsidR="00FE5DC0" w:rsidRPr="00932256">
                <w:rPr>
                  <w:rFonts w:asciiTheme="majorHAnsi" w:eastAsia="Calibri" w:hAnsiTheme="majorHAnsi" w:cstheme="majorHAnsi"/>
                  <w:color w:val="0563C1"/>
                  <w:u w:val="single"/>
                </w:rPr>
                <w:t>pau</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7F428E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2040127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C9A41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A9EEB0" w14:textId="77777777" w:rsidR="00347CFE" w:rsidRPr="00932256" w:rsidRDefault="0067201C" w:rsidP="000D3839">
            <w:pPr>
              <w:rPr>
                <w:rFonts w:asciiTheme="majorHAnsi" w:eastAsia="Calibri" w:hAnsiTheme="majorHAnsi" w:cstheme="majorHAnsi"/>
                <w:color w:val="0563C1"/>
                <w:u w:val="single"/>
              </w:rPr>
            </w:pPr>
            <w:hyperlink r:id="rId259">
              <w:r w:rsidR="00FE5DC0" w:rsidRPr="00932256">
                <w:rPr>
                  <w:rFonts w:asciiTheme="majorHAnsi" w:eastAsia="Calibri" w:hAnsiTheme="majorHAnsi" w:cstheme="majorHAnsi"/>
                  <w:color w:val="0563C1"/>
                  <w:u w:val="single"/>
                </w:rPr>
                <w:t>Pohnpeian, Ponapean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8369D0C" w14:textId="77777777" w:rsidR="00347CFE" w:rsidRPr="00932256" w:rsidRDefault="0067201C" w:rsidP="00BA0ED8">
            <w:pPr>
              <w:rPr>
                <w:rFonts w:asciiTheme="majorHAnsi" w:eastAsia="Calibri" w:hAnsiTheme="majorHAnsi" w:cstheme="majorHAnsi"/>
                <w:color w:val="0563C1"/>
                <w:u w:val="single"/>
              </w:rPr>
            </w:pPr>
            <w:hyperlink r:id="rId260">
              <w:r w:rsidR="00FE5DC0" w:rsidRPr="00932256">
                <w:rPr>
                  <w:rFonts w:asciiTheme="majorHAnsi" w:eastAsia="Calibri" w:hAnsiTheme="majorHAnsi" w:cstheme="majorHAnsi"/>
                  <w:color w:val="0563C1"/>
                  <w:u w:val="single"/>
                </w:rPr>
                <w:t>pon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233974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BDC2E7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510CFC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1008EEB" w14:textId="77777777" w:rsidR="00347CFE" w:rsidRPr="00932256" w:rsidRDefault="0067201C" w:rsidP="000D3839">
            <w:pPr>
              <w:rPr>
                <w:rFonts w:asciiTheme="majorHAnsi" w:eastAsia="Calibri" w:hAnsiTheme="majorHAnsi" w:cstheme="majorHAnsi"/>
                <w:color w:val="0563C1"/>
                <w:u w:val="single"/>
              </w:rPr>
            </w:pPr>
            <w:hyperlink r:id="rId261">
              <w:r w:rsidR="00FE5DC0" w:rsidRPr="00932256">
                <w:rPr>
                  <w:rFonts w:asciiTheme="majorHAnsi" w:eastAsia="Calibri" w:hAnsiTheme="majorHAnsi" w:cstheme="majorHAnsi"/>
                  <w:color w:val="0563C1"/>
                  <w:u w:val="single"/>
                </w:rPr>
                <w:t>Skolt Sámi, “Lapp” (pej.), Southern Lapp</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D777DA1" w14:textId="77777777" w:rsidR="00347CFE" w:rsidRPr="00932256" w:rsidRDefault="0067201C" w:rsidP="00BA0ED8">
            <w:pPr>
              <w:rPr>
                <w:rFonts w:asciiTheme="majorHAnsi" w:eastAsia="Calibri" w:hAnsiTheme="majorHAnsi" w:cstheme="majorHAnsi"/>
                <w:color w:val="0563C1"/>
                <w:u w:val="single"/>
              </w:rPr>
            </w:pPr>
            <w:hyperlink r:id="rId262">
              <w:r w:rsidR="00FE5DC0" w:rsidRPr="00932256">
                <w:rPr>
                  <w:rFonts w:asciiTheme="majorHAnsi" w:eastAsia="Calibri" w:hAnsiTheme="majorHAnsi" w:cstheme="majorHAnsi"/>
                  <w:color w:val="0563C1"/>
                  <w:u w:val="single"/>
                </w:rPr>
                <w:t>sma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C1B3C1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4D5F5CF8"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8EF0B3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8EB047" w14:textId="77777777" w:rsidR="00347CFE" w:rsidRPr="00932256" w:rsidRDefault="0067201C" w:rsidP="000D3839">
            <w:pPr>
              <w:rPr>
                <w:rFonts w:asciiTheme="majorHAnsi" w:eastAsia="Calibri" w:hAnsiTheme="majorHAnsi" w:cstheme="majorHAnsi"/>
                <w:color w:val="0563C1"/>
                <w:u w:val="single"/>
              </w:rPr>
            </w:pPr>
            <w:hyperlink r:id="rId263">
              <w:r w:rsidR="00FE5DC0" w:rsidRPr="00932256">
                <w:rPr>
                  <w:rFonts w:asciiTheme="majorHAnsi" w:eastAsia="Calibri" w:hAnsiTheme="majorHAnsi" w:cstheme="majorHAnsi"/>
                  <w:color w:val="0563C1"/>
                  <w:u w:val="single"/>
                </w:rPr>
                <w:t>Tatar, Tartar</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E0D3F1B" w14:textId="77777777" w:rsidR="00347CFE" w:rsidRPr="00932256" w:rsidRDefault="0067201C" w:rsidP="00BA0ED8">
            <w:pPr>
              <w:rPr>
                <w:rFonts w:asciiTheme="majorHAnsi" w:eastAsia="Calibri" w:hAnsiTheme="majorHAnsi" w:cstheme="majorHAnsi"/>
                <w:color w:val="0563C1"/>
                <w:u w:val="single"/>
              </w:rPr>
            </w:pPr>
            <w:hyperlink r:id="rId264">
              <w:r w:rsidR="00FE5DC0" w:rsidRPr="00932256">
                <w:rPr>
                  <w:rFonts w:asciiTheme="majorHAnsi" w:eastAsia="Calibri" w:hAnsiTheme="majorHAnsi" w:cstheme="majorHAnsi"/>
                  <w:color w:val="0563C1"/>
                  <w:u w:val="single"/>
                </w:rPr>
                <w:t>tat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D3AA1D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23D8B073"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E7E61D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17C8DCF" w14:textId="77777777" w:rsidR="00347CFE" w:rsidRPr="00932256" w:rsidRDefault="0067201C" w:rsidP="000D3839">
            <w:pPr>
              <w:rPr>
                <w:rFonts w:asciiTheme="majorHAnsi" w:eastAsia="Calibri" w:hAnsiTheme="majorHAnsi" w:cstheme="majorHAnsi"/>
              </w:rPr>
            </w:pPr>
            <w:hyperlink r:id="rId265">
              <w:r w:rsidR="00FE5DC0" w:rsidRPr="00932256">
                <w:rPr>
                  <w:rFonts w:asciiTheme="majorHAnsi" w:eastAsia="Calibri" w:hAnsiTheme="majorHAnsi" w:cstheme="majorHAnsi"/>
                </w:rPr>
                <w:t>Tshiluba, Luba-Kasai, Bena-Lulua, Ciluba, Luba-Lulua, Luva, Tshiluba, Western Luba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2591F16" w14:textId="77777777" w:rsidR="00347CFE" w:rsidRPr="00932256" w:rsidRDefault="0067201C" w:rsidP="00BA0ED8">
            <w:pPr>
              <w:rPr>
                <w:rFonts w:asciiTheme="majorHAnsi" w:eastAsia="Calibri" w:hAnsiTheme="majorHAnsi" w:cstheme="majorHAnsi"/>
                <w:color w:val="0563C1"/>
                <w:u w:val="single"/>
              </w:rPr>
            </w:pPr>
            <w:hyperlink r:id="rId266">
              <w:r w:rsidR="00FE5DC0" w:rsidRPr="00932256">
                <w:rPr>
                  <w:rFonts w:asciiTheme="majorHAnsi" w:eastAsia="Calibri" w:hAnsiTheme="majorHAnsi" w:cstheme="majorHAnsi"/>
                  <w:color w:val="0563C1"/>
                  <w:u w:val="single"/>
                </w:rPr>
                <w:t>lua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00A3D2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60ACBFE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F5F6D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90C172F" w14:textId="77777777" w:rsidR="00347CFE" w:rsidRPr="00932256" w:rsidRDefault="0067201C" w:rsidP="000D3839">
            <w:pPr>
              <w:rPr>
                <w:rFonts w:asciiTheme="majorHAnsi" w:eastAsia="Calibri" w:hAnsiTheme="majorHAnsi" w:cstheme="majorHAnsi"/>
              </w:rPr>
            </w:pPr>
            <w:hyperlink r:id="rId267">
              <w:r w:rsidR="00FE5DC0" w:rsidRPr="00932256">
                <w:rPr>
                  <w:rFonts w:asciiTheme="majorHAnsi" w:eastAsia="Calibri" w:hAnsiTheme="majorHAnsi" w:cstheme="majorHAnsi"/>
                </w:rPr>
                <w:t>Uyghur, Uighuir, Uighur, Uiguir, Uigur, Uygur, Weiwu’er, Wiga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FE247EE" w14:textId="77777777" w:rsidR="00347CFE" w:rsidRPr="00932256" w:rsidRDefault="0067201C" w:rsidP="00BA0ED8">
            <w:pPr>
              <w:rPr>
                <w:rFonts w:asciiTheme="majorHAnsi" w:eastAsia="Calibri" w:hAnsiTheme="majorHAnsi" w:cstheme="majorHAnsi"/>
                <w:color w:val="0563C1"/>
                <w:u w:val="single"/>
              </w:rPr>
            </w:pPr>
            <w:hyperlink r:id="rId268">
              <w:r w:rsidR="00FE5DC0" w:rsidRPr="00932256">
                <w:rPr>
                  <w:rFonts w:asciiTheme="majorHAnsi" w:eastAsia="Calibri" w:hAnsiTheme="majorHAnsi" w:cstheme="majorHAnsi"/>
                  <w:color w:val="0563C1"/>
                  <w:u w:val="single"/>
                </w:rPr>
                <w:t>uig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EE57D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37C8C83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E4AD0D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73BA737" w14:textId="77777777" w:rsidR="00347CFE" w:rsidRPr="00932256" w:rsidRDefault="0067201C" w:rsidP="000D3839">
            <w:pPr>
              <w:rPr>
                <w:rFonts w:asciiTheme="majorHAnsi" w:eastAsia="Calibri" w:hAnsiTheme="majorHAnsi" w:cstheme="majorHAnsi"/>
                <w:color w:val="0563C1"/>
                <w:u w:val="single"/>
              </w:rPr>
            </w:pPr>
            <w:hyperlink r:id="rId269">
              <w:r w:rsidR="00FE5DC0" w:rsidRPr="00932256">
                <w:rPr>
                  <w:rFonts w:asciiTheme="majorHAnsi" w:eastAsia="Calibri" w:hAnsiTheme="majorHAnsi" w:cstheme="majorHAnsi"/>
                  <w:color w:val="0563C1"/>
                  <w:u w:val="single"/>
                </w:rPr>
                <w:t>Wa, Paruk, Baraog, Phalok, Praok, Standard Wa, Wa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68AEFA0" w14:textId="77777777" w:rsidR="00347CFE" w:rsidRPr="00932256" w:rsidRDefault="0067201C" w:rsidP="00BA0ED8">
            <w:pPr>
              <w:rPr>
                <w:rFonts w:asciiTheme="majorHAnsi" w:eastAsia="Calibri" w:hAnsiTheme="majorHAnsi" w:cstheme="majorHAnsi"/>
                <w:color w:val="0563C1"/>
                <w:u w:val="single"/>
              </w:rPr>
            </w:pPr>
            <w:hyperlink r:id="rId270">
              <w:r w:rsidR="00FE5DC0" w:rsidRPr="00932256">
                <w:rPr>
                  <w:rFonts w:asciiTheme="majorHAnsi" w:eastAsia="Calibri" w:hAnsiTheme="majorHAnsi" w:cstheme="majorHAnsi"/>
                  <w:color w:val="0563C1"/>
                  <w:u w:val="single"/>
                </w:rPr>
                <w:t>prk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B17B6B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522686B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CB6DCD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E434100" w14:textId="77777777" w:rsidR="00347CFE" w:rsidRPr="00932256" w:rsidRDefault="0067201C" w:rsidP="000D3839">
            <w:pPr>
              <w:rPr>
                <w:rFonts w:asciiTheme="majorHAnsi" w:eastAsia="Calibri" w:hAnsiTheme="majorHAnsi" w:cstheme="majorHAnsi"/>
                <w:color w:val="0563C1"/>
                <w:u w:val="single"/>
              </w:rPr>
            </w:pPr>
            <w:hyperlink r:id="rId271">
              <w:r w:rsidR="00FE5DC0" w:rsidRPr="00932256">
                <w:rPr>
                  <w:rFonts w:asciiTheme="majorHAnsi" w:eastAsia="Calibri" w:hAnsiTheme="majorHAnsi" w:cstheme="majorHAnsi"/>
                  <w:color w:val="0563C1"/>
                  <w:u w:val="single"/>
                </w:rPr>
                <w:t>Welsh, Cymraeg</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521AAD6" w14:textId="77777777" w:rsidR="00347CFE" w:rsidRPr="00932256" w:rsidRDefault="0067201C" w:rsidP="00BA0ED8">
            <w:pPr>
              <w:rPr>
                <w:rFonts w:asciiTheme="majorHAnsi" w:eastAsia="Calibri" w:hAnsiTheme="majorHAnsi" w:cstheme="majorHAnsi"/>
                <w:color w:val="0563C1"/>
                <w:u w:val="single"/>
              </w:rPr>
            </w:pPr>
            <w:hyperlink r:id="rId272">
              <w:r w:rsidR="00FE5DC0" w:rsidRPr="00932256">
                <w:rPr>
                  <w:rFonts w:asciiTheme="majorHAnsi" w:eastAsia="Calibri" w:hAnsiTheme="majorHAnsi" w:cstheme="majorHAnsi"/>
                  <w:color w:val="0563C1"/>
                  <w:u w:val="single"/>
                </w:rPr>
                <w:t>cym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A3CE1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63D511BC"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B0C3C4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716968" w14:textId="77777777" w:rsidR="00347CFE" w:rsidRPr="00932256" w:rsidRDefault="0067201C" w:rsidP="000D3839">
            <w:pPr>
              <w:rPr>
                <w:rFonts w:asciiTheme="majorHAnsi" w:eastAsia="Calibri" w:hAnsiTheme="majorHAnsi" w:cstheme="majorHAnsi"/>
                <w:color w:val="0563C1"/>
                <w:u w:val="single"/>
              </w:rPr>
            </w:pPr>
            <w:hyperlink r:id="rId273">
              <w:r w:rsidR="00FE5DC0" w:rsidRPr="00932256">
                <w:rPr>
                  <w:rFonts w:asciiTheme="majorHAnsi" w:eastAsia="Calibri" w:hAnsiTheme="majorHAnsi" w:cstheme="majorHAnsi"/>
                  <w:color w:val="0563C1"/>
                  <w:u w:val="single"/>
                </w:rPr>
                <w:t>West Frisian, Fries, Frysk</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E566B1" w14:textId="77777777" w:rsidR="00347CFE" w:rsidRPr="00932256" w:rsidRDefault="0067201C" w:rsidP="00BA0ED8">
            <w:pPr>
              <w:rPr>
                <w:rFonts w:asciiTheme="majorHAnsi" w:eastAsia="Calibri" w:hAnsiTheme="majorHAnsi" w:cstheme="majorHAnsi"/>
                <w:color w:val="0563C1"/>
                <w:u w:val="single"/>
              </w:rPr>
            </w:pPr>
            <w:hyperlink r:id="rId274">
              <w:r w:rsidR="00FE5DC0" w:rsidRPr="00932256">
                <w:rPr>
                  <w:rFonts w:asciiTheme="majorHAnsi" w:eastAsia="Calibri" w:hAnsiTheme="majorHAnsi" w:cstheme="majorHAnsi"/>
                  <w:color w:val="0563C1"/>
                  <w:u w:val="single"/>
                </w:rPr>
                <w:t>fry</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7A158B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4DA765F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0164E6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2CAE84F" w14:textId="77777777" w:rsidR="00347CFE" w:rsidRPr="00932256" w:rsidRDefault="0067201C" w:rsidP="000D3839">
            <w:pPr>
              <w:rPr>
                <w:rFonts w:asciiTheme="majorHAnsi" w:eastAsia="Calibri" w:hAnsiTheme="majorHAnsi" w:cstheme="majorHAnsi"/>
                <w:color w:val="0563C1"/>
                <w:u w:val="single"/>
              </w:rPr>
            </w:pPr>
            <w:hyperlink r:id="rId275">
              <w:r w:rsidR="00FE5DC0" w:rsidRPr="00932256">
                <w:rPr>
                  <w:rFonts w:asciiTheme="majorHAnsi" w:eastAsia="Calibri" w:hAnsiTheme="majorHAnsi" w:cstheme="majorHAnsi"/>
                  <w:color w:val="0563C1"/>
                  <w:u w:val="single"/>
                </w:rPr>
                <w:t xml:space="preserve">Yapese,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D3F1A8E" w14:textId="77777777" w:rsidR="00347CFE" w:rsidRPr="00932256" w:rsidRDefault="0067201C" w:rsidP="00BA0ED8">
            <w:pPr>
              <w:rPr>
                <w:rFonts w:asciiTheme="majorHAnsi" w:eastAsia="Calibri" w:hAnsiTheme="majorHAnsi" w:cstheme="majorHAnsi"/>
                <w:color w:val="0563C1"/>
                <w:u w:val="single"/>
              </w:rPr>
            </w:pPr>
            <w:hyperlink r:id="rId276">
              <w:r w:rsidR="00FE5DC0" w:rsidRPr="00932256">
                <w:rPr>
                  <w:rFonts w:asciiTheme="majorHAnsi" w:eastAsia="Calibri" w:hAnsiTheme="majorHAnsi" w:cstheme="majorHAnsi"/>
                  <w:color w:val="0563C1"/>
                  <w:u w:val="single"/>
                </w:rPr>
                <w:t>yap</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8EAAAC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FD570FC"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00B43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0E6DE1" w14:textId="77777777" w:rsidR="00347CFE" w:rsidRPr="00932256" w:rsidRDefault="0067201C" w:rsidP="000D3839">
            <w:pPr>
              <w:rPr>
                <w:rFonts w:asciiTheme="majorHAnsi" w:eastAsia="Calibri" w:hAnsiTheme="majorHAnsi" w:cstheme="majorHAnsi"/>
                <w:color w:val="0563C1"/>
                <w:u w:val="single"/>
              </w:rPr>
            </w:pPr>
            <w:hyperlink r:id="rId277">
              <w:r w:rsidR="00FE5DC0" w:rsidRPr="00932256">
                <w:rPr>
                  <w:rFonts w:asciiTheme="majorHAnsi" w:eastAsia="Calibri" w:hAnsiTheme="majorHAnsi" w:cstheme="majorHAnsi"/>
                  <w:color w:val="0563C1"/>
                  <w:u w:val="single"/>
                </w:rPr>
                <w:t>Yoruba, Yariba, Yooba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C9A5104" w14:textId="77777777" w:rsidR="00347CFE" w:rsidRPr="00932256" w:rsidRDefault="0067201C" w:rsidP="00BA0ED8">
            <w:pPr>
              <w:rPr>
                <w:rFonts w:asciiTheme="majorHAnsi" w:eastAsia="Calibri" w:hAnsiTheme="majorHAnsi" w:cstheme="majorHAnsi"/>
                <w:color w:val="0563C1"/>
                <w:u w:val="single"/>
              </w:rPr>
            </w:pPr>
            <w:hyperlink r:id="rId278">
              <w:r w:rsidR="00FE5DC0" w:rsidRPr="00932256">
                <w:rPr>
                  <w:rFonts w:asciiTheme="majorHAnsi" w:eastAsia="Calibri" w:hAnsiTheme="majorHAnsi" w:cstheme="majorHAnsi"/>
                  <w:color w:val="0563C1"/>
                  <w:u w:val="single"/>
                </w:rPr>
                <w:t>yor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22DF1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16F2D4C"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A5C688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62231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Akan, Twi</w:t>
            </w:r>
            <w:r w:rsidRPr="00932256">
              <w:rPr>
                <w:rFonts w:asciiTheme="majorHAnsi" w:eastAsia="Calibri" w:hAnsiTheme="majorHAnsi" w:cstheme="majorHAnsi"/>
                <w:u w:val="single"/>
              </w:rPr>
              <w:t>, Ajan Twi</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E102E5" w14:textId="77777777" w:rsidR="00347CFE" w:rsidRPr="00932256" w:rsidRDefault="0067201C" w:rsidP="00BA0ED8">
            <w:pPr>
              <w:rPr>
                <w:rFonts w:asciiTheme="majorHAnsi" w:eastAsia="Calibri" w:hAnsiTheme="majorHAnsi" w:cstheme="majorHAnsi"/>
                <w:color w:val="0563C1"/>
                <w:u w:val="single"/>
              </w:rPr>
            </w:pPr>
            <w:hyperlink r:id="rId279">
              <w:r w:rsidR="00FE5DC0" w:rsidRPr="00932256">
                <w:rPr>
                  <w:rFonts w:asciiTheme="majorHAnsi" w:eastAsia="Calibri" w:hAnsiTheme="majorHAnsi" w:cstheme="majorHAnsi"/>
                  <w:color w:val="0563C1"/>
                  <w:u w:val="single"/>
                </w:rPr>
                <w:t>aka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38E9D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341C401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129C12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9E401C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Bislama, Bichelamar</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B2639B7" w14:textId="77777777" w:rsidR="00347CFE" w:rsidRPr="00932256" w:rsidRDefault="0067201C" w:rsidP="00BA0ED8">
            <w:pPr>
              <w:rPr>
                <w:rFonts w:asciiTheme="majorHAnsi" w:eastAsia="Calibri" w:hAnsiTheme="majorHAnsi" w:cstheme="majorHAnsi"/>
                <w:color w:val="0563C1"/>
                <w:u w:val="single"/>
              </w:rPr>
            </w:pPr>
            <w:hyperlink r:id="rId280">
              <w:r w:rsidR="00FE5DC0" w:rsidRPr="00932256">
                <w:rPr>
                  <w:rFonts w:asciiTheme="majorHAnsi" w:eastAsia="Calibri" w:hAnsiTheme="majorHAnsi" w:cstheme="majorHAnsi"/>
                  <w:color w:val="0563C1"/>
                  <w:u w:val="single"/>
                </w:rPr>
                <w:t>bis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481015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58B43F9C"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AD4818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579446D" w14:textId="77777777" w:rsidR="00347CFE" w:rsidRPr="00932256" w:rsidRDefault="0067201C" w:rsidP="000D3839">
            <w:pPr>
              <w:rPr>
                <w:rFonts w:asciiTheme="majorHAnsi" w:eastAsia="Calibri" w:hAnsiTheme="majorHAnsi" w:cstheme="majorHAnsi"/>
              </w:rPr>
            </w:pPr>
            <w:hyperlink r:id="rId281">
              <w:r w:rsidR="00FE5DC0" w:rsidRPr="00932256">
                <w:rPr>
                  <w:rFonts w:asciiTheme="majorHAnsi" w:eastAsia="Calibri" w:hAnsiTheme="majorHAnsi" w:cstheme="majorHAnsi"/>
                </w:rPr>
                <w:t>Bugis Basa Ugi Boegineesche Boeginezen Bugi Buginese De’ Rappang Buginese Ugi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842C82A" w14:textId="77777777" w:rsidR="00347CFE" w:rsidRPr="00932256" w:rsidRDefault="0067201C" w:rsidP="000D3839">
            <w:pPr>
              <w:rPr>
                <w:rFonts w:asciiTheme="majorHAnsi" w:eastAsia="Calibri" w:hAnsiTheme="majorHAnsi" w:cstheme="majorHAnsi"/>
                <w:color w:val="0563C1"/>
                <w:u w:val="single"/>
              </w:rPr>
            </w:pPr>
            <w:hyperlink r:id="rId282">
              <w:r w:rsidR="00FE5DC0" w:rsidRPr="00932256">
                <w:rPr>
                  <w:rFonts w:asciiTheme="majorHAnsi" w:eastAsia="Calibri" w:hAnsiTheme="majorHAnsi" w:cstheme="majorHAnsi"/>
                  <w:color w:val="0563C1"/>
                  <w:u w:val="single"/>
                </w:rPr>
                <w:t>bug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505C06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6952859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F922F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1BFD2D3" w14:textId="77777777" w:rsidR="00347CFE" w:rsidRPr="00932256" w:rsidRDefault="00FE5DC0" w:rsidP="000D3839">
            <w:pPr>
              <w:rPr>
                <w:rFonts w:asciiTheme="majorHAnsi" w:eastAsia="Calibri" w:hAnsiTheme="majorHAnsi" w:cstheme="majorHAnsi"/>
                <w:color w:val="0000FF"/>
                <w:u w:val="single"/>
              </w:rPr>
            </w:pPr>
            <w:r w:rsidRPr="00932256">
              <w:rPr>
                <w:rFonts w:asciiTheme="majorHAnsi" w:eastAsia="Calibri" w:hAnsiTheme="majorHAnsi" w:cstheme="majorHAnsi"/>
                <w:color w:val="0000FF"/>
                <w:u w:val="single"/>
              </w:rPr>
              <w:t xml:space="preserve">Cebuano, </w:t>
            </w:r>
            <w:r w:rsidRPr="00932256">
              <w:rPr>
                <w:rFonts w:asciiTheme="majorHAnsi" w:eastAsia="Calibri" w:hAnsiTheme="majorHAnsi" w:cstheme="majorHAnsi"/>
              </w:rPr>
              <w:t>Binisaya Bisayan Sebuano Sugbuanon Sugbuhanon Visayan</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707A1C0" w14:textId="77777777" w:rsidR="00347CFE" w:rsidRPr="00932256" w:rsidRDefault="0067201C" w:rsidP="00BA0ED8">
            <w:pPr>
              <w:rPr>
                <w:rFonts w:asciiTheme="majorHAnsi" w:eastAsia="Calibri" w:hAnsiTheme="majorHAnsi" w:cstheme="majorHAnsi"/>
                <w:color w:val="0563C1"/>
                <w:u w:val="single"/>
              </w:rPr>
            </w:pPr>
            <w:hyperlink r:id="rId283">
              <w:r w:rsidR="00FE5DC0" w:rsidRPr="00932256">
                <w:rPr>
                  <w:rFonts w:asciiTheme="majorHAnsi" w:eastAsia="Calibri" w:hAnsiTheme="majorHAnsi" w:cstheme="majorHAnsi"/>
                  <w:color w:val="0563C1"/>
                  <w:u w:val="single"/>
                </w:rPr>
                <w:t>ceb</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D505F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1DD5D45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DDB8F7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1B2551" w14:textId="77777777" w:rsidR="00347CFE" w:rsidRPr="00932256" w:rsidRDefault="0067201C" w:rsidP="000D3839">
            <w:pPr>
              <w:rPr>
                <w:rFonts w:asciiTheme="majorHAnsi" w:eastAsia="Calibri" w:hAnsiTheme="majorHAnsi" w:cstheme="majorHAnsi"/>
                <w:color w:val="0563C1"/>
                <w:u w:val="single"/>
              </w:rPr>
            </w:pPr>
            <w:hyperlink r:id="rId284">
              <w:r w:rsidR="00FE5DC0" w:rsidRPr="00932256">
                <w:rPr>
                  <w:rFonts w:asciiTheme="majorHAnsi" w:eastAsia="Calibri" w:hAnsiTheme="majorHAnsi" w:cstheme="majorHAnsi"/>
                  <w:color w:val="0563C1"/>
                  <w:u w:val="single"/>
                </w:rPr>
                <w:t>Chichewa Chewa Chinyanja Nyanja Nyanja-Chewa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B73558A" w14:textId="77777777" w:rsidR="00347CFE" w:rsidRPr="00932256" w:rsidRDefault="0067201C" w:rsidP="00BA0ED8">
            <w:pPr>
              <w:rPr>
                <w:rFonts w:asciiTheme="majorHAnsi" w:eastAsia="Calibri" w:hAnsiTheme="majorHAnsi" w:cstheme="majorHAnsi"/>
                <w:color w:val="0563C1"/>
                <w:u w:val="single"/>
              </w:rPr>
            </w:pPr>
            <w:hyperlink r:id="rId285">
              <w:r w:rsidR="00FE5DC0" w:rsidRPr="00932256">
                <w:rPr>
                  <w:rFonts w:asciiTheme="majorHAnsi" w:eastAsia="Calibri" w:hAnsiTheme="majorHAnsi" w:cstheme="majorHAnsi"/>
                  <w:color w:val="0563C1"/>
                  <w:u w:val="single"/>
                </w:rPr>
                <w:t>nya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2A5630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41BE7A9C"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F40200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19277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Cubeo Cuveo Hehenawa Hipnwa Kobeua Kobewa Kubwa Pamiwa</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0B3321" w14:textId="77777777" w:rsidR="00347CFE" w:rsidRPr="00932256" w:rsidRDefault="0067201C" w:rsidP="00BA0ED8">
            <w:pPr>
              <w:rPr>
                <w:rFonts w:asciiTheme="majorHAnsi" w:eastAsia="Calibri" w:hAnsiTheme="majorHAnsi" w:cstheme="majorHAnsi"/>
                <w:color w:val="0563C1"/>
                <w:u w:val="single"/>
              </w:rPr>
            </w:pPr>
            <w:hyperlink r:id="rId286">
              <w:r w:rsidR="00FE5DC0" w:rsidRPr="00932256">
                <w:rPr>
                  <w:rFonts w:asciiTheme="majorHAnsi" w:eastAsia="Calibri" w:hAnsiTheme="majorHAnsi" w:cstheme="majorHAnsi"/>
                  <w:color w:val="0563C1"/>
                  <w:u w:val="single"/>
                </w:rPr>
                <w:t>cub</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B5565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13C7A63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3728A30"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C2C3346" w14:textId="77777777" w:rsidR="00347CFE" w:rsidRPr="00932256" w:rsidRDefault="0067201C" w:rsidP="000D3839">
            <w:pPr>
              <w:rPr>
                <w:rFonts w:asciiTheme="majorHAnsi" w:eastAsia="Calibri" w:hAnsiTheme="majorHAnsi" w:cstheme="majorHAnsi"/>
                <w:color w:val="0563C1"/>
                <w:u w:val="single"/>
              </w:rPr>
            </w:pPr>
            <w:hyperlink r:id="rId287">
              <w:r w:rsidR="00FE5DC0" w:rsidRPr="00932256">
                <w:rPr>
                  <w:rFonts w:asciiTheme="majorHAnsi" w:eastAsia="Calibri" w:hAnsiTheme="majorHAnsi" w:cstheme="majorHAnsi"/>
                  <w:color w:val="0563C1"/>
                  <w:u w:val="single"/>
                </w:rPr>
                <w:t>Duala Diwala Douala Dualla Dwala Dwela Sawa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B7C41E" w14:textId="77777777" w:rsidR="00347CFE" w:rsidRPr="00932256" w:rsidRDefault="0067201C" w:rsidP="00BA0ED8">
            <w:pPr>
              <w:rPr>
                <w:rFonts w:asciiTheme="majorHAnsi" w:eastAsia="Calibri" w:hAnsiTheme="majorHAnsi" w:cstheme="majorHAnsi"/>
                <w:color w:val="0563C1"/>
                <w:u w:val="single"/>
              </w:rPr>
            </w:pPr>
            <w:hyperlink r:id="rId288">
              <w:r w:rsidR="00FE5DC0" w:rsidRPr="00932256">
                <w:rPr>
                  <w:rFonts w:asciiTheme="majorHAnsi" w:eastAsia="Calibri" w:hAnsiTheme="majorHAnsi" w:cstheme="majorHAnsi"/>
                  <w:color w:val="0563C1"/>
                  <w:u w:val="single"/>
                </w:rPr>
                <w:t>dua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2EB9BE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3C4AC9A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D40242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0B8EC40" w14:textId="77777777" w:rsidR="00347CFE" w:rsidRPr="00932256" w:rsidRDefault="0067201C" w:rsidP="000D3839">
            <w:pPr>
              <w:rPr>
                <w:rFonts w:asciiTheme="majorHAnsi" w:eastAsia="Calibri" w:hAnsiTheme="majorHAnsi" w:cstheme="majorHAnsi"/>
                <w:color w:val="0563C1"/>
                <w:u w:val="single"/>
              </w:rPr>
            </w:pPr>
            <w:hyperlink r:id="rId289">
              <w:r w:rsidR="00FE5DC0" w:rsidRPr="00932256">
                <w:rPr>
                  <w:rFonts w:asciiTheme="majorHAnsi" w:eastAsia="Calibri" w:hAnsiTheme="majorHAnsi" w:cstheme="majorHAnsi"/>
                  <w:color w:val="1155CC"/>
                  <w:u w:val="single"/>
                </w:rPr>
                <w:t>Esperanto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14C30AF" w14:textId="77777777" w:rsidR="00347CFE" w:rsidRPr="00932256" w:rsidRDefault="0067201C" w:rsidP="00BA0ED8">
            <w:pPr>
              <w:rPr>
                <w:rFonts w:asciiTheme="majorHAnsi" w:eastAsia="Calibri" w:hAnsiTheme="majorHAnsi" w:cstheme="majorHAnsi"/>
                <w:color w:val="0563C1"/>
                <w:u w:val="single"/>
              </w:rPr>
            </w:pPr>
            <w:hyperlink r:id="rId290">
              <w:r w:rsidR="00FE5DC0" w:rsidRPr="00932256">
                <w:rPr>
                  <w:rFonts w:asciiTheme="majorHAnsi" w:eastAsia="Calibri" w:hAnsiTheme="majorHAnsi" w:cstheme="majorHAnsi"/>
                  <w:color w:val="1155CC"/>
                  <w:u w:val="single"/>
                </w:rPr>
                <w:t>epo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F496D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248A65A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C281EC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31C130" w14:textId="77777777" w:rsidR="00347CFE" w:rsidRPr="00932256" w:rsidRDefault="0067201C" w:rsidP="000D3839">
            <w:pPr>
              <w:rPr>
                <w:rFonts w:asciiTheme="majorHAnsi" w:eastAsia="Calibri" w:hAnsiTheme="majorHAnsi" w:cstheme="majorHAnsi"/>
              </w:rPr>
            </w:pPr>
            <w:hyperlink r:id="rId291">
              <w:r w:rsidR="00FE5DC0" w:rsidRPr="00932256">
                <w:rPr>
                  <w:rFonts w:asciiTheme="majorHAnsi" w:eastAsia="Calibri" w:hAnsiTheme="majorHAnsi" w:cstheme="majorHAnsi"/>
                </w:rPr>
                <w:t>Ewe Ebwe Efe Eibe Eue Eve Gbe Krepe Krepi Popo Vhe Eʋegbe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CD22CE" w14:textId="77777777" w:rsidR="00347CFE" w:rsidRPr="00932256" w:rsidRDefault="0067201C" w:rsidP="00BA0ED8">
            <w:pPr>
              <w:rPr>
                <w:rFonts w:asciiTheme="majorHAnsi" w:eastAsia="Calibri" w:hAnsiTheme="majorHAnsi" w:cstheme="majorHAnsi"/>
                <w:color w:val="0563C1"/>
                <w:u w:val="single"/>
              </w:rPr>
            </w:pPr>
            <w:hyperlink r:id="rId292">
              <w:r w:rsidR="00FE5DC0" w:rsidRPr="00932256">
                <w:rPr>
                  <w:rFonts w:asciiTheme="majorHAnsi" w:eastAsia="Calibri" w:hAnsiTheme="majorHAnsi" w:cstheme="majorHAnsi"/>
                  <w:color w:val="0563C1"/>
                  <w:u w:val="single"/>
                </w:rPr>
                <w:t>ewe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5BD26E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50E9A183"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6B7E0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2CFC19D" w14:textId="77777777" w:rsidR="00347CFE" w:rsidRPr="00932256" w:rsidRDefault="0067201C" w:rsidP="000D3839">
            <w:pPr>
              <w:rPr>
                <w:rFonts w:asciiTheme="majorHAnsi" w:eastAsia="Calibri" w:hAnsiTheme="majorHAnsi" w:cstheme="majorHAnsi"/>
                <w:color w:val="0563C1"/>
                <w:u w:val="single"/>
              </w:rPr>
            </w:pPr>
            <w:hyperlink r:id="rId293">
              <w:r w:rsidR="00FE5DC0" w:rsidRPr="00932256">
                <w:rPr>
                  <w:rFonts w:asciiTheme="majorHAnsi" w:eastAsia="Calibri" w:hAnsiTheme="majorHAnsi" w:cstheme="majorHAnsi"/>
                  <w:color w:val="0563C1"/>
                  <w:u w:val="single"/>
                </w:rPr>
                <w:t>Ewondo Ewundu Jaunde Yaounde Yaunde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439ED8" w14:textId="77777777" w:rsidR="00347CFE" w:rsidRPr="00932256" w:rsidRDefault="0067201C" w:rsidP="00BA0ED8">
            <w:pPr>
              <w:rPr>
                <w:rFonts w:asciiTheme="majorHAnsi" w:eastAsia="Calibri" w:hAnsiTheme="majorHAnsi" w:cstheme="majorHAnsi"/>
                <w:color w:val="0563C1"/>
                <w:u w:val="single"/>
              </w:rPr>
            </w:pPr>
            <w:hyperlink r:id="rId294">
              <w:r w:rsidR="00FE5DC0" w:rsidRPr="00932256">
                <w:rPr>
                  <w:rFonts w:asciiTheme="majorHAnsi" w:eastAsia="Calibri" w:hAnsiTheme="majorHAnsi" w:cstheme="majorHAnsi"/>
                  <w:color w:val="0563C1"/>
                  <w:u w:val="single"/>
                </w:rPr>
                <w:t>ewo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31933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3457971A"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DE5F41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D1AD22" w14:textId="77777777" w:rsidR="00347CFE" w:rsidRPr="00932256" w:rsidRDefault="0067201C" w:rsidP="000D3839">
            <w:pPr>
              <w:rPr>
                <w:rFonts w:asciiTheme="majorHAnsi" w:eastAsia="Calibri" w:hAnsiTheme="majorHAnsi" w:cstheme="majorHAnsi"/>
              </w:rPr>
            </w:pPr>
            <w:hyperlink r:id="rId295">
              <w:r w:rsidR="00FE5DC0" w:rsidRPr="00932256">
                <w:rPr>
                  <w:rFonts w:asciiTheme="majorHAnsi" w:eastAsia="Calibri" w:hAnsiTheme="majorHAnsi" w:cstheme="majorHAnsi"/>
                </w:rPr>
                <w:t>Fanagalo Fanakalo Pidgin Zulu Fanekolo Isikula Lololo or Isilololo Piki or Isipiki Silunguboi, Chilapalapa Cikabanga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BEBD396" w14:textId="77777777" w:rsidR="00347CFE" w:rsidRPr="00932256" w:rsidRDefault="0067201C" w:rsidP="00BA0ED8">
            <w:pPr>
              <w:rPr>
                <w:rFonts w:asciiTheme="majorHAnsi" w:eastAsia="Calibri" w:hAnsiTheme="majorHAnsi" w:cstheme="majorHAnsi"/>
                <w:color w:val="0563C1"/>
                <w:u w:val="single"/>
              </w:rPr>
            </w:pPr>
            <w:hyperlink r:id="rId296">
              <w:r w:rsidR="00FE5DC0" w:rsidRPr="00932256">
                <w:rPr>
                  <w:rFonts w:asciiTheme="majorHAnsi" w:eastAsia="Calibri" w:hAnsiTheme="majorHAnsi" w:cstheme="majorHAnsi"/>
                  <w:color w:val="0563C1"/>
                  <w:u w:val="single"/>
                </w:rPr>
                <w:t>fng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120D9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00579ED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F4C924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7942207" w14:textId="77777777" w:rsidR="00347CFE" w:rsidRPr="00932256" w:rsidRDefault="0067201C" w:rsidP="000D3839">
            <w:pPr>
              <w:rPr>
                <w:rFonts w:asciiTheme="majorHAnsi" w:eastAsia="Calibri" w:hAnsiTheme="majorHAnsi" w:cstheme="majorHAnsi"/>
                <w:color w:val="0563C1"/>
                <w:u w:val="single"/>
              </w:rPr>
            </w:pPr>
            <w:hyperlink r:id="rId297">
              <w:r w:rsidR="00FE5DC0" w:rsidRPr="00932256">
                <w:rPr>
                  <w:rFonts w:asciiTheme="majorHAnsi" w:eastAsia="Calibri" w:hAnsiTheme="majorHAnsi" w:cstheme="majorHAnsi"/>
                  <w:color w:val="0563C1"/>
                  <w:u w:val="single"/>
                </w:rPr>
                <w:t>Fon Dahomeen Fongbe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EA52E3" w14:textId="77777777" w:rsidR="00347CFE" w:rsidRPr="00932256" w:rsidRDefault="0067201C" w:rsidP="00BA0ED8">
            <w:pPr>
              <w:rPr>
                <w:rFonts w:asciiTheme="majorHAnsi" w:eastAsia="Calibri" w:hAnsiTheme="majorHAnsi" w:cstheme="majorHAnsi"/>
                <w:color w:val="0563C1"/>
                <w:u w:val="single"/>
              </w:rPr>
            </w:pPr>
            <w:hyperlink r:id="rId298">
              <w:r w:rsidR="00FE5DC0" w:rsidRPr="00932256">
                <w:rPr>
                  <w:rFonts w:asciiTheme="majorHAnsi" w:eastAsia="Calibri" w:hAnsiTheme="majorHAnsi" w:cstheme="majorHAnsi"/>
                  <w:color w:val="0563C1"/>
                  <w:u w:val="single"/>
                </w:rPr>
                <w:t>fon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07AC15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1F8D92E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C746F9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9EA2459" w14:textId="77777777" w:rsidR="00347CFE" w:rsidRPr="00932256" w:rsidRDefault="0067201C" w:rsidP="000D3839">
            <w:pPr>
              <w:rPr>
                <w:rFonts w:asciiTheme="majorHAnsi" w:eastAsia="Calibri" w:hAnsiTheme="majorHAnsi" w:cstheme="majorHAnsi"/>
                <w:color w:val="0563C1"/>
                <w:u w:val="single"/>
              </w:rPr>
            </w:pPr>
            <w:hyperlink r:id="rId299">
              <w:r w:rsidR="00FE5DC0" w:rsidRPr="00932256">
                <w:rPr>
                  <w:rFonts w:asciiTheme="majorHAnsi" w:eastAsia="Calibri" w:hAnsiTheme="majorHAnsi" w:cstheme="majorHAnsi"/>
                  <w:color w:val="0563C1"/>
                  <w:u w:val="single"/>
                </w:rPr>
                <w:t>Fula(ni), Fulfulde Pulaar Pular' Fulaare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6813DA8" w14:textId="77777777" w:rsidR="00347CFE" w:rsidRPr="00932256" w:rsidRDefault="0067201C" w:rsidP="00BA0ED8">
            <w:pPr>
              <w:rPr>
                <w:rFonts w:asciiTheme="majorHAnsi" w:eastAsia="Calibri" w:hAnsiTheme="majorHAnsi" w:cstheme="majorHAnsi"/>
                <w:color w:val="0563C1"/>
                <w:u w:val="single"/>
              </w:rPr>
            </w:pPr>
            <w:hyperlink r:id="rId300">
              <w:r w:rsidR="00FE5DC0" w:rsidRPr="00932256">
                <w:rPr>
                  <w:rFonts w:asciiTheme="majorHAnsi" w:eastAsia="Calibri" w:hAnsiTheme="majorHAnsi" w:cstheme="majorHAnsi"/>
                  <w:color w:val="0563C1"/>
                  <w:u w:val="single"/>
                </w:rPr>
                <w:t>fuv</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2708E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66437493"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4AAED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D217984" w14:textId="77777777" w:rsidR="00347CFE" w:rsidRPr="00932256" w:rsidRDefault="0067201C" w:rsidP="000D3839">
            <w:pPr>
              <w:rPr>
                <w:rFonts w:asciiTheme="majorHAnsi" w:eastAsia="Calibri" w:hAnsiTheme="majorHAnsi" w:cstheme="majorHAnsi"/>
                <w:color w:val="0563C1"/>
                <w:u w:val="single"/>
              </w:rPr>
            </w:pPr>
            <w:hyperlink r:id="rId301">
              <w:r w:rsidR="00FE5DC0" w:rsidRPr="00932256">
                <w:rPr>
                  <w:rFonts w:asciiTheme="majorHAnsi" w:eastAsia="Calibri" w:hAnsiTheme="majorHAnsi" w:cstheme="majorHAnsi"/>
                  <w:color w:val="0563C1"/>
                  <w:u w:val="single"/>
                </w:rPr>
                <w:t>Ganda Luganda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3FA4E1" w14:textId="77777777" w:rsidR="00347CFE" w:rsidRPr="00932256" w:rsidRDefault="0067201C" w:rsidP="00BA0ED8">
            <w:pPr>
              <w:rPr>
                <w:rFonts w:asciiTheme="majorHAnsi" w:eastAsia="Calibri" w:hAnsiTheme="majorHAnsi" w:cstheme="majorHAnsi"/>
                <w:color w:val="0563C1"/>
                <w:u w:val="single"/>
              </w:rPr>
            </w:pPr>
            <w:hyperlink r:id="rId302">
              <w:r w:rsidR="00FE5DC0" w:rsidRPr="00932256">
                <w:rPr>
                  <w:rFonts w:asciiTheme="majorHAnsi" w:eastAsia="Calibri" w:hAnsiTheme="majorHAnsi" w:cstheme="majorHAnsi"/>
                  <w:color w:val="0563C1"/>
                  <w:u w:val="single"/>
                </w:rPr>
                <w:t>lug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CA5232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27099D7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4DC15B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3A50BE" w14:textId="77777777" w:rsidR="00347CFE" w:rsidRPr="00932256" w:rsidRDefault="0067201C" w:rsidP="000D3839">
            <w:pPr>
              <w:rPr>
                <w:rFonts w:asciiTheme="majorHAnsi" w:eastAsia="Calibri" w:hAnsiTheme="majorHAnsi" w:cstheme="majorHAnsi"/>
                <w:color w:val="0563C1"/>
                <w:u w:val="single"/>
              </w:rPr>
            </w:pPr>
            <w:hyperlink r:id="rId303">
              <w:r w:rsidR="00FE5DC0" w:rsidRPr="00932256">
                <w:rPr>
                  <w:rFonts w:asciiTheme="majorHAnsi" w:eastAsia="Calibri" w:hAnsiTheme="majorHAnsi" w:cstheme="majorHAnsi"/>
                  <w:color w:val="0563C1"/>
                  <w:u w:val="single"/>
                </w:rPr>
                <w:t>Hiligaynon Hiligainon Illogo Ilonggo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A387080" w14:textId="77777777" w:rsidR="00347CFE" w:rsidRPr="00932256" w:rsidRDefault="0067201C" w:rsidP="00BA0ED8">
            <w:pPr>
              <w:rPr>
                <w:rFonts w:asciiTheme="majorHAnsi" w:eastAsia="Calibri" w:hAnsiTheme="majorHAnsi" w:cstheme="majorHAnsi"/>
                <w:color w:val="0563C1"/>
                <w:u w:val="single"/>
              </w:rPr>
            </w:pPr>
            <w:hyperlink r:id="rId304">
              <w:r w:rsidR="00FE5DC0" w:rsidRPr="00932256">
                <w:rPr>
                  <w:rFonts w:asciiTheme="majorHAnsi" w:eastAsia="Calibri" w:hAnsiTheme="majorHAnsi" w:cstheme="majorHAnsi"/>
                  <w:color w:val="0563C1"/>
                  <w:u w:val="single"/>
                </w:rPr>
                <w:t>hil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240B26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37B76C9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6EBD6D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09D0D49" w14:textId="77777777" w:rsidR="00347CFE" w:rsidRPr="00932256" w:rsidRDefault="0067201C" w:rsidP="000D3839">
            <w:pPr>
              <w:rPr>
                <w:rFonts w:asciiTheme="majorHAnsi" w:eastAsia="Calibri" w:hAnsiTheme="majorHAnsi" w:cstheme="majorHAnsi"/>
                <w:color w:val="0563C1"/>
                <w:u w:val="single"/>
              </w:rPr>
            </w:pPr>
            <w:hyperlink r:id="rId305">
              <w:r w:rsidR="00FE5DC0" w:rsidRPr="00932256">
                <w:rPr>
                  <w:rFonts w:asciiTheme="majorHAnsi" w:eastAsia="Calibri" w:hAnsiTheme="majorHAnsi" w:cstheme="majorHAnsi"/>
                  <w:color w:val="0563C1"/>
                  <w:u w:val="single"/>
                </w:rPr>
                <w:t>Iban Dayak</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4135892" w14:textId="77777777" w:rsidR="00347CFE" w:rsidRPr="00932256" w:rsidRDefault="0067201C" w:rsidP="00BA0ED8">
            <w:pPr>
              <w:rPr>
                <w:rFonts w:asciiTheme="majorHAnsi" w:eastAsia="Calibri" w:hAnsiTheme="majorHAnsi" w:cstheme="majorHAnsi"/>
                <w:color w:val="0563C1"/>
                <w:u w:val="single"/>
              </w:rPr>
            </w:pPr>
            <w:hyperlink r:id="rId306">
              <w:r w:rsidR="00FE5DC0" w:rsidRPr="00932256">
                <w:rPr>
                  <w:rFonts w:asciiTheme="majorHAnsi" w:eastAsia="Calibri" w:hAnsiTheme="majorHAnsi" w:cstheme="majorHAnsi"/>
                  <w:color w:val="0563C1"/>
                  <w:u w:val="single"/>
                </w:rPr>
                <w:t>iba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539DBF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2B82E7C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2CEA87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D229B01" w14:textId="77777777" w:rsidR="00347CFE" w:rsidRPr="00932256" w:rsidRDefault="0067201C" w:rsidP="000D3839">
            <w:pPr>
              <w:rPr>
                <w:rFonts w:asciiTheme="majorHAnsi" w:eastAsia="Calibri" w:hAnsiTheme="majorHAnsi" w:cstheme="majorHAnsi"/>
                <w:color w:val="0563C1"/>
                <w:u w:val="single"/>
              </w:rPr>
            </w:pPr>
            <w:hyperlink r:id="rId307">
              <w:r w:rsidR="00FE5DC0" w:rsidRPr="00932256">
                <w:rPr>
                  <w:rFonts w:asciiTheme="majorHAnsi" w:eastAsia="Calibri" w:hAnsiTheme="majorHAnsi" w:cstheme="majorHAnsi"/>
                  <w:color w:val="0563C1"/>
                  <w:u w:val="single"/>
                </w:rPr>
                <w:t>IlokoIlokano Ilocano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3A135CD" w14:textId="77777777" w:rsidR="00347CFE" w:rsidRPr="00932256" w:rsidRDefault="0067201C" w:rsidP="00BA0ED8">
            <w:pPr>
              <w:rPr>
                <w:rFonts w:asciiTheme="majorHAnsi" w:eastAsia="Calibri" w:hAnsiTheme="majorHAnsi" w:cstheme="majorHAnsi"/>
                <w:color w:val="0563C1"/>
                <w:u w:val="single"/>
              </w:rPr>
            </w:pPr>
            <w:hyperlink r:id="rId308">
              <w:r w:rsidR="00FE5DC0" w:rsidRPr="00932256">
                <w:rPr>
                  <w:rFonts w:asciiTheme="majorHAnsi" w:eastAsia="Calibri" w:hAnsiTheme="majorHAnsi" w:cstheme="majorHAnsi"/>
                  <w:color w:val="0563C1"/>
                  <w:u w:val="single"/>
                </w:rPr>
                <w:t>ilo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A99DB6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05DABBB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80232E0"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766B20F" w14:textId="77777777" w:rsidR="00347CFE" w:rsidRPr="00932256" w:rsidRDefault="0067201C" w:rsidP="000D3839">
            <w:pPr>
              <w:rPr>
                <w:rFonts w:asciiTheme="majorHAnsi" w:eastAsia="Calibri" w:hAnsiTheme="majorHAnsi" w:cstheme="majorHAnsi"/>
                <w:color w:val="0563C1"/>
                <w:u w:val="single"/>
              </w:rPr>
            </w:pPr>
            <w:hyperlink r:id="rId309">
              <w:r w:rsidR="00FE5DC0" w:rsidRPr="00932256">
                <w:rPr>
                  <w:rFonts w:asciiTheme="majorHAnsi" w:eastAsia="Calibri" w:hAnsiTheme="majorHAnsi" w:cstheme="majorHAnsi"/>
                  <w:color w:val="0563C1"/>
                  <w:u w:val="single"/>
                </w:rPr>
                <w:t xml:space="preserve">Kanuri,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C9DEDC" w14:textId="77777777" w:rsidR="00347CFE" w:rsidRPr="00932256" w:rsidRDefault="0067201C" w:rsidP="00BA0ED8">
            <w:pPr>
              <w:rPr>
                <w:rFonts w:asciiTheme="majorHAnsi" w:eastAsia="Calibri" w:hAnsiTheme="majorHAnsi" w:cstheme="majorHAnsi"/>
                <w:color w:val="0563C1"/>
                <w:u w:val="single"/>
              </w:rPr>
            </w:pPr>
            <w:hyperlink r:id="rId310">
              <w:r w:rsidR="00FE5DC0" w:rsidRPr="00932256">
                <w:rPr>
                  <w:rFonts w:asciiTheme="majorHAnsi" w:eastAsia="Calibri" w:hAnsiTheme="majorHAnsi" w:cstheme="majorHAnsi"/>
                  <w:color w:val="0563C1"/>
                  <w:u w:val="single"/>
                </w:rPr>
                <w:t>kau</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0778FF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6DA9BA6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36126A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1152766" w14:textId="77777777" w:rsidR="00347CFE" w:rsidRPr="00932256" w:rsidRDefault="0067201C" w:rsidP="000D3839">
            <w:pPr>
              <w:rPr>
                <w:rFonts w:asciiTheme="majorHAnsi" w:eastAsia="Calibri" w:hAnsiTheme="majorHAnsi" w:cstheme="majorHAnsi"/>
              </w:rPr>
            </w:pPr>
            <w:hyperlink r:id="rId311">
              <w:r w:rsidR="00FE5DC0" w:rsidRPr="00932256">
                <w:rPr>
                  <w:rFonts w:asciiTheme="majorHAnsi" w:eastAsia="Calibri" w:hAnsiTheme="majorHAnsi" w:cstheme="majorHAnsi"/>
                </w:rPr>
                <w:t>Kapampangan, Pampangan, Pampango, Pampangueño, Capampangan, Amanung Sisuan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95543A" w14:textId="77777777" w:rsidR="00347CFE" w:rsidRPr="00932256" w:rsidRDefault="0067201C" w:rsidP="00BA0ED8">
            <w:pPr>
              <w:rPr>
                <w:rFonts w:asciiTheme="majorHAnsi" w:eastAsia="Calibri" w:hAnsiTheme="majorHAnsi" w:cstheme="majorHAnsi"/>
                <w:color w:val="0563C1"/>
                <w:u w:val="single"/>
              </w:rPr>
            </w:pPr>
            <w:hyperlink r:id="rId312">
              <w:r w:rsidR="00FE5DC0" w:rsidRPr="00932256">
                <w:rPr>
                  <w:rFonts w:asciiTheme="majorHAnsi" w:eastAsia="Calibri" w:hAnsiTheme="majorHAnsi" w:cstheme="majorHAnsi"/>
                  <w:color w:val="0563C1"/>
                  <w:u w:val="single"/>
                </w:rPr>
                <w:t>pam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2CD00E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31AE04EA"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362222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6C5B08E" w14:textId="77777777" w:rsidR="00347CFE" w:rsidRPr="00932256" w:rsidRDefault="0067201C" w:rsidP="000D3839">
            <w:pPr>
              <w:rPr>
                <w:rFonts w:asciiTheme="majorHAnsi" w:eastAsia="Calibri" w:hAnsiTheme="majorHAnsi" w:cstheme="majorHAnsi"/>
                <w:color w:val="0563C1"/>
                <w:u w:val="single"/>
              </w:rPr>
            </w:pPr>
            <w:hyperlink r:id="rId313">
              <w:r w:rsidR="00FE5DC0" w:rsidRPr="00932256">
                <w:rPr>
                  <w:rFonts w:asciiTheme="majorHAnsi" w:eastAsia="Calibri" w:hAnsiTheme="majorHAnsi" w:cstheme="majorHAnsi"/>
                  <w:color w:val="0563C1"/>
                  <w:u w:val="single"/>
                </w:rPr>
                <w:t>Latin, Latina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12DE66" w14:textId="77777777" w:rsidR="00347CFE" w:rsidRPr="00932256" w:rsidRDefault="0067201C" w:rsidP="00BA0ED8">
            <w:pPr>
              <w:rPr>
                <w:rFonts w:asciiTheme="majorHAnsi" w:eastAsia="Calibri" w:hAnsiTheme="majorHAnsi" w:cstheme="majorHAnsi"/>
                <w:color w:val="0563C1"/>
                <w:u w:val="single"/>
              </w:rPr>
            </w:pPr>
            <w:hyperlink r:id="rId314">
              <w:r w:rsidR="00FE5DC0" w:rsidRPr="00932256">
                <w:rPr>
                  <w:rFonts w:asciiTheme="majorHAnsi" w:eastAsia="Calibri" w:hAnsiTheme="majorHAnsi" w:cstheme="majorHAnsi"/>
                  <w:color w:val="0563C1"/>
                  <w:u w:val="single"/>
                </w:rPr>
                <w:t>let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EACC5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363B117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FF60A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2B7967" w14:textId="77777777" w:rsidR="00347CFE" w:rsidRPr="00932256" w:rsidRDefault="0067201C" w:rsidP="000D3839">
            <w:pPr>
              <w:rPr>
                <w:rFonts w:asciiTheme="majorHAnsi" w:eastAsia="Calibri" w:hAnsiTheme="majorHAnsi" w:cstheme="majorHAnsi"/>
                <w:color w:val="0563C1"/>
                <w:u w:val="single"/>
              </w:rPr>
            </w:pPr>
            <w:hyperlink r:id="rId315">
              <w:r w:rsidR="00FE5DC0" w:rsidRPr="00932256">
                <w:rPr>
                  <w:rFonts w:asciiTheme="majorHAnsi" w:eastAsia="Calibri" w:hAnsiTheme="majorHAnsi" w:cstheme="majorHAnsi"/>
                  <w:color w:val="0563C1"/>
                  <w:u w:val="single"/>
                </w:rPr>
                <w:t>Manado Malay, Manadonese, Manadonese Malay, Minahasan Malay</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1DD27C8" w14:textId="77777777" w:rsidR="00347CFE" w:rsidRPr="00932256" w:rsidRDefault="0067201C" w:rsidP="00BA0ED8">
            <w:pPr>
              <w:rPr>
                <w:rFonts w:asciiTheme="majorHAnsi" w:eastAsia="Calibri" w:hAnsiTheme="majorHAnsi" w:cstheme="majorHAnsi"/>
                <w:color w:val="0563C1"/>
                <w:u w:val="single"/>
              </w:rPr>
            </w:pPr>
            <w:hyperlink r:id="rId316">
              <w:r w:rsidR="00FE5DC0" w:rsidRPr="00932256">
                <w:rPr>
                  <w:rFonts w:asciiTheme="majorHAnsi" w:eastAsia="Calibri" w:hAnsiTheme="majorHAnsi" w:cstheme="majorHAnsi"/>
                  <w:color w:val="0563C1"/>
                  <w:u w:val="single"/>
                </w:rPr>
                <w:t>xmm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4BE27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5A8ED94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1B062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C72DC2" w14:textId="77777777" w:rsidR="00347CFE" w:rsidRPr="00932256" w:rsidRDefault="0067201C" w:rsidP="000D3839">
            <w:pPr>
              <w:rPr>
                <w:rFonts w:asciiTheme="majorHAnsi" w:eastAsia="Calibri" w:hAnsiTheme="majorHAnsi" w:cstheme="majorHAnsi"/>
                <w:color w:val="0563C1"/>
                <w:u w:val="single"/>
              </w:rPr>
            </w:pPr>
            <w:hyperlink r:id="rId317">
              <w:r w:rsidR="00FE5DC0" w:rsidRPr="00932256">
                <w:rPr>
                  <w:rFonts w:asciiTheme="majorHAnsi" w:eastAsia="Calibri" w:hAnsiTheme="majorHAnsi" w:cstheme="majorHAnsi"/>
                  <w:color w:val="0563C1"/>
                  <w:u w:val="single"/>
                </w:rPr>
                <w:t>Masbateño, Masbatenyo, Minasbate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A331211" w14:textId="77777777" w:rsidR="00347CFE" w:rsidRPr="00932256" w:rsidRDefault="0067201C" w:rsidP="000D3839">
            <w:pPr>
              <w:rPr>
                <w:rFonts w:asciiTheme="majorHAnsi" w:eastAsia="Calibri" w:hAnsiTheme="majorHAnsi" w:cstheme="majorHAnsi"/>
                <w:color w:val="0563C1"/>
                <w:u w:val="single"/>
              </w:rPr>
            </w:pPr>
            <w:hyperlink r:id="rId318">
              <w:r w:rsidR="00FE5DC0" w:rsidRPr="00932256">
                <w:rPr>
                  <w:rFonts w:asciiTheme="majorHAnsi" w:eastAsia="Calibri" w:hAnsiTheme="majorHAnsi" w:cstheme="majorHAnsi"/>
                  <w:color w:val="0563C1"/>
                  <w:u w:val="single"/>
                </w:rPr>
                <w:t>msb</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48DE8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1626D4A7"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531937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9F40C6F" w14:textId="77777777" w:rsidR="00347CFE" w:rsidRPr="00932256" w:rsidRDefault="0067201C" w:rsidP="000D3839">
            <w:pPr>
              <w:rPr>
                <w:rFonts w:asciiTheme="majorHAnsi" w:eastAsia="Calibri" w:hAnsiTheme="majorHAnsi" w:cstheme="majorHAnsi"/>
                <w:color w:val="0563C1"/>
                <w:u w:val="single"/>
              </w:rPr>
            </w:pPr>
            <w:hyperlink r:id="rId319">
              <w:r w:rsidR="00FE5DC0" w:rsidRPr="00932256">
                <w:rPr>
                  <w:rFonts w:asciiTheme="majorHAnsi" w:eastAsia="Calibri" w:hAnsiTheme="majorHAnsi" w:cstheme="majorHAnsi"/>
                  <w:color w:val="0563C1"/>
                  <w:u w:val="single"/>
                </w:rPr>
                <w:t>Mossi, Mole, Moose, More, Moshi, Mossi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28DD8FD" w14:textId="77777777" w:rsidR="00347CFE" w:rsidRPr="00932256" w:rsidRDefault="0067201C" w:rsidP="000D3839">
            <w:pPr>
              <w:rPr>
                <w:rFonts w:asciiTheme="majorHAnsi" w:eastAsia="Calibri" w:hAnsiTheme="majorHAnsi" w:cstheme="majorHAnsi"/>
                <w:color w:val="0563C1"/>
                <w:u w:val="single"/>
              </w:rPr>
            </w:pPr>
            <w:hyperlink r:id="rId320">
              <w:r w:rsidR="00FE5DC0" w:rsidRPr="00932256">
                <w:rPr>
                  <w:rFonts w:asciiTheme="majorHAnsi" w:eastAsia="Calibri" w:hAnsiTheme="majorHAnsi" w:cstheme="majorHAnsi"/>
                  <w:color w:val="0563C1"/>
                  <w:u w:val="single"/>
                </w:rPr>
                <w:t>mos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6CA338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4DF44D0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AB8B6A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B43F00C" w14:textId="77777777" w:rsidR="00347CFE" w:rsidRPr="00932256" w:rsidRDefault="0067201C" w:rsidP="000D3839">
            <w:pPr>
              <w:rPr>
                <w:rFonts w:asciiTheme="majorHAnsi" w:eastAsia="Calibri" w:hAnsiTheme="majorHAnsi" w:cstheme="majorHAnsi"/>
              </w:rPr>
            </w:pPr>
            <w:hyperlink r:id="rId321">
              <w:r w:rsidR="00FE5DC0" w:rsidRPr="00932256">
                <w:rPr>
                  <w:rFonts w:asciiTheme="majorHAnsi" w:eastAsia="Calibri" w:hAnsiTheme="majorHAnsi" w:cstheme="majorHAnsi"/>
                </w:rPr>
                <w:t>Nagamese, Bodo, Kachari Bengali, Naga Creole Assamese, Naga-Assamese, Naga Pidgin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85CCBDD" w14:textId="77777777" w:rsidR="00347CFE" w:rsidRPr="00932256" w:rsidRDefault="0067201C" w:rsidP="00BA0ED8">
            <w:pPr>
              <w:rPr>
                <w:rFonts w:asciiTheme="majorHAnsi" w:eastAsia="Calibri" w:hAnsiTheme="majorHAnsi" w:cstheme="majorHAnsi"/>
                <w:color w:val="0563C1"/>
                <w:u w:val="single"/>
              </w:rPr>
            </w:pPr>
            <w:hyperlink r:id="rId322">
              <w:r w:rsidR="00FE5DC0" w:rsidRPr="00932256">
                <w:rPr>
                  <w:rFonts w:asciiTheme="majorHAnsi" w:eastAsia="Calibri" w:hAnsiTheme="majorHAnsi" w:cstheme="majorHAnsi"/>
                  <w:color w:val="0563C1"/>
                  <w:u w:val="single"/>
                </w:rPr>
                <w:t>nag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05860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04551C93"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03B06B1"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37C7A4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Nauruan</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96C0F06" w14:textId="77777777" w:rsidR="00347CFE" w:rsidRPr="00932256" w:rsidRDefault="0067201C" w:rsidP="00BA0ED8">
            <w:pPr>
              <w:rPr>
                <w:rFonts w:asciiTheme="majorHAnsi" w:eastAsia="Calibri" w:hAnsiTheme="majorHAnsi" w:cstheme="majorHAnsi"/>
                <w:color w:val="0563C1"/>
                <w:u w:val="single"/>
              </w:rPr>
            </w:pPr>
            <w:hyperlink r:id="rId323">
              <w:r w:rsidR="00FE5DC0" w:rsidRPr="00932256">
                <w:rPr>
                  <w:rFonts w:asciiTheme="majorHAnsi" w:eastAsia="Calibri" w:hAnsiTheme="majorHAnsi" w:cstheme="majorHAnsi"/>
                  <w:color w:val="0563C1"/>
                  <w:u w:val="single"/>
                </w:rPr>
                <w:t>nau</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1891E1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1A2BFBD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035E54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EAAC5A0" w14:textId="77777777" w:rsidR="00347CFE" w:rsidRPr="00932256" w:rsidRDefault="0067201C" w:rsidP="000D3839">
            <w:pPr>
              <w:rPr>
                <w:rFonts w:asciiTheme="majorHAnsi" w:eastAsia="Calibri" w:hAnsiTheme="majorHAnsi" w:cstheme="majorHAnsi"/>
              </w:rPr>
            </w:pPr>
            <w:hyperlink r:id="rId324">
              <w:r w:rsidR="00FE5DC0" w:rsidRPr="00932256">
                <w:rPr>
                  <w:rFonts w:asciiTheme="majorHAnsi" w:eastAsia="Calibri" w:hAnsiTheme="majorHAnsi" w:cstheme="majorHAnsi"/>
                </w:rPr>
                <w:t>OshiWambo, Cuanhama, Humba, Kuanjama, Kwancama, Kwanjama, Kwanyama, Ochikwanyama, Oshikuanjama, Oshikwanyama, Ovambo, Oxikuanyama, Wambo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6C4F03" w14:textId="77777777" w:rsidR="00347CFE" w:rsidRPr="00932256" w:rsidRDefault="0067201C" w:rsidP="00BA0ED8">
            <w:pPr>
              <w:rPr>
                <w:rFonts w:asciiTheme="majorHAnsi" w:eastAsia="Calibri" w:hAnsiTheme="majorHAnsi" w:cstheme="majorHAnsi"/>
                <w:color w:val="0563C1"/>
                <w:u w:val="single"/>
              </w:rPr>
            </w:pPr>
            <w:hyperlink r:id="rId325">
              <w:r w:rsidR="00FE5DC0" w:rsidRPr="00932256">
                <w:rPr>
                  <w:rFonts w:asciiTheme="majorHAnsi" w:eastAsia="Calibri" w:hAnsiTheme="majorHAnsi" w:cstheme="majorHAnsi"/>
                  <w:color w:val="0563C1"/>
                  <w:u w:val="single"/>
                </w:rPr>
                <w:t>kua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E1FEF4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0F8EA41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469610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9BB9E3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Pangasinan</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DB23E16" w14:textId="77777777" w:rsidR="00347CFE" w:rsidRPr="00932256" w:rsidRDefault="0067201C" w:rsidP="00BA0ED8">
            <w:pPr>
              <w:rPr>
                <w:rFonts w:asciiTheme="majorHAnsi" w:eastAsia="Calibri" w:hAnsiTheme="majorHAnsi" w:cstheme="majorHAnsi"/>
                <w:color w:val="0563C1"/>
                <w:u w:val="single"/>
              </w:rPr>
            </w:pPr>
            <w:hyperlink r:id="rId326">
              <w:r w:rsidR="00FE5DC0" w:rsidRPr="00932256">
                <w:rPr>
                  <w:rFonts w:asciiTheme="majorHAnsi" w:eastAsia="Calibri" w:hAnsiTheme="majorHAnsi" w:cstheme="majorHAnsi"/>
                  <w:color w:val="0563C1"/>
                  <w:u w:val="single"/>
                </w:rPr>
                <w:t>pag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04A73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21142A4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E3912E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E969231" w14:textId="77777777" w:rsidR="00347CFE" w:rsidRPr="00932256" w:rsidRDefault="0067201C" w:rsidP="000D3839">
            <w:pPr>
              <w:rPr>
                <w:rFonts w:asciiTheme="majorHAnsi" w:eastAsia="Calibri" w:hAnsiTheme="majorHAnsi" w:cstheme="majorHAnsi"/>
                <w:color w:val="0563C1"/>
                <w:u w:val="single"/>
              </w:rPr>
            </w:pPr>
            <w:hyperlink r:id="rId327">
              <w:r w:rsidR="00FE5DC0" w:rsidRPr="00932256">
                <w:rPr>
                  <w:rFonts w:asciiTheme="majorHAnsi" w:eastAsia="Calibri" w:hAnsiTheme="majorHAnsi" w:cstheme="majorHAnsi"/>
                  <w:color w:val="0563C1"/>
                  <w:u w:val="single"/>
                </w:rPr>
                <w:t>Pijin, Neo-Solomonic, Solomons Pidgin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17321DE" w14:textId="77777777" w:rsidR="00347CFE" w:rsidRPr="00932256" w:rsidRDefault="0067201C" w:rsidP="00BA0ED8">
            <w:pPr>
              <w:rPr>
                <w:rFonts w:asciiTheme="majorHAnsi" w:eastAsia="Calibri" w:hAnsiTheme="majorHAnsi" w:cstheme="majorHAnsi"/>
                <w:color w:val="0563C1"/>
                <w:u w:val="single"/>
              </w:rPr>
            </w:pPr>
            <w:hyperlink r:id="rId328">
              <w:r w:rsidR="00FE5DC0" w:rsidRPr="00932256">
                <w:rPr>
                  <w:rFonts w:asciiTheme="majorHAnsi" w:eastAsia="Calibri" w:hAnsiTheme="majorHAnsi" w:cstheme="majorHAnsi"/>
                  <w:color w:val="0563C1"/>
                  <w:u w:val="single"/>
                </w:rPr>
                <w:t>pis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8E700B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10C1100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DA5C00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AC594A7" w14:textId="77777777" w:rsidR="00347CFE" w:rsidRPr="00932256" w:rsidRDefault="0067201C" w:rsidP="000D3839">
            <w:pPr>
              <w:rPr>
                <w:rFonts w:asciiTheme="majorHAnsi" w:eastAsia="Calibri" w:hAnsiTheme="majorHAnsi" w:cstheme="majorHAnsi"/>
                <w:color w:val="0563C1"/>
                <w:u w:val="single"/>
              </w:rPr>
            </w:pPr>
            <w:hyperlink r:id="rId329">
              <w:r w:rsidR="00FE5DC0" w:rsidRPr="00932256">
                <w:rPr>
                  <w:rFonts w:asciiTheme="majorHAnsi" w:eastAsia="Calibri" w:hAnsiTheme="majorHAnsi" w:cstheme="majorHAnsi"/>
                  <w:color w:val="0563C1"/>
                  <w:u w:val="single"/>
                </w:rPr>
                <w:t xml:space="preserve">Quechua, </w:t>
              </w:r>
              <w:proofErr w:type="gramStart"/>
              <w:r w:rsidR="00FE5DC0" w:rsidRPr="00932256">
                <w:rPr>
                  <w:rFonts w:asciiTheme="majorHAnsi" w:eastAsia="Calibri" w:hAnsiTheme="majorHAnsi" w:cstheme="majorHAnsi"/>
                  <w:color w:val="0563C1"/>
                  <w:u w:val="single"/>
                </w:rPr>
                <w:t>Runasimi ,</w:t>
              </w:r>
              <w:proofErr w:type="gramEnd"/>
              <w:r w:rsidR="00FE5DC0" w:rsidRPr="00932256">
                <w:rPr>
                  <w:rFonts w:asciiTheme="majorHAnsi" w:eastAsia="Calibri" w:hAnsiTheme="majorHAnsi" w:cstheme="majorHAnsi"/>
                  <w:color w:val="0563C1"/>
                  <w:u w:val="single"/>
                </w:rPr>
                <w:t xml:space="preserve"> Qhichwa simi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8E4B405" w14:textId="77777777" w:rsidR="00347CFE" w:rsidRPr="00932256" w:rsidRDefault="0067201C" w:rsidP="00BA0ED8">
            <w:pPr>
              <w:rPr>
                <w:rFonts w:asciiTheme="majorHAnsi" w:eastAsia="Calibri" w:hAnsiTheme="majorHAnsi" w:cstheme="majorHAnsi"/>
                <w:color w:val="0563C1"/>
                <w:u w:val="single"/>
              </w:rPr>
            </w:pPr>
            <w:hyperlink r:id="rId330">
              <w:r w:rsidR="00FE5DC0" w:rsidRPr="00932256">
                <w:rPr>
                  <w:rFonts w:asciiTheme="majorHAnsi" w:eastAsia="Calibri" w:hAnsiTheme="majorHAnsi" w:cstheme="majorHAnsi"/>
                  <w:color w:val="0563C1"/>
                  <w:u w:val="single"/>
                </w:rPr>
                <w:t>que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8DAE64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5E4C1D9C"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991AFE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515B09E" w14:textId="77777777" w:rsidR="00347CFE" w:rsidRPr="00932256" w:rsidRDefault="0067201C" w:rsidP="000D3839">
            <w:pPr>
              <w:rPr>
                <w:rFonts w:asciiTheme="majorHAnsi" w:eastAsia="Calibri" w:hAnsiTheme="majorHAnsi" w:cstheme="majorHAnsi"/>
              </w:rPr>
            </w:pPr>
            <w:hyperlink r:id="rId331">
              <w:r w:rsidR="00FE5DC0" w:rsidRPr="00932256">
                <w:rPr>
                  <w:rFonts w:asciiTheme="majorHAnsi" w:eastAsia="Calibri" w:hAnsiTheme="majorHAnsi" w:cstheme="majorHAnsi"/>
                </w:rPr>
                <w:t>Raga, Hano, Bwatvenua, Lamalanga, North Raga, Qatvenua, Raga, Vunmarama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2581BA" w14:textId="77777777" w:rsidR="00347CFE" w:rsidRPr="00932256" w:rsidRDefault="0067201C" w:rsidP="00BA0ED8">
            <w:pPr>
              <w:rPr>
                <w:rFonts w:asciiTheme="majorHAnsi" w:eastAsia="Calibri" w:hAnsiTheme="majorHAnsi" w:cstheme="majorHAnsi"/>
                <w:color w:val="0563C1"/>
                <w:u w:val="single"/>
              </w:rPr>
            </w:pPr>
            <w:hyperlink r:id="rId332">
              <w:r w:rsidR="00FE5DC0" w:rsidRPr="00932256">
                <w:rPr>
                  <w:rFonts w:asciiTheme="majorHAnsi" w:eastAsia="Calibri" w:hAnsiTheme="majorHAnsi" w:cstheme="majorHAnsi"/>
                  <w:color w:val="0563C1"/>
                  <w:u w:val="single"/>
                </w:rPr>
                <w:t>lml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5EE9EB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504EB6D3"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918D3F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89ADD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Roviana, Robiana, Rubiana, Ruviana</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4DDC5AE" w14:textId="77777777" w:rsidR="00347CFE" w:rsidRPr="00932256" w:rsidRDefault="0067201C" w:rsidP="00BA0ED8">
            <w:pPr>
              <w:rPr>
                <w:rFonts w:asciiTheme="majorHAnsi" w:eastAsia="Calibri" w:hAnsiTheme="majorHAnsi" w:cstheme="majorHAnsi"/>
                <w:color w:val="0563C1"/>
                <w:u w:val="single"/>
              </w:rPr>
            </w:pPr>
            <w:hyperlink r:id="rId333">
              <w:r w:rsidR="00FE5DC0" w:rsidRPr="00932256">
                <w:rPr>
                  <w:rFonts w:asciiTheme="majorHAnsi" w:eastAsia="Calibri" w:hAnsiTheme="majorHAnsi" w:cstheme="majorHAnsi"/>
                  <w:color w:val="0563C1"/>
                  <w:u w:val="single"/>
                </w:rPr>
                <w:t>rug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AF551C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6656B61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6C8A8B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AFCB206" w14:textId="77777777" w:rsidR="00347CFE" w:rsidRPr="00932256" w:rsidRDefault="0067201C" w:rsidP="000D3839">
            <w:pPr>
              <w:rPr>
                <w:rFonts w:asciiTheme="majorHAnsi" w:eastAsia="Calibri" w:hAnsiTheme="majorHAnsi" w:cstheme="majorHAnsi"/>
                <w:color w:val="0563C1"/>
                <w:u w:val="single"/>
              </w:rPr>
            </w:pPr>
            <w:hyperlink r:id="rId334">
              <w:r w:rsidR="00FE5DC0" w:rsidRPr="00932256">
                <w:rPr>
                  <w:rFonts w:asciiTheme="majorHAnsi" w:eastAsia="Calibri" w:hAnsiTheme="majorHAnsi" w:cstheme="majorHAnsi"/>
                  <w:color w:val="0563C1"/>
                  <w:u w:val="single"/>
                </w:rPr>
                <w:t>Shona, Chishona, “Swina” (pej.), Zezuru</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463F50" w14:textId="77777777" w:rsidR="00347CFE" w:rsidRPr="00932256" w:rsidRDefault="0067201C" w:rsidP="00BA0ED8">
            <w:pPr>
              <w:rPr>
                <w:rFonts w:asciiTheme="majorHAnsi" w:eastAsia="Calibri" w:hAnsiTheme="majorHAnsi" w:cstheme="majorHAnsi"/>
                <w:color w:val="0563C1"/>
                <w:u w:val="single"/>
              </w:rPr>
            </w:pPr>
            <w:hyperlink r:id="rId335">
              <w:r w:rsidR="00FE5DC0" w:rsidRPr="00932256">
                <w:rPr>
                  <w:rFonts w:asciiTheme="majorHAnsi" w:eastAsia="Calibri" w:hAnsiTheme="majorHAnsi" w:cstheme="majorHAnsi"/>
                  <w:color w:val="0563C1"/>
                  <w:u w:val="single"/>
                </w:rPr>
                <w:t>sna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0F79D3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06A83C0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95A23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27C3753" w14:textId="77777777" w:rsidR="00347CFE" w:rsidRPr="00932256" w:rsidRDefault="0067201C" w:rsidP="000D3839">
            <w:pPr>
              <w:rPr>
                <w:rFonts w:asciiTheme="majorHAnsi" w:eastAsia="Calibri" w:hAnsiTheme="majorHAnsi" w:cstheme="majorHAnsi"/>
              </w:rPr>
            </w:pPr>
            <w:hyperlink r:id="rId336">
              <w:r w:rsidR="00FE5DC0" w:rsidRPr="00932256">
                <w:rPr>
                  <w:rFonts w:asciiTheme="majorHAnsi" w:eastAsia="Calibri" w:hAnsiTheme="majorHAnsi" w:cstheme="majorHAnsi"/>
                </w:rPr>
                <w:t>Sranan, Sranan Tongo, Surinaams, Suriname Creole English, Surinamese, Taki-Taki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26338DA" w14:textId="77777777" w:rsidR="00347CFE" w:rsidRPr="00932256" w:rsidRDefault="0067201C" w:rsidP="00BA0ED8">
            <w:pPr>
              <w:rPr>
                <w:rFonts w:asciiTheme="majorHAnsi" w:eastAsia="Calibri" w:hAnsiTheme="majorHAnsi" w:cstheme="majorHAnsi"/>
                <w:color w:val="0563C1"/>
                <w:u w:val="single"/>
              </w:rPr>
            </w:pPr>
            <w:hyperlink r:id="rId337">
              <w:r w:rsidR="00FE5DC0" w:rsidRPr="00932256">
                <w:rPr>
                  <w:rFonts w:asciiTheme="majorHAnsi" w:eastAsia="Calibri" w:hAnsiTheme="majorHAnsi" w:cstheme="majorHAnsi"/>
                  <w:color w:val="0563C1"/>
                  <w:u w:val="single"/>
                </w:rPr>
                <w:t>srn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88EAE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29BA3497"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F1343B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1198A4A" w14:textId="77777777" w:rsidR="00347CFE" w:rsidRPr="00932256" w:rsidRDefault="0067201C" w:rsidP="000D3839">
            <w:pPr>
              <w:rPr>
                <w:rFonts w:asciiTheme="majorHAnsi" w:eastAsia="Calibri" w:hAnsiTheme="majorHAnsi" w:cstheme="majorHAnsi"/>
                <w:color w:val="0563C1"/>
                <w:u w:val="single"/>
              </w:rPr>
            </w:pPr>
            <w:hyperlink r:id="rId338">
              <w:r w:rsidR="00FE5DC0" w:rsidRPr="00932256">
                <w:rPr>
                  <w:rFonts w:asciiTheme="majorHAnsi" w:eastAsia="Calibri" w:hAnsiTheme="majorHAnsi" w:cstheme="majorHAnsi"/>
                  <w:color w:val="0563C1"/>
                  <w:u w:val="single"/>
                </w:rPr>
                <w:t xml:space="preserve">Tagalog,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DB0562" w14:textId="77777777" w:rsidR="00347CFE" w:rsidRPr="00932256" w:rsidRDefault="0067201C" w:rsidP="00BA0ED8">
            <w:pPr>
              <w:rPr>
                <w:rFonts w:asciiTheme="majorHAnsi" w:eastAsia="Calibri" w:hAnsiTheme="majorHAnsi" w:cstheme="majorHAnsi"/>
                <w:color w:val="0563C1"/>
                <w:u w:val="single"/>
              </w:rPr>
            </w:pPr>
            <w:hyperlink r:id="rId339">
              <w:r w:rsidR="00FE5DC0" w:rsidRPr="00932256">
                <w:rPr>
                  <w:rFonts w:asciiTheme="majorHAnsi" w:eastAsia="Calibri" w:hAnsiTheme="majorHAnsi" w:cstheme="majorHAnsi"/>
                  <w:color w:val="0563C1"/>
                  <w:u w:val="single"/>
                </w:rPr>
                <w:t>tgl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C6A6BE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1A49915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7805D1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81470D" w14:textId="77777777" w:rsidR="00347CFE" w:rsidRPr="00932256" w:rsidRDefault="0067201C" w:rsidP="000D3839">
            <w:pPr>
              <w:rPr>
                <w:rFonts w:asciiTheme="majorHAnsi" w:eastAsia="Calibri" w:hAnsiTheme="majorHAnsi" w:cstheme="majorHAnsi"/>
              </w:rPr>
            </w:pPr>
            <w:hyperlink r:id="rId340">
              <w:r w:rsidR="00FE5DC0" w:rsidRPr="00932256">
                <w:rPr>
                  <w:rFonts w:asciiTheme="majorHAnsi" w:eastAsia="Calibri" w:hAnsiTheme="majorHAnsi" w:cstheme="majorHAnsi"/>
                </w:rPr>
                <w:t>Tausūg, Bahasa Sug, Moro Joloano, Sinug, Sulu, Suluk, Tausog, Taw Sug</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48FA0ED" w14:textId="77777777" w:rsidR="00347CFE" w:rsidRPr="00932256" w:rsidRDefault="0067201C" w:rsidP="00BA0ED8">
            <w:pPr>
              <w:rPr>
                <w:rFonts w:asciiTheme="majorHAnsi" w:eastAsia="Calibri" w:hAnsiTheme="majorHAnsi" w:cstheme="majorHAnsi"/>
                <w:color w:val="0563C1"/>
                <w:u w:val="single"/>
              </w:rPr>
            </w:pPr>
            <w:hyperlink r:id="rId341">
              <w:r w:rsidR="00FE5DC0" w:rsidRPr="00932256">
                <w:rPr>
                  <w:rFonts w:asciiTheme="majorHAnsi" w:eastAsia="Calibri" w:hAnsiTheme="majorHAnsi" w:cstheme="majorHAnsi"/>
                  <w:color w:val="0563C1"/>
                  <w:u w:val="single"/>
                </w:rPr>
                <w:t>tsg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51D90D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008ABE8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59BAA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4598E46" w14:textId="77777777" w:rsidR="00347CFE" w:rsidRPr="00932256" w:rsidRDefault="0067201C" w:rsidP="000D3839">
            <w:pPr>
              <w:rPr>
                <w:rFonts w:asciiTheme="majorHAnsi" w:eastAsia="Calibri" w:hAnsiTheme="majorHAnsi" w:cstheme="majorHAnsi"/>
              </w:rPr>
            </w:pPr>
            <w:hyperlink r:id="rId342">
              <w:r w:rsidR="00FE5DC0" w:rsidRPr="00932256">
                <w:rPr>
                  <w:rFonts w:asciiTheme="majorHAnsi" w:eastAsia="Calibri" w:hAnsiTheme="majorHAnsi" w:cstheme="majorHAnsi"/>
                </w:rPr>
                <w:t>Torres-Strait Creole, Ap-Ne-Ap, Blaik, Broken, Cape York Creole, Creole, Torres Strait Broken, Torres Strait Pidgin English, West Torres, Yumplatok</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B400D4" w14:textId="77777777" w:rsidR="00347CFE" w:rsidRPr="00932256" w:rsidRDefault="0067201C" w:rsidP="00BA0ED8">
            <w:pPr>
              <w:rPr>
                <w:rFonts w:asciiTheme="majorHAnsi" w:eastAsia="Calibri" w:hAnsiTheme="majorHAnsi" w:cstheme="majorHAnsi"/>
                <w:color w:val="0563C1"/>
                <w:u w:val="single"/>
              </w:rPr>
            </w:pPr>
            <w:hyperlink r:id="rId343">
              <w:r w:rsidR="00FE5DC0" w:rsidRPr="00932256">
                <w:rPr>
                  <w:rFonts w:asciiTheme="majorHAnsi" w:eastAsia="Calibri" w:hAnsiTheme="majorHAnsi" w:cstheme="majorHAnsi"/>
                  <w:color w:val="0563C1"/>
                  <w:u w:val="single"/>
                </w:rPr>
                <w:t>tcs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6907FF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7F7B854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5BB8AD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CB5A56" w14:textId="77777777" w:rsidR="00347CFE" w:rsidRPr="00932256" w:rsidRDefault="0067201C" w:rsidP="000D3839">
            <w:pPr>
              <w:rPr>
                <w:rFonts w:asciiTheme="majorHAnsi" w:eastAsia="Calibri" w:hAnsiTheme="majorHAnsi" w:cstheme="majorHAnsi"/>
                <w:color w:val="0563C1"/>
                <w:u w:val="single"/>
              </w:rPr>
            </w:pPr>
            <w:hyperlink r:id="rId344">
              <w:r w:rsidR="00FE5DC0" w:rsidRPr="00932256">
                <w:rPr>
                  <w:rFonts w:asciiTheme="majorHAnsi" w:eastAsia="Calibri" w:hAnsiTheme="majorHAnsi" w:cstheme="majorHAnsi"/>
                  <w:color w:val="0563C1"/>
                  <w:u w:val="single"/>
                </w:rPr>
                <w:t>Tuvaluan, Ellice, Ellicean, Tuvalu</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2558BEE" w14:textId="77777777" w:rsidR="00347CFE" w:rsidRPr="00932256" w:rsidRDefault="0067201C" w:rsidP="00BA0ED8">
            <w:pPr>
              <w:rPr>
                <w:rFonts w:asciiTheme="majorHAnsi" w:eastAsia="Calibri" w:hAnsiTheme="majorHAnsi" w:cstheme="majorHAnsi"/>
                <w:color w:val="0563C1"/>
                <w:u w:val="single"/>
              </w:rPr>
            </w:pPr>
            <w:hyperlink r:id="rId345">
              <w:r w:rsidR="00FE5DC0" w:rsidRPr="00932256">
                <w:rPr>
                  <w:rFonts w:asciiTheme="majorHAnsi" w:eastAsia="Calibri" w:hAnsiTheme="majorHAnsi" w:cstheme="majorHAnsi"/>
                  <w:color w:val="0563C1"/>
                  <w:u w:val="single"/>
                </w:rPr>
                <w:t>tvl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6E5F88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559924BA"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0B46D1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C956FB" w14:textId="77777777" w:rsidR="00347CFE" w:rsidRPr="00932256" w:rsidRDefault="0067201C" w:rsidP="000D3839">
            <w:pPr>
              <w:rPr>
                <w:rFonts w:asciiTheme="majorHAnsi" w:eastAsia="Calibri" w:hAnsiTheme="majorHAnsi" w:cstheme="majorHAnsi"/>
              </w:rPr>
            </w:pPr>
            <w:hyperlink r:id="rId346">
              <w:r w:rsidR="00FE5DC0" w:rsidRPr="00932256">
                <w:rPr>
                  <w:rFonts w:asciiTheme="majorHAnsi" w:eastAsia="Calibri" w:hAnsiTheme="majorHAnsi" w:cstheme="majorHAnsi"/>
                </w:rPr>
                <w:t>Umbundu, Kimbari, Mbali, Mbari, M’bundo, Mbundu, Mbundu Benguella, Nano, Olumbali, Ovimbundu, South Mbundu, Umbundo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1AB64D" w14:textId="77777777" w:rsidR="00347CFE" w:rsidRPr="00932256" w:rsidRDefault="0067201C" w:rsidP="00BA0ED8">
            <w:pPr>
              <w:rPr>
                <w:rFonts w:asciiTheme="majorHAnsi" w:eastAsia="Calibri" w:hAnsiTheme="majorHAnsi" w:cstheme="majorHAnsi"/>
                <w:color w:val="0563C1"/>
                <w:u w:val="single"/>
              </w:rPr>
            </w:pPr>
            <w:hyperlink r:id="rId347">
              <w:r w:rsidR="00FE5DC0" w:rsidRPr="00932256">
                <w:rPr>
                  <w:rFonts w:asciiTheme="majorHAnsi" w:eastAsia="Calibri" w:hAnsiTheme="majorHAnsi" w:cstheme="majorHAnsi"/>
                  <w:color w:val="0563C1"/>
                  <w:u w:val="single"/>
                </w:rPr>
                <w:t>umb</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AD056A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2FD6DF1D"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F22C850"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46B8F9D" w14:textId="77777777" w:rsidR="00347CFE" w:rsidRPr="00932256" w:rsidRDefault="0067201C" w:rsidP="000D3839">
            <w:pPr>
              <w:rPr>
                <w:rFonts w:asciiTheme="majorHAnsi" w:eastAsia="Calibri" w:hAnsiTheme="majorHAnsi" w:cstheme="majorHAnsi"/>
              </w:rPr>
            </w:pPr>
            <w:hyperlink r:id="rId348">
              <w:r w:rsidR="00FE5DC0" w:rsidRPr="00932256">
                <w:rPr>
                  <w:rFonts w:asciiTheme="majorHAnsi" w:eastAsia="Calibri" w:hAnsiTheme="majorHAnsi" w:cstheme="majorHAnsi"/>
                </w:rPr>
                <w:t>Waray-Waray, Binisaya, Samaran, Samareño, Samarenyo, Samar-Leyte, Waray</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D7138E6" w14:textId="77777777" w:rsidR="00347CFE" w:rsidRPr="00932256" w:rsidRDefault="0067201C" w:rsidP="000D3839">
            <w:pPr>
              <w:rPr>
                <w:rFonts w:asciiTheme="majorHAnsi" w:eastAsia="Calibri" w:hAnsiTheme="majorHAnsi" w:cstheme="majorHAnsi"/>
                <w:color w:val="0563C1"/>
                <w:u w:val="single"/>
              </w:rPr>
            </w:pPr>
            <w:hyperlink r:id="rId349">
              <w:r w:rsidR="00FE5DC0" w:rsidRPr="00932256">
                <w:rPr>
                  <w:rFonts w:asciiTheme="majorHAnsi" w:eastAsia="Calibri" w:hAnsiTheme="majorHAnsi" w:cstheme="majorHAnsi"/>
                  <w:color w:val="0563C1"/>
                  <w:u w:val="single"/>
                </w:rPr>
                <w:t>war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A0B89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6F13027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13A15F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6A0BBD" w14:textId="77777777" w:rsidR="00347CFE" w:rsidRPr="00932256" w:rsidRDefault="0067201C" w:rsidP="000D3839">
            <w:pPr>
              <w:rPr>
                <w:rFonts w:asciiTheme="majorHAnsi" w:eastAsia="Calibri" w:hAnsiTheme="majorHAnsi" w:cstheme="majorHAnsi"/>
              </w:rPr>
            </w:pPr>
            <w:hyperlink r:id="rId350">
              <w:r w:rsidR="00FE5DC0" w:rsidRPr="00932256">
                <w:rPr>
                  <w:rFonts w:asciiTheme="majorHAnsi" w:eastAsia="Calibri" w:hAnsiTheme="majorHAnsi" w:cstheme="majorHAnsi"/>
                </w:rPr>
                <w:t>Wolaytta, Borodda, Ometo, Ualamo, Uba, Uollamo, “Walamo” (pej.), Wallamo, Welamo, Wellamo, Wolaita, Wolaitta, Wolataita, Wolayta, Wollamo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B51050F" w14:textId="77777777" w:rsidR="00347CFE" w:rsidRPr="00932256" w:rsidRDefault="0067201C" w:rsidP="00BA0ED8">
            <w:pPr>
              <w:rPr>
                <w:rFonts w:asciiTheme="majorHAnsi" w:eastAsia="Calibri" w:hAnsiTheme="majorHAnsi" w:cstheme="majorHAnsi"/>
                <w:color w:val="0563C1"/>
                <w:u w:val="single"/>
              </w:rPr>
            </w:pPr>
            <w:hyperlink r:id="rId351">
              <w:r w:rsidR="00FE5DC0" w:rsidRPr="00932256">
                <w:rPr>
                  <w:rFonts w:asciiTheme="majorHAnsi" w:eastAsia="Calibri" w:hAnsiTheme="majorHAnsi" w:cstheme="majorHAnsi"/>
                  <w:color w:val="0563C1"/>
                  <w:u w:val="single"/>
                </w:rPr>
                <w:t>wal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3C018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3CE809A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7525D1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DC9BDFA" w14:textId="77777777" w:rsidR="00347CFE" w:rsidRPr="00932256" w:rsidRDefault="0067201C" w:rsidP="000D3839">
            <w:pPr>
              <w:rPr>
                <w:rFonts w:asciiTheme="majorHAnsi" w:eastAsia="Calibri" w:hAnsiTheme="majorHAnsi" w:cstheme="majorHAnsi"/>
                <w:color w:val="0563C1"/>
                <w:u w:val="single"/>
              </w:rPr>
            </w:pPr>
            <w:hyperlink r:id="rId352">
              <w:r w:rsidR="00FE5DC0" w:rsidRPr="00932256">
                <w:rPr>
                  <w:rFonts w:asciiTheme="majorHAnsi" w:eastAsia="Calibri" w:hAnsiTheme="majorHAnsi" w:cstheme="majorHAnsi"/>
                  <w:color w:val="0563C1"/>
                  <w:u w:val="single"/>
                </w:rPr>
                <w:t>Zhuang, Nong</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F8A075E" w14:textId="77777777" w:rsidR="00347CFE" w:rsidRPr="00932256" w:rsidRDefault="0067201C" w:rsidP="00BA0ED8">
            <w:pPr>
              <w:rPr>
                <w:rFonts w:asciiTheme="majorHAnsi" w:eastAsia="Calibri" w:hAnsiTheme="majorHAnsi" w:cstheme="majorHAnsi"/>
                <w:color w:val="0563C1"/>
                <w:u w:val="single"/>
              </w:rPr>
            </w:pPr>
            <w:hyperlink r:id="rId353">
              <w:r w:rsidR="00FE5DC0" w:rsidRPr="00932256">
                <w:rPr>
                  <w:rFonts w:asciiTheme="majorHAnsi" w:eastAsia="Calibri" w:hAnsiTheme="majorHAnsi" w:cstheme="majorHAnsi"/>
                  <w:color w:val="0563C1"/>
                  <w:u w:val="single"/>
                </w:rPr>
                <w:t>zha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D49A26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4108867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CC658F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04F5EF5" w14:textId="77777777" w:rsidR="00347CFE" w:rsidRPr="00932256" w:rsidRDefault="0067201C" w:rsidP="000D3839">
            <w:pPr>
              <w:rPr>
                <w:rFonts w:asciiTheme="majorHAnsi" w:eastAsia="Calibri" w:hAnsiTheme="majorHAnsi" w:cstheme="majorHAnsi"/>
                <w:color w:val="0563C1"/>
                <w:u w:val="single"/>
              </w:rPr>
            </w:pPr>
            <w:hyperlink r:id="rId354">
              <w:r w:rsidR="00FE5DC0" w:rsidRPr="00932256">
                <w:rPr>
                  <w:rFonts w:asciiTheme="majorHAnsi" w:eastAsia="Calibri" w:hAnsiTheme="majorHAnsi" w:cstheme="majorHAnsi"/>
                  <w:color w:val="0563C1"/>
                  <w:u w:val="single"/>
                </w:rPr>
                <w:t xml:space="preserve">Adzera, Atzera, Azera, Atsera or Acira,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FAC070" w14:textId="77777777" w:rsidR="00347CFE" w:rsidRPr="00932256" w:rsidRDefault="0067201C" w:rsidP="00BA0ED8">
            <w:pPr>
              <w:rPr>
                <w:rFonts w:asciiTheme="majorHAnsi" w:eastAsia="Calibri" w:hAnsiTheme="majorHAnsi" w:cstheme="majorHAnsi"/>
                <w:color w:val="0563C1"/>
                <w:u w:val="single"/>
              </w:rPr>
            </w:pPr>
            <w:hyperlink r:id="rId355">
              <w:r w:rsidR="00FE5DC0" w:rsidRPr="00932256">
                <w:rPr>
                  <w:rFonts w:asciiTheme="majorHAnsi" w:eastAsia="Calibri" w:hAnsiTheme="majorHAnsi" w:cstheme="majorHAnsi"/>
                  <w:color w:val="0563C1"/>
                  <w:u w:val="single"/>
                </w:rPr>
                <w:t>adz</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1B53D9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020AB52D"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F1BA7C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3002C45" w14:textId="77777777" w:rsidR="00347CFE" w:rsidRPr="00932256" w:rsidRDefault="0067201C" w:rsidP="000D3839">
            <w:pPr>
              <w:rPr>
                <w:rFonts w:asciiTheme="majorHAnsi" w:eastAsia="Calibri" w:hAnsiTheme="majorHAnsi" w:cstheme="majorHAnsi"/>
                <w:color w:val="0563C1"/>
                <w:u w:val="single"/>
              </w:rPr>
            </w:pPr>
            <w:hyperlink r:id="rId356">
              <w:r w:rsidR="00FE5DC0" w:rsidRPr="00932256">
                <w:rPr>
                  <w:rFonts w:asciiTheme="majorHAnsi" w:eastAsia="Calibri" w:hAnsiTheme="majorHAnsi" w:cstheme="majorHAnsi"/>
                  <w:color w:val="0563C1"/>
                  <w:u w:val="single"/>
                </w:rPr>
                <w:t>Aklan, Aklan, Aklanon or AkeanonInakeanon (native)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8AF4F13" w14:textId="77777777" w:rsidR="00347CFE" w:rsidRPr="00932256" w:rsidRDefault="0067201C" w:rsidP="00BA0ED8">
            <w:pPr>
              <w:rPr>
                <w:rFonts w:asciiTheme="majorHAnsi" w:eastAsia="Calibri" w:hAnsiTheme="majorHAnsi" w:cstheme="majorHAnsi"/>
                <w:color w:val="0563C1"/>
                <w:u w:val="single"/>
              </w:rPr>
            </w:pPr>
            <w:hyperlink r:id="rId357">
              <w:r w:rsidR="00FE5DC0" w:rsidRPr="00932256">
                <w:rPr>
                  <w:rFonts w:asciiTheme="majorHAnsi" w:eastAsia="Calibri" w:hAnsiTheme="majorHAnsi" w:cstheme="majorHAnsi"/>
                  <w:color w:val="0563C1"/>
                  <w:u w:val="single"/>
                </w:rPr>
                <w:t>akl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87956F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7D8775CD"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FD5389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1E8F05E" w14:textId="77777777" w:rsidR="00347CFE" w:rsidRPr="00932256" w:rsidRDefault="0067201C" w:rsidP="000D3839">
            <w:pPr>
              <w:rPr>
                <w:rFonts w:asciiTheme="majorHAnsi" w:eastAsia="Calibri" w:hAnsiTheme="majorHAnsi" w:cstheme="majorHAnsi"/>
                <w:color w:val="0563C1"/>
                <w:u w:val="single"/>
              </w:rPr>
            </w:pPr>
            <w:hyperlink r:id="rId358">
              <w:r w:rsidR="00FE5DC0" w:rsidRPr="00932256">
                <w:rPr>
                  <w:rFonts w:asciiTheme="majorHAnsi" w:eastAsia="Calibri" w:hAnsiTheme="majorHAnsi" w:cstheme="majorHAnsi"/>
                  <w:color w:val="0563C1"/>
                  <w:u w:val="single"/>
                </w:rPr>
                <w:t>Arrernte, Arunta, Eastern Aranda, Upper Aranda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05A2C20" w14:textId="77777777" w:rsidR="00347CFE" w:rsidRPr="00932256" w:rsidRDefault="0067201C" w:rsidP="00BA0ED8">
            <w:pPr>
              <w:rPr>
                <w:rFonts w:asciiTheme="majorHAnsi" w:eastAsia="Calibri" w:hAnsiTheme="majorHAnsi" w:cstheme="majorHAnsi"/>
                <w:color w:val="0563C1"/>
                <w:u w:val="single"/>
              </w:rPr>
            </w:pPr>
            <w:hyperlink r:id="rId359">
              <w:r w:rsidR="00FE5DC0" w:rsidRPr="00932256">
                <w:rPr>
                  <w:rFonts w:asciiTheme="majorHAnsi" w:eastAsia="Calibri" w:hAnsiTheme="majorHAnsi" w:cstheme="majorHAnsi"/>
                  <w:color w:val="0563C1"/>
                  <w:u w:val="single"/>
                </w:rPr>
                <w:t>aer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E5BA9A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7B37EE2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0BF446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4AF812D" w14:textId="77777777" w:rsidR="00347CFE" w:rsidRPr="00932256" w:rsidRDefault="0067201C" w:rsidP="000D3839">
            <w:pPr>
              <w:rPr>
                <w:rFonts w:asciiTheme="majorHAnsi" w:eastAsia="Calibri" w:hAnsiTheme="majorHAnsi" w:cstheme="majorHAnsi"/>
                <w:color w:val="0563C1"/>
                <w:u w:val="single"/>
              </w:rPr>
            </w:pPr>
            <w:hyperlink r:id="rId360">
              <w:r w:rsidR="00FE5DC0" w:rsidRPr="00932256">
                <w:rPr>
                  <w:rFonts w:asciiTheme="majorHAnsi" w:eastAsia="Calibri" w:hAnsiTheme="majorHAnsi" w:cstheme="majorHAnsi"/>
                  <w:color w:val="0563C1"/>
                  <w:u w:val="single"/>
                </w:rPr>
                <w:t>Bambara, Bamanankan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FB74CF" w14:textId="77777777" w:rsidR="00347CFE" w:rsidRPr="00932256" w:rsidRDefault="0067201C" w:rsidP="00BA0ED8">
            <w:pPr>
              <w:rPr>
                <w:rFonts w:asciiTheme="majorHAnsi" w:eastAsia="Calibri" w:hAnsiTheme="majorHAnsi" w:cstheme="majorHAnsi"/>
                <w:color w:val="0563C1"/>
                <w:u w:val="single"/>
              </w:rPr>
            </w:pPr>
            <w:hyperlink r:id="rId361">
              <w:r w:rsidR="00FE5DC0" w:rsidRPr="00932256">
                <w:rPr>
                  <w:rFonts w:asciiTheme="majorHAnsi" w:eastAsia="Calibri" w:hAnsiTheme="majorHAnsi" w:cstheme="majorHAnsi"/>
                  <w:color w:val="0563C1"/>
                  <w:u w:val="single"/>
                </w:rPr>
                <w:t>bam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8BD24C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67D83C73"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BB9546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FE77FED" w14:textId="77777777" w:rsidR="00347CFE" w:rsidRPr="00932256" w:rsidRDefault="0067201C" w:rsidP="000D3839">
            <w:pPr>
              <w:rPr>
                <w:rFonts w:asciiTheme="majorHAnsi" w:eastAsia="Calibri" w:hAnsiTheme="majorHAnsi" w:cstheme="majorHAnsi"/>
                <w:color w:val="0563C1"/>
                <w:u w:val="single"/>
              </w:rPr>
            </w:pPr>
            <w:hyperlink r:id="rId362">
              <w:r w:rsidR="00FE5DC0" w:rsidRPr="00932256">
                <w:rPr>
                  <w:rFonts w:asciiTheme="majorHAnsi" w:eastAsia="Calibri" w:hAnsiTheme="majorHAnsi" w:cstheme="majorHAnsi"/>
                  <w:color w:val="0563C1"/>
                  <w:u w:val="single"/>
                </w:rPr>
                <w:t>BashkirBashkir Bashqort Basquort</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F23B41C" w14:textId="77777777" w:rsidR="00347CFE" w:rsidRPr="00932256" w:rsidRDefault="0067201C" w:rsidP="00BA0ED8">
            <w:pPr>
              <w:rPr>
                <w:rFonts w:asciiTheme="majorHAnsi" w:eastAsia="Calibri" w:hAnsiTheme="majorHAnsi" w:cstheme="majorHAnsi"/>
                <w:color w:val="0563C1"/>
                <w:u w:val="single"/>
              </w:rPr>
            </w:pPr>
            <w:hyperlink r:id="rId363">
              <w:r w:rsidR="00FE5DC0" w:rsidRPr="00932256">
                <w:rPr>
                  <w:rFonts w:asciiTheme="majorHAnsi" w:eastAsia="Calibri" w:hAnsiTheme="majorHAnsi" w:cstheme="majorHAnsi"/>
                  <w:color w:val="0563C1"/>
                  <w:u w:val="single"/>
                </w:rPr>
                <w:t>bak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7C190A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444C58A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D93EE6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F2EC5F4" w14:textId="77777777" w:rsidR="00347CFE" w:rsidRPr="00932256" w:rsidRDefault="0067201C" w:rsidP="000D3839">
            <w:pPr>
              <w:rPr>
                <w:rFonts w:asciiTheme="majorHAnsi" w:eastAsia="Calibri" w:hAnsiTheme="majorHAnsi" w:cstheme="majorHAnsi"/>
              </w:rPr>
            </w:pPr>
            <w:hyperlink r:id="rId364">
              <w:r w:rsidR="00FE5DC0" w:rsidRPr="00932256">
                <w:rPr>
                  <w:rFonts w:asciiTheme="majorHAnsi" w:eastAsia="Calibri" w:hAnsiTheme="majorHAnsi" w:cstheme="majorHAnsi"/>
                </w:rPr>
                <w:t>Cape Verdean Creole, Creole, Kriol, “Badiu” (pej.), Caboverdiano, Criol, Crioulo, Kriol, Krioulo, Krioulu, “Sampadjudu” (pej.), Kabuverdianu</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06D134F" w14:textId="77777777" w:rsidR="00347CFE" w:rsidRPr="00932256" w:rsidRDefault="0067201C" w:rsidP="00BA0ED8">
            <w:pPr>
              <w:rPr>
                <w:rFonts w:asciiTheme="majorHAnsi" w:eastAsia="Calibri" w:hAnsiTheme="majorHAnsi" w:cstheme="majorHAnsi"/>
                <w:color w:val="0563C1"/>
                <w:u w:val="single"/>
              </w:rPr>
            </w:pPr>
            <w:hyperlink r:id="rId365">
              <w:r w:rsidR="00FE5DC0" w:rsidRPr="00932256">
                <w:rPr>
                  <w:rFonts w:asciiTheme="majorHAnsi" w:eastAsia="Calibri" w:hAnsiTheme="majorHAnsi" w:cstheme="majorHAnsi"/>
                  <w:color w:val="0563C1"/>
                  <w:u w:val="single"/>
                </w:rPr>
                <w:t>kea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8A863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5274910B"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FF2DD7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327A274" w14:textId="77777777" w:rsidR="00347CFE" w:rsidRPr="00932256" w:rsidRDefault="0067201C" w:rsidP="000D3839">
            <w:pPr>
              <w:rPr>
                <w:rFonts w:asciiTheme="majorHAnsi" w:eastAsia="Calibri" w:hAnsiTheme="majorHAnsi" w:cstheme="majorHAnsi"/>
              </w:rPr>
            </w:pPr>
            <w:hyperlink r:id="rId366">
              <w:r w:rsidR="00FE5DC0" w:rsidRPr="00932256">
                <w:rPr>
                  <w:rFonts w:asciiTheme="majorHAnsi" w:eastAsia="Calibri" w:hAnsiTheme="majorHAnsi" w:cstheme="majorHAnsi"/>
                </w:rPr>
                <w:t>Central Sinama, “Bajaw” (pej.) Central Sinama Orang Laut Sama Dilaut Samal Siasi Sama Sinama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2903621" w14:textId="77777777" w:rsidR="00347CFE" w:rsidRPr="00932256" w:rsidRDefault="0067201C" w:rsidP="00BA0ED8">
            <w:pPr>
              <w:rPr>
                <w:rFonts w:asciiTheme="majorHAnsi" w:eastAsia="Calibri" w:hAnsiTheme="majorHAnsi" w:cstheme="majorHAnsi"/>
                <w:color w:val="0563C1"/>
                <w:u w:val="single"/>
              </w:rPr>
            </w:pPr>
            <w:hyperlink r:id="rId367">
              <w:r w:rsidR="00FE5DC0" w:rsidRPr="00932256">
                <w:rPr>
                  <w:rFonts w:asciiTheme="majorHAnsi" w:eastAsia="Calibri" w:hAnsiTheme="majorHAnsi" w:cstheme="majorHAnsi"/>
                  <w:color w:val="0563C1"/>
                  <w:u w:val="single"/>
                </w:rPr>
                <w:t>sml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79385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79D255A8"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CED3F91"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4AC7F16" w14:textId="77777777" w:rsidR="00347CFE" w:rsidRPr="00932256" w:rsidRDefault="0067201C" w:rsidP="000D3839">
            <w:pPr>
              <w:rPr>
                <w:rFonts w:asciiTheme="majorHAnsi" w:eastAsia="Calibri" w:hAnsiTheme="majorHAnsi" w:cstheme="majorHAnsi"/>
                <w:color w:val="0563C1"/>
                <w:u w:val="single"/>
              </w:rPr>
            </w:pPr>
            <w:hyperlink r:id="rId368">
              <w:r w:rsidR="00FE5DC0" w:rsidRPr="00932256">
                <w:rPr>
                  <w:rFonts w:asciiTheme="majorHAnsi" w:eastAsia="Calibri" w:hAnsiTheme="majorHAnsi" w:cstheme="majorHAnsi"/>
                  <w:color w:val="0563C1"/>
                  <w:u w:val="single"/>
                </w:rPr>
                <w:t>Chavacano, Chabacano Chabakano Zamboangueño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942790" w14:textId="77777777" w:rsidR="00347CFE" w:rsidRPr="00932256" w:rsidRDefault="0067201C" w:rsidP="00BA0ED8">
            <w:pPr>
              <w:rPr>
                <w:rFonts w:asciiTheme="majorHAnsi" w:eastAsia="Calibri" w:hAnsiTheme="majorHAnsi" w:cstheme="majorHAnsi"/>
                <w:color w:val="0563C1"/>
                <w:u w:val="single"/>
              </w:rPr>
            </w:pPr>
            <w:hyperlink r:id="rId369">
              <w:r w:rsidR="00FE5DC0" w:rsidRPr="00932256">
                <w:rPr>
                  <w:rFonts w:asciiTheme="majorHAnsi" w:eastAsia="Calibri" w:hAnsiTheme="majorHAnsi" w:cstheme="majorHAnsi"/>
                  <w:color w:val="0563C1"/>
                  <w:u w:val="single"/>
                </w:rPr>
                <w:t>cbk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6BE9E7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18E9B7C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2CF5B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DBEFC1" w14:textId="77777777" w:rsidR="00347CFE" w:rsidRPr="00932256" w:rsidRDefault="0067201C" w:rsidP="000D3839">
            <w:pPr>
              <w:rPr>
                <w:rFonts w:asciiTheme="majorHAnsi" w:eastAsia="Calibri" w:hAnsiTheme="majorHAnsi" w:cstheme="majorHAnsi"/>
                <w:color w:val="0563C1"/>
                <w:u w:val="single"/>
              </w:rPr>
            </w:pPr>
            <w:hyperlink r:id="rId370">
              <w:r w:rsidR="00FE5DC0" w:rsidRPr="00932256">
                <w:rPr>
                  <w:rFonts w:asciiTheme="majorHAnsi" w:eastAsia="Calibri" w:hAnsiTheme="majorHAnsi" w:cstheme="majorHAnsi"/>
                  <w:color w:val="0563C1"/>
                  <w:u w:val="single"/>
                </w:rPr>
                <w:t>CorsicanCorse Corsi Corso Corsu</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889C3BD" w14:textId="77777777" w:rsidR="00347CFE" w:rsidRPr="00932256" w:rsidRDefault="0067201C" w:rsidP="00BA0ED8">
            <w:pPr>
              <w:rPr>
                <w:rFonts w:asciiTheme="majorHAnsi" w:eastAsia="Calibri" w:hAnsiTheme="majorHAnsi" w:cstheme="majorHAnsi"/>
                <w:color w:val="0563C1"/>
                <w:u w:val="single"/>
              </w:rPr>
            </w:pPr>
            <w:hyperlink r:id="rId371">
              <w:r w:rsidR="00FE5DC0" w:rsidRPr="00932256">
                <w:rPr>
                  <w:rFonts w:asciiTheme="majorHAnsi" w:eastAsia="Calibri" w:hAnsiTheme="majorHAnsi" w:cstheme="majorHAnsi"/>
                  <w:color w:val="0563C1"/>
                  <w:u w:val="single"/>
                </w:rPr>
                <w:t>cos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826F09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138D38D3"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93B8FE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D0D5A00" w14:textId="77777777" w:rsidR="00347CFE" w:rsidRPr="00932256" w:rsidRDefault="0067201C" w:rsidP="000D3839">
            <w:pPr>
              <w:rPr>
                <w:rFonts w:asciiTheme="majorHAnsi" w:eastAsia="Calibri" w:hAnsiTheme="majorHAnsi" w:cstheme="majorHAnsi"/>
              </w:rPr>
            </w:pPr>
            <w:hyperlink r:id="rId372">
              <w:r w:rsidR="00FE5DC0" w:rsidRPr="00932256">
                <w:rPr>
                  <w:rFonts w:asciiTheme="majorHAnsi" w:eastAsia="Calibri" w:hAnsiTheme="majorHAnsi" w:cstheme="majorHAnsi"/>
                </w:rPr>
                <w:t>DagaareDagaare Dagara Dagare Dagari Dagati Degati Dogaari Southern Dagari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42A936" w14:textId="77777777" w:rsidR="00347CFE" w:rsidRPr="00932256" w:rsidRDefault="0067201C" w:rsidP="00BA0ED8">
            <w:pPr>
              <w:rPr>
                <w:rFonts w:asciiTheme="majorHAnsi" w:eastAsia="Calibri" w:hAnsiTheme="majorHAnsi" w:cstheme="majorHAnsi"/>
                <w:color w:val="0563C1"/>
                <w:u w:val="single"/>
              </w:rPr>
            </w:pPr>
            <w:hyperlink r:id="rId373">
              <w:r w:rsidR="00FE5DC0" w:rsidRPr="00932256">
                <w:rPr>
                  <w:rFonts w:asciiTheme="majorHAnsi" w:eastAsia="Calibri" w:hAnsiTheme="majorHAnsi" w:cstheme="majorHAnsi"/>
                  <w:color w:val="0563C1"/>
                  <w:u w:val="single"/>
                </w:rPr>
                <w:t>dga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62561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6DB1803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BC9BE5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598A2BD" w14:textId="77777777" w:rsidR="00347CFE" w:rsidRPr="00932256" w:rsidRDefault="0067201C" w:rsidP="000D3839">
            <w:pPr>
              <w:rPr>
                <w:rFonts w:asciiTheme="majorHAnsi" w:eastAsia="Calibri" w:hAnsiTheme="majorHAnsi" w:cstheme="majorHAnsi"/>
                <w:color w:val="0563C1"/>
                <w:u w:val="single"/>
              </w:rPr>
            </w:pPr>
            <w:hyperlink r:id="rId374">
              <w:r w:rsidR="00FE5DC0" w:rsidRPr="00932256">
                <w:rPr>
                  <w:rFonts w:asciiTheme="majorHAnsi" w:eastAsia="Calibri" w:hAnsiTheme="majorHAnsi" w:cstheme="majorHAnsi"/>
                  <w:color w:val="0563C1"/>
                  <w:u w:val="single"/>
                </w:rPr>
                <w:t>DagbaniDagbamba Dagbane Dagomba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A82C42" w14:textId="77777777" w:rsidR="00347CFE" w:rsidRPr="00932256" w:rsidRDefault="0067201C" w:rsidP="00BA0ED8">
            <w:pPr>
              <w:rPr>
                <w:rFonts w:asciiTheme="majorHAnsi" w:eastAsia="Calibri" w:hAnsiTheme="majorHAnsi" w:cstheme="majorHAnsi"/>
                <w:color w:val="0563C1"/>
                <w:u w:val="single"/>
              </w:rPr>
            </w:pPr>
            <w:hyperlink r:id="rId375">
              <w:r w:rsidR="00FE5DC0" w:rsidRPr="00932256">
                <w:rPr>
                  <w:rFonts w:asciiTheme="majorHAnsi" w:eastAsia="Calibri" w:hAnsiTheme="majorHAnsi" w:cstheme="majorHAnsi"/>
                  <w:color w:val="0563C1"/>
                  <w:u w:val="single"/>
                </w:rPr>
                <w:t>dag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DB6ED1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2CFED1C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D908C21"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D5CB936" w14:textId="77777777" w:rsidR="00347CFE" w:rsidRPr="00932256" w:rsidRDefault="00FE5DC0" w:rsidP="000D3839">
            <w:pPr>
              <w:rPr>
                <w:rFonts w:asciiTheme="majorHAnsi" w:eastAsia="Calibri" w:hAnsiTheme="majorHAnsi" w:cstheme="majorHAnsi"/>
                <w:color w:val="0000FF"/>
                <w:u w:val="single"/>
              </w:rPr>
            </w:pPr>
            <w:r w:rsidRPr="00932256">
              <w:rPr>
                <w:rFonts w:asciiTheme="majorHAnsi" w:eastAsia="Calibri" w:hAnsiTheme="majorHAnsi" w:cstheme="majorHAnsi"/>
                <w:color w:val="0000FF"/>
                <w:u w:val="single"/>
              </w:rPr>
              <w:t xml:space="preserve">Dinka, </w:t>
            </w:r>
            <w:r w:rsidRPr="00932256">
              <w:rPr>
                <w:rFonts w:asciiTheme="majorHAnsi" w:eastAsia="Calibri" w:hAnsiTheme="majorHAnsi" w:cstheme="majorHAnsi"/>
              </w:rPr>
              <w:t>Padang White Nile Dinka Agar Central Dinka Bor Cam Dinka Bor Eastern Dinka Rek Western Dinka</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93A23B0" w14:textId="77777777" w:rsidR="00347CFE" w:rsidRPr="00932256" w:rsidRDefault="0067201C" w:rsidP="00BA0ED8">
            <w:pPr>
              <w:rPr>
                <w:rFonts w:asciiTheme="majorHAnsi" w:eastAsia="Calibri" w:hAnsiTheme="majorHAnsi" w:cstheme="majorHAnsi"/>
                <w:color w:val="0563C1"/>
                <w:u w:val="single"/>
              </w:rPr>
            </w:pPr>
            <w:hyperlink r:id="rId376">
              <w:r w:rsidR="00FE5DC0" w:rsidRPr="00932256">
                <w:rPr>
                  <w:rFonts w:asciiTheme="majorHAnsi" w:eastAsia="Calibri" w:hAnsiTheme="majorHAnsi" w:cstheme="majorHAnsi"/>
                  <w:color w:val="0563C1"/>
                  <w:u w:val="single"/>
                </w:rPr>
                <w:t>din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677CCF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4BCF71D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6C2CC6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A27A691" w14:textId="77777777" w:rsidR="00347CFE" w:rsidRPr="00932256" w:rsidRDefault="0067201C" w:rsidP="000D3839">
            <w:pPr>
              <w:rPr>
                <w:rFonts w:asciiTheme="majorHAnsi" w:eastAsia="Calibri" w:hAnsiTheme="majorHAnsi" w:cstheme="majorHAnsi"/>
                <w:color w:val="0563C1"/>
                <w:u w:val="single"/>
              </w:rPr>
            </w:pPr>
            <w:hyperlink r:id="rId377">
              <w:r w:rsidR="00FE5DC0" w:rsidRPr="00932256">
                <w:rPr>
                  <w:rFonts w:asciiTheme="majorHAnsi" w:eastAsia="Calibri" w:hAnsiTheme="majorHAnsi" w:cstheme="majorHAnsi"/>
                  <w:color w:val="0563C1"/>
                  <w:u w:val="single"/>
                </w:rPr>
                <w:t>DrehuDehu De’u Lifou Lifu Qene Drehu</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E2DCFC9" w14:textId="77777777" w:rsidR="00347CFE" w:rsidRPr="00932256" w:rsidRDefault="0067201C" w:rsidP="00BA0ED8">
            <w:pPr>
              <w:rPr>
                <w:rFonts w:asciiTheme="majorHAnsi" w:eastAsia="Calibri" w:hAnsiTheme="majorHAnsi" w:cstheme="majorHAnsi"/>
                <w:color w:val="0563C1"/>
                <w:u w:val="single"/>
              </w:rPr>
            </w:pPr>
            <w:hyperlink r:id="rId378">
              <w:r w:rsidR="00FE5DC0" w:rsidRPr="00932256">
                <w:rPr>
                  <w:rFonts w:asciiTheme="majorHAnsi" w:eastAsia="Calibri" w:hAnsiTheme="majorHAnsi" w:cstheme="majorHAnsi"/>
                  <w:color w:val="0563C1"/>
                  <w:u w:val="single"/>
                </w:rPr>
                <w:t>dhv</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E8913F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0392095A"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04F757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35B0637" w14:textId="77777777" w:rsidR="00347CFE" w:rsidRPr="00932256" w:rsidRDefault="0067201C" w:rsidP="000D3839">
            <w:pPr>
              <w:rPr>
                <w:rFonts w:asciiTheme="majorHAnsi" w:eastAsia="Calibri" w:hAnsiTheme="majorHAnsi" w:cstheme="majorHAnsi"/>
                <w:color w:val="0563C1"/>
                <w:u w:val="single"/>
              </w:rPr>
            </w:pPr>
            <w:hyperlink r:id="rId379">
              <w:r w:rsidR="00FE5DC0" w:rsidRPr="00932256">
                <w:rPr>
                  <w:rFonts w:asciiTheme="majorHAnsi" w:eastAsia="Calibri" w:hAnsiTheme="majorHAnsi" w:cstheme="majorHAnsi"/>
                  <w:color w:val="0563C1"/>
                  <w:u w:val="single"/>
                </w:rPr>
                <w:t>FijianBoumaa Fijian Eastern Fijian Fiji Standard Fijian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60A42AC" w14:textId="77777777" w:rsidR="00347CFE" w:rsidRPr="00932256" w:rsidRDefault="0067201C" w:rsidP="00BA0ED8">
            <w:pPr>
              <w:rPr>
                <w:rFonts w:asciiTheme="majorHAnsi" w:eastAsia="Calibri" w:hAnsiTheme="majorHAnsi" w:cstheme="majorHAnsi"/>
                <w:color w:val="0563C1"/>
                <w:u w:val="single"/>
              </w:rPr>
            </w:pPr>
            <w:hyperlink r:id="rId380">
              <w:r w:rsidR="00FE5DC0" w:rsidRPr="00932256">
                <w:rPr>
                  <w:rFonts w:asciiTheme="majorHAnsi" w:eastAsia="Calibri" w:hAnsiTheme="majorHAnsi" w:cstheme="majorHAnsi"/>
                  <w:color w:val="0563C1"/>
                  <w:u w:val="single"/>
                </w:rPr>
                <w:t>fij</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2ACA06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7EC156DC"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47D8030"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DAB77A6" w14:textId="77777777" w:rsidR="00347CFE" w:rsidRPr="00932256" w:rsidRDefault="0067201C" w:rsidP="000D3839">
            <w:pPr>
              <w:rPr>
                <w:rFonts w:asciiTheme="majorHAnsi" w:eastAsia="Calibri" w:hAnsiTheme="majorHAnsi" w:cstheme="majorHAnsi"/>
                <w:color w:val="0563C1"/>
                <w:u w:val="single"/>
              </w:rPr>
            </w:pPr>
            <w:hyperlink r:id="rId381">
              <w:r w:rsidR="00FE5DC0" w:rsidRPr="00932256">
                <w:rPr>
                  <w:rFonts w:asciiTheme="majorHAnsi" w:eastAsia="Calibri" w:hAnsiTheme="majorHAnsi" w:cstheme="majorHAnsi"/>
                  <w:color w:val="0563C1"/>
                  <w:u w:val="single"/>
                </w:rPr>
                <w:t>Friulian, Frioulan Frioulian Friulano Furlan Priulian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619D65A" w14:textId="77777777" w:rsidR="00347CFE" w:rsidRPr="00932256" w:rsidRDefault="0067201C" w:rsidP="000D3839">
            <w:pPr>
              <w:rPr>
                <w:rFonts w:asciiTheme="majorHAnsi" w:eastAsia="Calibri" w:hAnsiTheme="majorHAnsi" w:cstheme="majorHAnsi"/>
                <w:color w:val="0563C1"/>
                <w:u w:val="single"/>
              </w:rPr>
            </w:pPr>
            <w:hyperlink r:id="rId382">
              <w:r w:rsidR="00FE5DC0" w:rsidRPr="00932256">
                <w:rPr>
                  <w:rFonts w:asciiTheme="majorHAnsi" w:eastAsia="Calibri" w:hAnsiTheme="majorHAnsi" w:cstheme="majorHAnsi"/>
                  <w:color w:val="0563C1"/>
                  <w:u w:val="single"/>
                </w:rPr>
                <w:t>fur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840F34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7D59655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A2E29F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0D9053" w14:textId="77777777" w:rsidR="00347CFE" w:rsidRPr="00932256" w:rsidRDefault="0067201C" w:rsidP="000D3839">
            <w:pPr>
              <w:rPr>
                <w:rFonts w:asciiTheme="majorHAnsi" w:eastAsia="Calibri" w:hAnsiTheme="majorHAnsi" w:cstheme="majorHAnsi"/>
                <w:color w:val="0563C1"/>
                <w:u w:val="single"/>
              </w:rPr>
            </w:pPr>
            <w:hyperlink r:id="rId383">
              <w:r w:rsidR="00FE5DC0" w:rsidRPr="00932256">
                <w:rPr>
                  <w:rFonts w:asciiTheme="majorHAnsi" w:eastAsia="Calibri" w:hAnsiTheme="majorHAnsi" w:cstheme="majorHAnsi"/>
                  <w:color w:val="0563C1"/>
                  <w:u w:val="single"/>
                </w:rPr>
                <w:t>Ga Accra Acra Amina Gain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668994" w14:textId="77777777" w:rsidR="00347CFE" w:rsidRPr="00932256" w:rsidRDefault="0067201C" w:rsidP="000D3839">
            <w:pPr>
              <w:rPr>
                <w:rFonts w:asciiTheme="majorHAnsi" w:eastAsia="Calibri" w:hAnsiTheme="majorHAnsi" w:cstheme="majorHAnsi"/>
                <w:color w:val="0563C1"/>
                <w:u w:val="single"/>
              </w:rPr>
            </w:pPr>
            <w:hyperlink r:id="rId384">
              <w:r w:rsidR="00FE5DC0" w:rsidRPr="00932256">
                <w:rPr>
                  <w:rFonts w:asciiTheme="majorHAnsi" w:eastAsia="Calibri" w:hAnsiTheme="majorHAnsi" w:cstheme="majorHAnsi"/>
                  <w:color w:val="0563C1"/>
                  <w:u w:val="single"/>
                </w:rPr>
                <w:t>gaa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B8F34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687BE62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90F10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7B654B" w14:textId="77777777" w:rsidR="00347CFE" w:rsidRPr="00932256" w:rsidRDefault="0067201C" w:rsidP="000D3839">
            <w:pPr>
              <w:rPr>
                <w:rFonts w:asciiTheme="majorHAnsi" w:eastAsia="Calibri" w:hAnsiTheme="majorHAnsi" w:cstheme="majorHAnsi"/>
              </w:rPr>
            </w:pPr>
            <w:hyperlink r:id="rId385">
              <w:r w:rsidR="00FE5DC0" w:rsidRPr="00932256">
                <w:rPr>
                  <w:rFonts w:asciiTheme="majorHAnsi" w:eastAsia="Calibri" w:hAnsiTheme="majorHAnsi" w:cstheme="majorHAnsi"/>
                </w:rPr>
                <w:t>HixkaryanaChawiyana Faruaru Hichkaryana Hishkariana Hishkaryana Hixkariana Hyxkaryana Kumiyana Parucutu Parukoto-Charuma Sherewyana Sokaka Wabui Xereu Xerewyana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0E9E097" w14:textId="77777777" w:rsidR="00347CFE" w:rsidRPr="00932256" w:rsidRDefault="0067201C" w:rsidP="00BA0ED8">
            <w:pPr>
              <w:rPr>
                <w:rFonts w:asciiTheme="majorHAnsi" w:eastAsia="Calibri" w:hAnsiTheme="majorHAnsi" w:cstheme="majorHAnsi"/>
                <w:color w:val="0563C1"/>
                <w:u w:val="single"/>
              </w:rPr>
            </w:pPr>
            <w:hyperlink r:id="rId386">
              <w:r w:rsidR="00FE5DC0" w:rsidRPr="00932256">
                <w:rPr>
                  <w:rFonts w:asciiTheme="majorHAnsi" w:eastAsia="Calibri" w:hAnsiTheme="majorHAnsi" w:cstheme="majorHAnsi"/>
                  <w:color w:val="0563C1"/>
                  <w:u w:val="single"/>
                </w:rPr>
                <w:t>hix</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759BB8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6A0BC38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4389A1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A7D3CBA" w14:textId="77777777" w:rsidR="00347CFE" w:rsidRPr="00932256" w:rsidRDefault="0067201C" w:rsidP="000D3839">
            <w:pPr>
              <w:rPr>
                <w:rFonts w:asciiTheme="majorHAnsi" w:eastAsia="Calibri" w:hAnsiTheme="majorHAnsi" w:cstheme="majorHAnsi"/>
                <w:color w:val="0563C1"/>
                <w:u w:val="single"/>
              </w:rPr>
            </w:pPr>
            <w:hyperlink r:id="rId387">
              <w:r w:rsidR="00FE5DC0" w:rsidRPr="00932256">
                <w:rPr>
                  <w:rFonts w:asciiTheme="majorHAnsi" w:eastAsia="Calibri" w:hAnsiTheme="majorHAnsi" w:cstheme="majorHAnsi"/>
                  <w:color w:val="0563C1"/>
                  <w:u w:val="single"/>
                </w:rPr>
                <w:t>Ifugao, Ifugaw, Mayaoyaw, Mayoyao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8F7E83" w14:textId="77777777" w:rsidR="00347CFE" w:rsidRPr="00932256" w:rsidRDefault="0067201C" w:rsidP="00BA0ED8">
            <w:pPr>
              <w:rPr>
                <w:rFonts w:asciiTheme="majorHAnsi" w:eastAsia="Calibri" w:hAnsiTheme="majorHAnsi" w:cstheme="majorHAnsi"/>
                <w:color w:val="0563C1"/>
                <w:u w:val="single"/>
              </w:rPr>
            </w:pPr>
            <w:hyperlink r:id="rId388">
              <w:r w:rsidR="00FE5DC0" w:rsidRPr="00932256">
                <w:rPr>
                  <w:rFonts w:asciiTheme="majorHAnsi" w:eastAsia="Calibri" w:hAnsiTheme="majorHAnsi" w:cstheme="majorHAnsi"/>
                  <w:color w:val="0563C1"/>
                  <w:u w:val="single"/>
                </w:rPr>
                <w:t>ifu</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8F56AB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118BE6E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058CBB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98CE641" w14:textId="77777777" w:rsidR="00347CFE" w:rsidRPr="00932256" w:rsidRDefault="0067201C" w:rsidP="000D3839">
            <w:pPr>
              <w:rPr>
                <w:rFonts w:asciiTheme="majorHAnsi" w:eastAsia="Calibri" w:hAnsiTheme="majorHAnsi" w:cstheme="majorHAnsi"/>
                <w:color w:val="0563C1"/>
                <w:u w:val="single"/>
              </w:rPr>
            </w:pPr>
            <w:hyperlink r:id="rId389">
              <w:r w:rsidR="00FE5DC0" w:rsidRPr="00932256">
                <w:rPr>
                  <w:rFonts w:asciiTheme="majorHAnsi" w:eastAsia="Calibri" w:hAnsiTheme="majorHAnsi" w:cstheme="majorHAnsi"/>
                  <w:color w:val="0563C1"/>
                  <w:u w:val="single"/>
                </w:rPr>
                <w:t>Ixil</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D6A283A" w14:textId="77777777" w:rsidR="00347CFE" w:rsidRPr="00932256" w:rsidRDefault="0067201C" w:rsidP="00BA0ED8">
            <w:pPr>
              <w:rPr>
                <w:rFonts w:asciiTheme="majorHAnsi" w:eastAsia="Calibri" w:hAnsiTheme="majorHAnsi" w:cstheme="majorHAnsi"/>
                <w:color w:val="0563C1"/>
                <w:u w:val="single"/>
              </w:rPr>
            </w:pPr>
            <w:hyperlink r:id="rId390">
              <w:r w:rsidR="00FE5DC0" w:rsidRPr="00932256">
                <w:rPr>
                  <w:rFonts w:asciiTheme="majorHAnsi" w:eastAsia="Calibri" w:hAnsiTheme="majorHAnsi" w:cstheme="majorHAnsi"/>
                  <w:color w:val="0563C1"/>
                  <w:u w:val="single"/>
                </w:rPr>
                <w:t>ixl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C96000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4C780A13"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F262E5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6CDAF0E" w14:textId="77777777" w:rsidR="00347CFE" w:rsidRPr="00932256" w:rsidRDefault="0067201C" w:rsidP="000D3839">
            <w:pPr>
              <w:rPr>
                <w:rFonts w:asciiTheme="majorHAnsi" w:eastAsia="Calibri" w:hAnsiTheme="majorHAnsi" w:cstheme="majorHAnsi"/>
                <w:color w:val="0563C1"/>
                <w:u w:val="single"/>
              </w:rPr>
            </w:pPr>
            <w:hyperlink r:id="rId391">
              <w:r w:rsidR="00FE5DC0" w:rsidRPr="00932256">
                <w:rPr>
                  <w:rFonts w:asciiTheme="majorHAnsi" w:eastAsia="Calibri" w:hAnsiTheme="majorHAnsi" w:cstheme="majorHAnsi"/>
                  <w:color w:val="0563C1"/>
                  <w:u w:val="single"/>
                </w:rPr>
                <w:t>JavaneseDjawa Jawa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C17CF0" w14:textId="77777777" w:rsidR="00347CFE" w:rsidRPr="00932256" w:rsidRDefault="0067201C" w:rsidP="00BA0ED8">
            <w:pPr>
              <w:rPr>
                <w:rFonts w:asciiTheme="majorHAnsi" w:eastAsia="Calibri" w:hAnsiTheme="majorHAnsi" w:cstheme="majorHAnsi"/>
                <w:color w:val="0563C1"/>
                <w:u w:val="single"/>
              </w:rPr>
            </w:pPr>
            <w:hyperlink r:id="rId392">
              <w:r w:rsidR="00FE5DC0" w:rsidRPr="00932256">
                <w:rPr>
                  <w:rFonts w:asciiTheme="majorHAnsi" w:eastAsia="Calibri" w:hAnsiTheme="majorHAnsi" w:cstheme="majorHAnsi"/>
                  <w:color w:val="0563C1"/>
                  <w:u w:val="single"/>
                </w:rPr>
                <w:t>jav</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8E2B64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454B3E13"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42768E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F00BE8" w14:textId="77777777" w:rsidR="00347CFE" w:rsidRPr="00932256" w:rsidRDefault="0067201C" w:rsidP="000D3839">
            <w:pPr>
              <w:rPr>
                <w:rFonts w:asciiTheme="majorHAnsi" w:eastAsia="Calibri" w:hAnsiTheme="majorHAnsi" w:cstheme="majorHAnsi"/>
                <w:color w:val="0563C1"/>
                <w:u w:val="single"/>
              </w:rPr>
            </w:pPr>
            <w:hyperlink r:id="rId393">
              <w:r w:rsidR="00FE5DC0" w:rsidRPr="00932256">
                <w:rPr>
                  <w:rFonts w:asciiTheme="majorHAnsi" w:eastAsia="Calibri" w:hAnsiTheme="majorHAnsi" w:cstheme="majorHAnsi"/>
                  <w:color w:val="0563C1"/>
                  <w:u w:val="single"/>
                </w:rPr>
                <w:t>Kagayanen, Cagayano, Kagay-anen, Kinagayanen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205A0A5" w14:textId="77777777" w:rsidR="00347CFE" w:rsidRPr="00932256" w:rsidRDefault="0067201C" w:rsidP="00BA0ED8">
            <w:pPr>
              <w:rPr>
                <w:rFonts w:asciiTheme="majorHAnsi" w:eastAsia="Calibri" w:hAnsiTheme="majorHAnsi" w:cstheme="majorHAnsi"/>
                <w:color w:val="0563C1"/>
                <w:u w:val="single"/>
              </w:rPr>
            </w:pPr>
            <w:hyperlink r:id="rId394">
              <w:r w:rsidR="00FE5DC0" w:rsidRPr="00932256">
                <w:rPr>
                  <w:rFonts w:asciiTheme="majorHAnsi" w:eastAsia="Calibri" w:hAnsiTheme="majorHAnsi" w:cstheme="majorHAnsi"/>
                  <w:color w:val="0563C1"/>
                  <w:u w:val="single"/>
                </w:rPr>
                <w:t>cgc</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CF099D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0AD3151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2993EB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C089859" w14:textId="77777777" w:rsidR="00347CFE" w:rsidRPr="00932256" w:rsidRDefault="0067201C" w:rsidP="000D3839">
            <w:pPr>
              <w:rPr>
                <w:rFonts w:asciiTheme="majorHAnsi" w:eastAsia="Calibri" w:hAnsiTheme="majorHAnsi" w:cstheme="majorHAnsi"/>
                <w:color w:val="0563C1"/>
                <w:u w:val="single"/>
              </w:rPr>
            </w:pPr>
            <w:hyperlink r:id="rId395">
              <w:r w:rsidR="00FE5DC0" w:rsidRPr="00932256">
                <w:rPr>
                  <w:rFonts w:asciiTheme="majorHAnsi" w:eastAsia="Calibri" w:hAnsiTheme="majorHAnsi" w:cstheme="majorHAnsi"/>
                  <w:color w:val="0563C1"/>
                  <w:u w:val="single"/>
                </w:rPr>
                <w:t>Kaqchikel, Cakchiquel, Kaqchikel, Kaqchiquel</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0C97774" w14:textId="77777777" w:rsidR="00347CFE" w:rsidRPr="00932256" w:rsidRDefault="0067201C" w:rsidP="00BA0ED8">
            <w:pPr>
              <w:rPr>
                <w:rFonts w:asciiTheme="majorHAnsi" w:eastAsia="Calibri" w:hAnsiTheme="majorHAnsi" w:cstheme="majorHAnsi"/>
                <w:color w:val="0563C1"/>
                <w:u w:val="single"/>
              </w:rPr>
            </w:pPr>
            <w:hyperlink r:id="rId396">
              <w:r w:rsidR="00FE5DC0" w:rsidRPr="00932256">
                <w:rPr>
                  <w:rFonts w:asciiTheme="majorHAnsi" w:eastAsia="Calibri" w:hAnsiTheme="majorHAnsi" w:cstheme="majorHAnsi"/>
                  <w:color w:val="0563C1"/>
                  <w:u w:val="single"/>
                </w:rPr>
                <w:t>cak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F8975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7E34F3C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EDBD7A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2ED47DC" w14:textId="77777777" w:rsidR="00347CFE" w:rsidRPr="00932256" w:rsidRDefault="0067201C" w:rsidP="000D3839">
            <w:pPr>
              <w:rPr>
                <w:rFonts w:asciiTheme="majorHAnsi" w:eastAsia="Calibri" w:hAnsiTheme="majorHAnsi" w:cstheme="majorHAnsi"/>
              </w:rPr>
            </w:pPr>
            <w:hyperlink r:id="rId397">
              <w:r w:rsidR="00FE5DC0" w:rsidRPr="00932256">
                <w:rPr>
                  <w:rFonts w:asciiTheme="majorHAnsi" w:eastAsia="Calibri" w:hAnsiTheme="majorHAnsi" w:cstheme="majorHAnsi"/>
                </w:rPr>
                <w:t>Khoekhoe, Bergdamara, “Hottentot” (pej.), Khoekhoegowab, Khoekhoegowap, Maqua, Nama, Namakwa, Naman, Namaqua, Tama, Tamakwa, Tamma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3EA981D" w14:textId="77777777" w:rsidR="00347CFE" w:rsidRPr="00932256" w:rsidRDefault="0067201C" w:rsidP="00BA0ED8">
            <w:pPr>
              <w:rPr>
                <w:rFonts w:asciiTheme="majorHAnsi" w:eastAsia="Calibri" w:hAnsiTheme="majorHAnsi" w:cstheme="majorHAnsi"/>
                <w:color w:val="0563C1"/>
                <w:u w:val="single"/>
              </w:rPr>
            </w:pPr>
            <w:hyperlink r:id="rId398">
              <w:r w:rsidR="00FE5DC0" w:rsidRPr="00932256">
                <w:rPr>
                  <w:rFonts w:asciiTheme="majorHAnsi" w:eastAsia="Calibri" w:hAnsiTheme="majorHAnsi" w:cstheme="majorHAnsi"/>
                  <w:color w:val="0563C1"/>
                  <w:u w:val="single"/>
                </w:rPr>
                <w:t>naq</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DA7E8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17DBF59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07836D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EDC962C" w14:textId="77777777" w:rsidR="00347CFE" w:rsidRPr="00932256" w:rsidRDefault="0067201C" w:rsidP="000D3839">
            <w:pPr>
              <w:rPr>
                <w:rFonts w:asciiTheme="majorHAnsi" w:eastAsia="Calibri" w:hAnsiTheme="majorHAnsi" w:cstheme="majorHAnsi"/>
              </w:rPr>
            </w:pPr>
            <w:hyperlink r:id="rId399">
              <w:r w:rsidR="00FE5DC0" w:rsidRPr="00932256">
                <w:rPr>
                  <w:rFonts w:asciiTheme="majorHAnsi" w:eastAsia="Calibri" w:hAnsiTheme="majorHAnsi" w:cstheme="majorHAnsi"/>
                </w:rPr>
                <w:t>Ki'che', Central K’iche’, Central Quiché, Chiquel, Qach’abel, Quiché</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F79D513" w14:textId="77777777" w:rsidR="00347CFE" w:rsidRPr="00932256" w:rsidRDefault="0067201C" w:rsidP="00BA0ED8">
            <w:pPr>
              <w:rPr>
                <w:rFonts w:asciiTheme="majorHAnsi" w:eastAsia="Calibri" w:hAnsiTheme="majorHAnsi" w:cstheme="majorHAnsi"/>
                <w:color w:val="0563C1"/>
                <w:u w:val="single"/>
              </w:rPr>
            </w:pPr>
            <w:hyperlink r:id="rId400">
              <w:r w:rsidR="00FE5DC0" w:rsidRPr="00932256">
                <w:rPr>
                  <w:rFonts w:asciiTheme="majorHAnsi" w:eastAsia="Calibri" w:hAnsiTheme="majorHAnsi" w:cstheme="majorHAnsi"/>
                  <w:color w:val="0563C1"/>
                  <w:u w:val="single"/>
                </w:rPr>
                <w:t>quc</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FF0117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3423A51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68EA5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F2A83B" w14:textId="77777777" w:rsidR="00347CFE" w:rsidRPr="00932256" w:rsidRDefault="0067201C" w:rsidP="000D3839">
            <w:pPr>
              <w:rPr>
                <w:rFonts w:asciiTheme="majorHAnsi" w:eastAsia="Calibri" w:hAnsiTheme="majorHAnsi" w:cstheme="majorHAnsi"/>
                <w:color w:val="0563C1"/>
                <w:u w:val="single"/>
              </w:rPr>
            </w:pPr>
            <w:hyperlink r:id="rId401">
              <w:r w:rsidR="00FE5DC0" w:rsidRPr="00932256">
                <w:rPr>
                  <w:rFonts w:asciiTheme="majorHAnsi" w:eastAsia="Calibri" w:hAnsiTheme="majorHAnsi" w:cstheme="majorHAnsi"/>
                  <w:color w:val="0563C1"/>
                  <w:u w:val="single"/>
                </w:rPr>
                <w:t>Lozi, Kololo, Kolololo, Rotse, Rozi, Rutse, Silozi, Tozvi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2CA1E5" w14:textId="77777777" w:rsidR="00347CFE" w:rsidRPr="00932256" w:rsidRDefault="0067201C" w:rsidP="00BA0ED8">
            <w:pPr>
              <w:rPr>
                <w:rFonts w:asciiTheme="majorHAnsi" w:eastAsia="Calibri" w:hAnsiTheme="majorHAnsi" w:cstheme="majorHAnsi"/>
                <w:color w:val="0563C1"/>
                <w:u w:val="single"/>
              </w:rPr>
            </w:pPr>
            <w:hyperlink r:id="rId402">
              <w:r w:rsidR="00FE5DC0" w:rsidRPr="00932256">
                <w:rPr>
                  <w:rFonts w:asciiTheme="majorHAnsi" w:eastAsia="Calibri" w:hAnsiTheme="majorHAnsi" w:cstheme="majorHAnsi"/>
                  <w:color w:val="0563C1"/>
                  <w:u w:val="single"/>
                </w:rPr>
                <w:t>loz</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4BAC7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6079C007"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6818A7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A91380" w14:textId="77777777" w:rsidR="00347CFE" w:rsidRPr="00932256" w:rsidRDefault="0067201C" w:rsidP="000D3839">
            <w:pPr>
              <w:rPr>
                <w:rFonts w:asciiTheme="majorHAnsi" w:eastAsia="Calibri" w:hAnsiTheme="majorHAnsi" w:cstheme="majorHAnsi"/>
              </w:rPr>
            </w:pPr>
            <w:hyperlink r:id="rId403">
              <w:r w:rsidR="00FE5DC0" w:rsidRPr="00932256">
                <w:rPr>
                  <w:rFonts w:asciiTheme="majorHAnsi" w:eastAsia="Calibri" w:hAnsiTheme="majorHAnsi" w:cstheme="majorHAnsi"/>
                </w:rPr>
                <w:t>Luxembourgish, Frankish, Letzburgisch, Lëtzebuergesch, Luxembourgeois, Luxemburgian, Luxemburgish, Moselle Franconian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5DF867" w14:textId="77777777" w:rsidR="00347CFE" w:rsidRPr="00932256" w:rsidRDefault="0067201C" w:rsidP="00BA0ED8">
            <w:pPr>
              <w:rPr>
                <w:rFonts w:asciiTheme="majorHAnsi" w:eastAsia="Calibri" w:hAnsiTheme="majorHAnsi" w:cstheme="majorHAnsi"/>
                <w:color w:val="0563C1"/>
                <w:u w:val="single"/>
              </w:rPr>
            </w:pPr>
            <w:hyperlink r:id="rId404">
              <w:r w:rsidR="00FE5DC0" w:rsidRPr="00932256">
                <w:rPr>
                  <w:rFonts w:asciiTheme="majorHAnsi" w:eastAsia="Calibri" w:hAnsiTheme="majorHAnsi" w:cstheme="majorHAnsi"/>
                  <w:color w:val="0563C1"/>
                  <w:u w:val="single"/>
                </w:rPr>
                <w:t>ltz</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0F7EA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02CFA72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9C8A8B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1FCEB43" w14:textId="77777777" w:rsidR="00347CFE" w:rsidRPr="00932256" w:rsidRDefault="0067201C" w:rsidP="000D3839">
            <w:pPr>
              <w:rPr>
                <w:rFonts w:asciiTheme="majorHAnsi" w:eastAsia="Calibri" w:hAnsiTheme="majorHAnsi" w:cstheme="majorHAnsi"/>
                <w:color w:val="0563C1"/>
                <w:u w:val="single"/>
              </w:rPr>
            </w:pPr>
            <w:hyperlink r:id="rId405">
              <w:r w:rsidR="00FE5DC0" w:rsidRPr="00932256">
                <w:rPr>
                  <w:rFonts w:asciiTheme="majorHAnsi" w:eastAsia="Calibri" w:hAnsiTheme="majorHAnsi" w:cstheme="majorHAnsi"/>
                  <w:color w:val="0563C1"/>
                  <w:u w:val="single"/>
                </w:rPr>
                <w:t>Mam, Huehuetenango Mam</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EDA5C6E" w14:textId="77777777" w:rsidR="00347CFE" w:rsidRPr="00932256" w:rsidRDefault="0067201C" w:rsidP="00BA0ED8">
            <w:pPr>
              <w:rPr>
                <w:rFonts w:asciiTheme="majorHAnsi" w:eastAsia="Calibri" w:hAnsiTheme="majorHAnsi" w:cstheme="majorHAnsi"/>
                <w:color w:val="0563C1"/>
                <w:u w:val="single"/>
              </w:rPr>
            </w:pPr>
            <w:hyperlink r:id="rId406">
              <w:r w:rsidR="00FE5DC0" w:rsidRPr="00932256">
                <w:rPr>
                  <w:rFonts w:asciiTheme="majorHAnsi" w:eastAsia="Calibri" w:hAnsiTheme="majorHAnsi" w:cstheme="majorHAnsi"/>
                  <w:color w:val="0563C1"/>
                  <w:u w:val="single"/>
                </w:rPr>
                <w:t>mam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A18C1C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4DECEBBD"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34C0FD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8082C9B" w14:textId="77777777" w:rsidR="00347CFE" w:rsidRPr="00932256" w:rsidRDefault="0067201C" w:rsidP="000D3839">
            <w:pPr>
              <w:rPr>
                <w:rFonts w:asciiTheme="majorHAnsi" w:eastAsia="Calibri" w:hAnsiTheme="majorHAnsi" w:cstheme="majorHAnsi"/>
                <w:color w:val="0563C1"/>
                <w:u w:val="single"/>
              </w:rPr>
            </w:pPr>
            <w:hyperlink r:id="rId407">
              <w:r w:rsidR="00FE5DC0" w:rsidRPr="00932256">
                <w:rPr>
                  <w:rFonts w:asciiTheme="majorHAnsi" w:eastAsia="Calibri" w:hAnsiTheme="majorHAnsi" w:cstheme="majorHAnsi"/>
                  <w:color w:val="0563C1"/>
                  <w:u w:val="single"/>
                </w:rPr>
                <w:t>Maranao, Maranaw, Ranao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CA41923" w14:textId="77777777" w:rsidR="00347CFE" w:rsidRPr="00932256" w:rsidRDefault="0067201C" w:rsidP="00BA0ED8">
            <w:pPr>
              <w:rPr>
                <w:rFonts w:asciiTheme="majorHAnsi" w:eastAsia="Calibri" w:hAnsiTheme="majorHAnsi" w:cstheme="majorHAnsi"/>
                <w:color w:val="0563C1"/>
                <w:u w:val="single"/>
              </w:rPr>
            </w:pPr>
            <w:hyperlink r:id="rId408">
              <w:r w:rsidR="00FE5DC0" w:rsidRPr="00932256">
                <w:rPr>
                  <w:rFonts w:asciiTheme="majorHAnsi" w:eastAsia="Calibri" w:hAnsiTheme="majorHAnsi" w:cstheme="majorHAnsi"/>
                  <w:color w:val="0563C1"/>
                  <w:u w:val="single"/>
                </w:rPr>
                <w:t>mrw</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E6543F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1D86CF1C"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1C946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4768FC9" w14:textId="77777777" w:rsidR="00347CFE" w:rsidRPr="00932256" w:rsidRDefault="0067201C" w:rsidP="000D3839">
            <w:pPr>
              <w:rPr>
                <w:rFonts w:asciiTheme="majorHAnsi" w:eastAsia="Calibri" w:hAnsiTheme="majorHAnsi" w:cstheme="majorHAnsi"/>
              </w:rPr>
            </w:pPr>
            <w:hyperlink r:id="rId409">
              <w:r w:rsidR="00FE5DC0" w:rsidRPr="00932256">
                <w:rPr>
                  <w:rFonts w:asciiTheme="majorHAnsi" w:eastAsia="Calibri" w:hAnsiTheme="majorHAnsi" w:cstheme="majorHAnsi"/>
                </w:rPr>
                <w:t>Mbula, Kaimanga, Mangaaba, Mangaava, Mangaawa, Mangap, Mangap-Mbula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376CD5D" w14:textId="77777777" w:rsidR="00347CFE" w:rsidRPr="00932256" w:rsidRDefault="0067201C" w:rsidP="00BA0ED8">
            <w:pPr>
              <w:rPr>
                <w:rFonts w:asciiTheme="majorHAnsi" w:eastAsia="Calibri" w:hAnsiTheme="majorHAnsi" w:cstheme="majorHAnsi"/>
                <w:color w:val="0563C1"/>
                <w:u w:val="single"/>
              </w:rPr>
            </w:pPr>
            <w:hyperlink r:id="rId410">
              <w:r w:rsidR="00FE5DC0" w:rsidRPr="00932256">
                <w:rPr>
                  <w:rFonts w:asciiTheme="majorHAnsi" w:eastAsia="Calibri" w:hAnsiTheme="majorHAnsi" w:cstheme="majorHAnsi"/>
                  <w:color w:val="0563C1"/>
                  <w:u w:val="single"/>
                </w:rPr>
                <w:t>mna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B13D3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398E7EC0"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7C4345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D19FA21" w14:textId="77777777" w:rsidR="00347CFE" w:rsidRPr="00932256" w:rsidRDefault="0067201C" w:rsidP="000D3839">
            <w:pPr>
              <w:rPr>
                <w:rFonts w:asciiTheme="majorHAnsi" w:eastAsia="Calibri" w:hAnsiTheme="majorHAnsi" w:cstheme="majorHAnsi"/>
              </w:rPr>
            </w:pPr>
            <w:hyperlink r:id="rId411">
              <w:r w:rsidR="00FE5DC0" w:rsidRPr="00932256">
                <w:rPr>
                  <w:rFonts w:asciiTheme="majorHAnsi" w:eastAsia="Calibri" w:hAnsiTheme="majorHAnsi" w:cstheme="majorHAnsi"/>
                </w:rPr>
                <w:t>Mizo, Duhlian Twang, Dulien, Hualngo, Lukhai, Lusago, Lusai, Lusei, Lushai, Lushai-Mizo, Lushei, Sailau, Whelngo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89D80C2" w14:textId="77777777" w:rsidR="00347CFE" w:rsidRPr="00932256" w:rsidRDefault="0067201C" w:rsidP="00BA0ED8">
            <w:pPr>
              <w:rPr>
                <w:rFonts w:asciiTheme="majorHAnsi" w:eastAsia="Calibri" w:hAnsiTheme="majorHAnsi" w:cstheme="majorHAnsi"/>
                <w:color w:val="0563C1"/>
                <w:u w:val="single"/>
              </w:rPr>
            </w:pPr>
            <w:hyperlink r:id="rId412">
              <w:r w:rsidR="00FE5DC0" w:rsidRPr="00932256">
                <w:rPr>
                  <w:rFonts w:asciiTheme="majorHAnsi" w:eastAsia="Calibri" w:hAnsiTheme="majorHAnsi" w:cstheme="majorHAnsi"/>
                  <w:color w:val="0563C1"/>
                  <w:u w:val="single"/>
                </w:rPr>
                <w:t>lus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D6151D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4CD075B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A1621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3C099C" w14:textId="77777777" w:rsidR="00347CFE" w:rsidRPr="00932256" w:rsidRDefault="0067201C" w:rsidP="000D3839">
            <w:pPr>
              <w:rPr>
                <w:rFonts w:asciiTheme="majorHAnsi" w:eastAsia="Calibri" w:hAnsiTheme="majorHAnsi" w:cstheme="majorHAnsi"/>
                <w:color w:val="0563C1"/>
                <w:u w:val="single"/>
              </w:rPr>
            </w:pPr>
            <w:hyperlink r:id="rId413">
              <w:r w:rsidR="00FE5DC0" w:rsidRPr="00932256">
                <w:rPr>
                  <w:rFonts w:asciiTheme="majorHAnsi" w:eastAsia="Calibri" w:hAnsiTheme="majorHAnsi" w:cstheme="majorHAnsi"/>
                  <w:color w:val="0563C1"/>
                  <w:u w:val="single"/>
                </w:rPr>
                <w:t>Nuer, Naadh, Naath</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6495A91" w14:textId="77777777" w:rsidR="00347CFE" w:rsidRPr="00932256" w:rsidRDefault="0067201C" w:rsidP="00BA0ED8">
            <w:pPr>
              <w:rPr>
                <w:rFonts w:asciiTheme="majorHAnsi" w:eastAsia="Calibri" w:hAnsiTheme="majorHAnsi" w:cstheme="majorHAnsi"/>
                <w:color w:val="0563C1"/>
                <w:u w:val="single"/>
              </w:rPr>
            </w:pPr>
            <w:hyperlink r:id="rId414">
              <w:r w:rsidR="00FE5DC0" w:rsidRPr="00932256">
                <w:rPr>
                  <w:rFonts w:asciiTheme="majorHAnsi" w:eastAsia="Calibri" w:hAnsiTheme="majorHAnsi" w:cstheme="majorHAnsi"/>
                  <w:color w:val="0563C1"/>
                  <w:u w:val="single"/>
                </w:rPr>
                <w:t>nus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724760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3AA82757"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4407D2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0DA67E" w14:textId="77777777" w:rsidR="00347CFE" w:rsidRPr="00932256" w:rsidRDefault="0067201C" w:rsidP="000D3839">
            <w:pPr>
              <w:rPr>
                <w:rFonts w:asciiTheme="majorHAnsi" w:eastAsia="Calibri" w:hAnsiTheme="majorHAnsi" w:cstheme="majorHAnsi"/>
              </w:rPr>
            </w:pPr>
            <w:hyperlink r:id="rId415">
              <w:r w:rsidR="00FE5DC0" w:rsidRPr="00932256">
                <w:rPr>
                  <w:rFonts w:asciiTheme="majorHAnsi" w:eastAsia="Calibri" w:hAnsiTheme="majorHAnsi" w:cstheme="majorHAnsi"/>
                </w:rPr>
                <w:t>Nuosu (Yi), Black Yi, Liangshan Yi, Northern Yi, Nosu Yi, Sichuan Yi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BB91680" w14:textId="77777777" w:rsidR="00347CFE" w:rsidRPr="00932256" w:rsidRDefault="0067201C" w:rsidP="00BA0ED8">
            <w:pPr>
              <w:rPr>
                <w:rFonts w:asciiTheme="majorHAnsi" w:eastAsia="Calibri" w:hAnsiTheme="majorHAnsi" w:cstheme="majorHAnsi"/>
                <w:color w:val="0563C1"/>
                <w:u w:val="single"/>
              </w:rPr>
            </w:pPr>
            <w:hyperlink r:id="rId416">
              <w:r w:rsidR="00FE5DC0" w:rsidRPr="00932256">
                <w:rPr>
                  <w:rFonts w:asciiTheme="majorHAnsi" w:eastAsia="Calibri" w:hAnsiTheme="majorHAnsi" w:cstheme="majorHAnsi"/>
                  <w:color w:val="0563C1"/>
                  <w:u w:val="single"/>
                </w:rPr>
                <w:t>iii</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6A1077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0C1D9910"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FF9F68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740658" w14:textId="77777777" w:rsidR="00347CFE" w:rsidRPr="00932256" w:rsidRDefault="0067201C" w:rsidP="000D3839">
            <w:pPr>
              <w:rPr>
                <w:rFonts w:asciiTheme="majorHAnsi" w:eastAsia="Calibri" w:hAnsiTheme="majorHAnsi" w:cstheme="majorHAnsi"/>
                <w:color w:val="0563C1"/>
                <w:u w:val="single"/>
              </w:rPr>
            </w:pPr>
            <w:hyperlink r:id="rId417">
              <w:r w:rsidR="00FE5DC0" w:rsidRPr="00932256">
                <w:rPr>
                  <w:rFonts w:asciiTheme="majorHAnsi" w:eastAsia="Calibri" w:hAnsiTheme="majorHAnsi" w:cstheme="majorHAnsi"/>
                  <w:color w:val="0563C1"/>
                  <w:u w:val="single"/>
                </w:rPr>
                <w:t>Pitjantjatjara, Pitjantjara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5241B42" w14:textId="77777777" w:rsidR="00347CFE" w:rsidRPr="00932256" w:rsidRDefault="0067201C" w:rsidP="000D3839">
            <w:pPr>
              <w:rPr>
                <w:rFonts w:asciiTheme="majorHAnsi" w:eastAsia="Calibri" w:hAnsiTheme="majorHAnsi" w:cstheme="majorHAnsi"/>
                <w:color w:val="0563C1"/>
                <w:u w:val="single"/>
              </w:rPr>
            </w:pPr>
            <w:hyperlink r:id="rId418">
              <w:r w:rsidR="00FE5DC0" w:rsidRPr="00932256">
                <w:rPr>
                  <w:rFonts w:asciiTheme="majorHAnsi" w:eastAsia="Calibri" w:hAnsiTheme="majorHAnsi" w:cstheme="majorHAnsi"/>
                  <w:color w:val="0563C1"/>
                  <w:u w:val="single"/>
                </w:rPr>
                <w:t>pjt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536A32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2B4D46A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85AD6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159A01C" w14:textId="77777777" w:rsidR="00347CFE" w:rsidRPr="00932256" w:rsidRDefault="0067201C" w:rsidP="000D3839">
            <w:pPr>
              <w:rPr>
                <w:rFonts w:asciiTheme="majorHAnsi" w:eastAsia="Calibri" w:hAnsiTheme="majorHAnsi" w:cstheme="majorHAnsi"/>
                <w:color w:val="0563C1"/>
                <w:u w:val="single"/>
              </w:rPr>
            </w:pPr>
            <w:hyperlink r:id="rId419">
              <w:r w:rsidR="00FE5DC0" w:rsidRPr="00932256">
                <w:rPr>
                  <w:rFonts w:asciiTheme="majorHAnsi" w:eastAsia="Calibri" w:hAnsiTheme="majorHAnsi" w:cstheme="majorHAnsi"/>
                  <w:color w:val="0563C1"/>
                  <w:u w:val="single"/>
                </w:rPr>
                <w:t>Q'eqchi', Cacche’, Kekchi’, Kekchí, Ketchi’, Quecchi’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6601049" w14:textId="77777777" w:rsidR="00347CFE" w:rsidRPr="00932256" w:rsidRDefault="0067201C" w:rsidP="000D3839">
            <w:pPr>
              <w:rPr>
                <w:rFonts w:asciiTheme="majorHAnsi" w:eastAsia="Calibri" w:hAnsiTheme="majorHAnsi" w:cstheme="majorHAnsi"/>
                <w:color w:val="0563C1"/>
                <w:u w:val="single"/>
              </w:rPr>
            </w:pPr>
            <w:hyperlink r:id="rId420">
              <w:r w:rsidR="00FE5DC0" w:rsidRPr="00932256">
                <w:rPr>
                  <w:rFonts w:asciiTheme="majorHAnsi" w:eastAsia="Calibri" w:hAnsiTheme="majorHAnsi" w:cstheme="majorHAnsi"/>
                  <w:color w:val="0563C1"/>
                  <w:u w:val="single"/>
                </w:rPr>
                <w:t>kek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E5DB09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1D40C92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9D84A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F62B9F" w14:textId="77777777" w:rsidR="00347CFE" w:rsidRPr="00932256" w:rsidRDefault="0067201C" w:rsidP="000D3839">
            <w:pPr>
              <w:rPr>
                <w:rFonts w:asciiTheme="majorHAnsi" w:eastAsia="Calibri" w:hAnsiTheme="majorHAnsi" w:cstheme="majorHAnsi"/>
              </w:rPr>
            </w:pPr>
            <w:hyperlink r:id="rId421">
              <w:r w:rsidR="00FE5DC0" w:rsidRPr="00932256">
                <w:rPr>
                  <w:rFonts w:asciiTheme="majorHAnsi" w:eastAsia="Calibri" w:hAnsiTheme="majorHAnsi" w:cstheme="majorHAnsi"/>
                </w:rPr>
                <w:t>Romansh, Rhaeto-Romance, Rheto-Romance, Romanche, Romansh, Rumantsch</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DF43465" w14:textId="77777777" w:rsidR="00347CFE" w:rsidRPr="00932256" w:rsidRDefault="0067201C" w:rsidP="00BA0ED8">
            <w:pPr>
              <w:rPr>
                <w:rFonts w:asciiTheme="majorHAnsi" w:eastAsia="Calibri" w:hAnsiTheme="majorHAnsi" w:cstheme="majorHAnsi"/>
                <w:color w:val="0563C1"/>
                <w:u w:val="single"/>
              </w:rPr>
            </w:pPr>
            <w:hyperlink r:id="rId422">
              <w:r w:rsidR="00FE5DC0" w:rsidRPr="00932256">
                <w:rPr>
                  <w:rFonts w:asciiTheme="majorHAnsi" w:eastAsia="Calibri" w:hAnsiTheme="majorHAnsi" w:cstheme="majorHAnsi"/>
                  <w:color w:val="0563C1"/>
                  <w:u w:val="single"/>
                </w:rPr>
                <w:t>roh</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C8B0B6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1D3D10C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972B8F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12F7C22" w14:textId="77777777" w:rsidR="00347CFE" w:rsidRPr="00932256" w:rsidRDefault="0067201C" w:rsidP="000D3839">
            <w:pPr>
              <w:rPr>
                <w:rFonts w:asciiTheme="majorHAnsi" w:eastAsia="Calibri" w:hAnsiTheme="majorHAnsi" w:cstheme="majorHAnsi"/>
                <w:color w:val="0563C1"/>
                <w:u w:val="single"/>
              </w:rPr>
            </w:pPr>
            <w:hyperlink r:id="rId423">
              <w:r w:rsidR="00FE5DC0" w:rsidRPr="00932256">
                <w:rPr>
                  <w:rFonts w:asciiTheme="majorHAnsi" w:eastAsia="Calibri" w:hAnsiTheme="majorHAnsi" w:cstheme="majorHAnsi"/>
                  <w:color w:val="0563C1"/>
                  <w:u w:val="single"/>
                </w:rPr>
                <w:t>Scottish Gaelic, Gaelic-Scotish</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5B9DD00" w14:textId="77777777" w:rsidR="00347CFE" w:rsidRPr="00932256" w:rsidRDefault="0067201C" w:rsidP="00BA0ED8">
            <w:pPr>
              <w:rPr>
                <w:rFonts w:asciiTheme="majorHAnsi" w:eastAsia="Calibri" w:hAnsiTheme="majorHAnsi" w:cstheme="majorHAnsi"/>
                <w:color w:val="0563C1"/>
                <w:u w:val="single"/>
              </w:rPr>
            </w:pPr>
            <w:hyperlink r:id="rId424">
              <w:r w:rsidR="00FE5DC0" w:rsidRPr="00932256">
                <w:rPr>
                  <w:rFonts w:asciiTheme="majorHAnsi" w:eastAsia="Calibri" w:hAnsiTheme="majorHAnsi" w:cstheme="majorHAnsi"/>
                  <w:color w:val="0563C1"/>
                  <w:u w:val="single"/>
                </w:rPr>
                <w:t>gla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66008C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3502E97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B9B0B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0BDDB3C" w14:textId="77777777" w:rsidR="00347CFE" w:rsidRPr="00932256" w:rsidRDefault="0067201C" w:rsidP="000D3839">
            <w:pPr>
              <w:rPr>
                <w:rFonts w:asciiTheme="majorHAnsi" w:eastAsia="Calibri" w:hAnsiTheme="majorHAnsi" w:cstheme="majorHAnsi"/>
              </w:rPr>
            </w:pPr>
            <w:hyperlink r:id="rId425">
              <w:r w:rsidR="00FE5DC0" w:rsidRPr="00932256">
                <w:rPr>
                  <w:rFonts w:asciiTheme="majorHAnsi" w:eastAsia="Calibri" w:hAnsiTheme="majorHAnsi" w:cstheme="majorHAnsi"/>
                </w:rPr>
                <w:t>Shavante, Xavante, Akuên, Akwen, A’uwe Uptabi, A’we, Chavante, Crisca, Pusciti, Shavante, Tapacua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E907CD1" w14:textId="77777777" w:rsidR="00347CFE" w:rsidRPr="00932256" w:rsidRDefault="0067201C" w:rsidP="00BA0ED8">
            <w:pPr>
              <w:rPr>
                <w:rFonts w:asciiTheme="majorHAnsi" w:eastAsia="Calibri" w:hAnsiTheme="majorHAnsi" w:cstheme="majorHAnsi"/>
                <w:color w:val="0563C1"/>
                <w:u w:val="single"/>
              </w:rPr>
            </w:pPr>
            <w:hyperlink r:id="rId426">
              <w:r w:rsidR="00FE5DC0" w:rsidRPr="00932256">
                <w:rPr>
                  <w:rFonts w:asciiTheme="majorHAnsi" w:eastAsia="Calibri" w:hAnsiTheme="majorHAnsi" w:cstheme="majorHAnsi"/>
                  <w:color w:val="0563C1"/>
                  <w:u w:val="single"/>
                </w:rPr>
                <w:t>xav</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811269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2214D70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BC450C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55CB3FF" w14:textId="77777777" w:rsidR="00347CFE" w:rsidRPr="00932256" w:rsidRDefault="0067201C" w:rsidP="000D3839">
            <w:pPr>
              <w:rPr>
                <w:rFonts w:asciiTheme="majorHAnsi" w:eastAsia="Calibri" w:hAnsiTheme="majorHAnsi" w:cstheme="majorHAnsi"/>
              </w:rPr>
            </w:pPr>
            <w:hyperlink r:id="rId427">
              <w:r w:rsidR="00FE5DC0" w:rsidRPr="00932256">
                <w:rPr>
                  <w:rFonts w:asciiTheme="majorHAnsi" w:eastAsia="Calibri" w:hAnsiTheme="majorHAnsi" w:cstheme="majorHAnsi"/>
                </w:rPr>
                <w:t>Sorbian, Haut Sorabe, Hornjoserbski, Hornoserbski, Obersorbisch, Upper Lusatian, Wendish</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0720A37" w14:textId="77777777" w:rsidR="00347CFE" w:rsidRPr="00932256" w:rsidRDefault="0067201C" w:rsidP="00BA0ED8">
            <w:pPr>
              <w:rPr>
                <w:rFonts w:asciiTheme="majorHAnsi" w:eastAsia="Calibri" w:hAnsiTheme="majorHAnsi" w:cstheme="majorHAnsi"/>
                <w:color w:val="0563C1"/>
                <w:u w:val="single"/>
              </w:rPr>
            </w:pPr>
            <w:hyperlink r:id="rId428">
              <w:r w:rsidR="00FE5DC0" w:rsidRPr="00932256">
                <w:rPr>
                  <w:rFonts w:asciiTheme="majorHAnsi" w:eastAsia="Calibri" w:hAnsiTheme="majorHAnsi" w:cstheme="majorHAnsi"/>
                  <w:color w:val="0563C1"/>
                  <w:u w:val="single"/>
                </w:rPr>
                <w:t>hsb</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1FEABE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3E385F4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4898D1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F6BDFD" w14:textId="77777777" w:rsidR="00347CFE" w:rsidRPr="00932256" w:rsidRDefault="0067201C" w:rsidP="000D3839">
            <w:pPr>
              <w:rPr>
                <w:rFonts w:asciiTheme="majorHAnsi" w:eastAsia="Calibri" w:hAnsiTheme="majorHAnsi" w:cstheme="majorHAnsi"/>
                <w:color w:val="0563C1"/>
                <w:u w:val="single"/>
              </w:rPr>
            </w:pPr>
            <w:hyperlink r:id="rId429">
              <w:r w:rsidR="00FE5DC0" w:rsidRPr="00932256">
                <w:rPr>
                  <w:rFonts w:asciiTheme="majorHAnsi" w:eastAsia="Calibri" w:hAnsiTheme="majorHAnsi" w:cstheme="majorHAnsi"/>
                  <w:color w:val="0563C1"/>
                  <w:u w:val="single"/>
                </w:rPr>
                <w:t>Susu, Sose, Soso, Soussou, Susoo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3E37ECF" w14:textId="77777777" w:rsidR="00347CFE" w:rsidRPr="00932256" w:rsidRDefault="0067201C" w:rsidP="00BA0ED8">
            <w:pPr>
              <w:rPr>
                <w:rFonts w:asciiTheme="majorHAnsi" w:eastAsia="Calibri" w:hAnsiTheme="majorHAnsi" w:cstheme="majorHAnsi"/>
                <w:color w:val="0563C1"/>
                <w:u w:val="single"/>
              </w:rPr>
            </w:pPr>
            <w:hyperlink r:id="rId430">
              <w:r w:rsidR="00FE5DC0" w:rsidRPr="00932256">
                <w:rPr>
                  <w:rFonts w:asciiTheme="majorHAnsi" w:eastAsia="Calibri" w:hAnsiTheme="majorHAnsi" w:cstheme="majorHAnsi"/>
                  <w:color w:val="0563C1"/>
                  <w:u w:val="single"/>
                </w:rPr>
                <w:t>sus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984944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63E9239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ABDC3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32C1760" w14:textId="77777777" w:rsidR="00347CFE" w:rsidRPr="00932256" w:rsidRDefault="0067201C" w:rsidP="000D3839">
            <w:pPr>
              <w:rPr>
                <w:rFonts w:asciiTheme="majorHAnsi" w:eastAsia="Calibri" w:hAnsiTheme="majorHAnsi" w:cstheme="majorHAnsi"/>
                <w:color w:val="0563C1"/>
                <w:u w:val="single"/>
              </w:rPr>
            </w:pPr>
            <w:hyperlink r:id="rId431">
              <w:r w:rsidR="00FE5DC0" w:rsidRPr="00932256">
                <w:rPr>
                  <w:rFonts w:asciiTheme="majorHAnsi" w:eastAsia="Calibri" w:hAnsiTheme="majorHAnsi" w:cstheme="majorHAnsi"/>
                  <w:color w:val="0563C1"/>
                  <w:u w:val="single"/>
                </w:rPr>
                <w:t>Tagabawà, Tagabawa Bagobo, Tagabawa Manobo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D899F36" w14:textId="77777777" w:rsidR="00347CFE" w:rsidRPr="00932256" w:rsidRDefault="0067201C" w:rsidP="00BA0ED8">
            <w:pPr>
              <w:rPr>
                <w:rFonts w:asciiTheme="majorHAnsi" w:eastAsia="Calibri" w:hAnsiTheme="majorHAnsi" w:cstheme="majorHAnsi"/>
                <w:color w:val="0563C1"/>
                <w:u w:val="single"/>
              </w:rPr>
            </w:pPr>
            <w:hyperlink r:id="rId432">
              <w:r w:rsidR="00FE5DC0" w:rsidRPr="00932256">
                <w:rPr>
                  <w:rFonts w:asciiTheme="majorHAnsi" w:eastAsia="Calibri" w:hAnsiTheme="majorHAnsi" w:cstheme="majorHAnsi"/>
                  <w:color w:val="0563C1"/>
                  <w:u w:val="single"/>
                </w:rPr>
                <w:t>bgs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3AD8C3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72BDF46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2087E8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AEACCDF" w14:textId="77777777" w:rsidR="00347CFE" w:rsidRPr="00932256" w:rsidRDefault="0067201C" w:rsidP="000D3839">
            <w:pPr>
              <w:rPr>
                <w:rFonts w:asciiTheme="majorHAnsi" w:eastAsia="Calibri" w:hAnsiTheme="majorHAnsi" w:cstheme="majorHAnsi"/>
                <w:color w:val="0563C1"/>
                <w:u w:val="single"/>
              </w:rPr>
            </w:pPr>
            <w:hyperlink r:id="rId433">
              <w:r w:rsidR="00FE5DC0" w:rsidRPr="00932256">
                <w:rPr>
                  <w:rFonts w:asciiTheme="majorHAnsi" w:eastAsia="Calibri" w:hAnsiTheme="majorHAnsi" w:cstheme="majorHAnsi"/>
                  <w:color w:val="0563C1"/>
                  <w:u w:val="single"/>
                </w:rPr>
                <w:t>Talysh, Talesh, Talish, Talyshi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CC259F6" w14:textId="77777777" w:rsidR="00347CFE" w:rsidRPr="00932256" w:rsidRDefault="0067201C" w:rsidP="00BA0ED8">
            <w:pPr>
              <w:rPr>
                <w:rFonts w:asciiTheme="majorHAnsi" w:eastAsia="Calibri" w:hAnsiTheme="majorHAnsi" w:cstheme="majorHAnsi"/>
                <w:color w:val="0563C1"/>
                <w:u w:val="single"/>
              </w:rPr>
            </w:pPr>
            <w:hyperlink r:id="rId434">
              <w:r w:rsidR="00FE5DC0" w:rsidRPr="00932256">
                <w:rPr>
                  <w:rFonts w:asciiTheme="majorHAnsi" w:eastAsia="Calibri" w:hAnsiTheme="majorHAnsi" w:cstheme="majorHAnsi"/>
                  <w:color w:val="0563C1"/>
                  <w:u w:val="single"/>
                </w:rPr>
                <w:t>tly</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701FFC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3A9B49D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C5599A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AF3DF0C" w14:textId="77777777" w:rsidR="00347CFE" w:rsidRPr="00932256" w:rsidRDefault="0067201C" w:rsidP="000D3839">
            <w:pPr>
              <w:rPr>
                <w:rFonts w:asciiTheme="majorHAnsi" w:eastAsia="Calibri" w:hAnsiTheme="majorHAnsi" w:cstheme="majorHAnsi"/>
              </w:rPr>
            </w:pPr>
            <w:hyperlink r:id="rId435">
              <w:r w:rsidR="00FE5DC0" w:rsidRPr="00932256">
                <w:rPr>
                  <w:rFonts w:asciiTheme="majorHAnsi" w:eastAsia="Calibri" w:hAnsiTheme="majorHAnsi" w:cstheme="majorHAnsi"/>
                </w:rPr>
                <w:t>Tumbuka, Chitumbuka, Citumbuka, Tamboka, Tambuka, Timbuka, Tombucas, Tumboka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C0D1A8" w14:textId="77777777" w:rsidR="00347CFE" w:rsidRPr="00932256" w:rsidRDefault="0067201C" w:rsidP="00BA0ED8">
            <w:pPr>
              <w:rPr>
                <w:rFonts w:asciiTheme="majorHAnsi" w:eastAsia="Calibri" w:hAnsiTheme="majorHAnsi" w:cstheme="majorHAnsi"/>
                <w:color w:val="0563C1"/>
                <w:u w:val="single"/>
              </w:rPr>
            </w:pPr>
            <w:hyperlink r:id="rId436">
              <w:r w:rsidR="00FE5DC0" w:rsidRPr="00932256">
                <w:rPr>
                  <w:rFonts w:asciiTheme="majorHAnsi" w:eastAsia="Calibri" w:hAnsiTheme="majorHAnsi" w:cstheme="majorHAnsi"/>
                  <w:color w:val="0563C1"/>
                  <w:u w:val="single"/>
                </w:rPr>
                <w:t>tum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838157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0146FB0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26BD8D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E6AFBB0" w14:textId="77777777" w:rsidR="00347CFE" w:rsidRPr="00932256" w:rsidRDefault="0067201C" w:rsidP="000D3839">
            <w:pPr>
              <w:rPr>
                <w:rFonts w:asciiTheme="majorHAnsi" w:eastAsia="Calibri" w:hAnsiTheme="majorHAnsi" w:cstheme="majorHAnsi"/>
              </w:rPr>
            </w:pPr>
            <w:hyperlink r:id="rId437">
              <w:r w:rsidR="00FE5DC0" w:rsidRPr="00932256">
                <w:rPr>
                  <w:rFonts w:asciiTheme="majorHAnsi" w:eastAsia="Calibri" w:hAnsiTheme="majorHAnsi" w:cstheme="majorHAnsi"/>
                </w:rPr>
                <w:t>Tuvan, Tuva, Diba, Kök Mungak, Soyod, Soyon, Soyot, Tannu-Tuva, Tofa, Tokha, Tuba, Tuvan, Tuvia, Tuvin, Tuvinian, Tyva, Uriankhai, Uriankhai-Monchak, Uryankhai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9465658" w14:textId="77777777" w:rsidR="00347CFE" w:rsidRPr="00932256" w:rsidRDefault="0067201C" w:rsidP="00BA0ED8">
            <w:pPr>
              <w:rPr>
                <w:rFonts w:asciiTheme="majorHAnsi" w:eastAsia="Calibri" w:hAnsiTheme="majorHAnsi" w:cstheme="majorHAnsi"/>
                <w:color w:val="0563C1"/>
                <w:u w:val="single"/>
              </w:rPr>
            </w:pPr>
            <w:hyperlink r:id="rId438">
              <w:r w:rsidR="00FE5DC0" w:rsidRPr="00932256">
                <w:rPr>
                  <w:rFonts w:asciiTheme="majorHAnsi" w:eastAsia="Calibri" w:hAnsiTheme="majorHAnsi" w:cstheme="majorHAnsi"/>
                  <w:color w:val="0563C1"/>
                  <w:u w:val="single"/>
                </w:rPr>
                <w:t>tyv</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A6B4BC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2E55593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18ADA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CCBD544" w14:textId="77777777" w:rsidR="00347CFE" w:rsidRPr="00932256" w:rsidRDefault="0067201C" w:rsidP="000D3839">
            <w:pPr>
              <w:rPr>
                <w:rFonts w:asciiTheme="majorHAnsi" w:eastAsia="Calibri" w:hAnsiTheme="majorHAnsi" w:cstheme="majorHAnsi"/>
                <w:color w:val="0563C1"/>
                <w:u w:val="single"/>
              </w:rPr>
            </w:pPr>
            <w:hyperlink r:id="rId439">
              <w:r w:rsidR="00FE5DC0" w:rsidRPr="00932256">
                <w:rPr>
                  <w:rFonts w:asciiTheme="majorHAnsi" w:eastAsia="Calibri" w:hAnsiTheme="majorHAnsi" w:cstheme="majorHAnsi"/>
                  <w:color w:val="0563C1"/>
                  <w:u w:val="single"/>
                </w:rPr>
                <w:t>Wolof, Ouolof, Volof, Walaf, Waro-Waro, Yallof</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2C143A4" w14:textId="77777777" w:rsidR="00347CFE" w:rsidRPr="00932256" w:rsidRDefault="0067201C" w:rsidP="00BA0ED8">
            <w:pPr>
              <w:rPr>
                <w:rFonts w:asciiTheme="majorHAnsi" w:eastAsia="Calibri" w:hAnsiTheme="majorHAnsi" w:cstheme="majorHAnsi"/>
                <w:color w:val="0563C1"/>
                <w:u w:val="single"/>
              </w:rPr>
            </w:pPr>
            <w:hyperlink r:id="rId440">
              <w:r w:rsidR="00FE5DC0" w:rsidRPr="00932256">
                <w:rPr>
                  <w:rFonts w:asciiTheme="majorHAnsi" w:eastAsia="Calibri" w:hAnsiTheme="majorHAnsi" w:cstheme="majorHAnsi"/>
                  <w:color w:val="0563C1"/>
                  <w:u w:val="single"/>
                </w:rPr>
                <w:t>wol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B4CDA0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562F91CD"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4BA96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0AED73E" w14:textId="77777777" w:rsidR="00347CFE" w:rsidRPr="00932256" w:rsidRDefault="0067201C" w:rsidP="000D3839">
            <w:pPr>
              <w:rPr>
                <w:rFonts w:asciiTheme="majorHAnsi" w:eastAsia="Calibri" w:hAnsiTheme="majorHAnsi" w:cstheme="majorHAnsi"/>
              </w:rPr>
            </w:pPr>
            <w:hyperlink r:id="rId441">
              <w:r w:rsidR="00FE5DC0" w:rsidRPr="00932256">
                <w:rPr>
                  <w:rFonts w:asciiTheme="majorHAnsi" w:eastAsia="Calibri" w:hAnsiTheme="majorHAnsi" w:cstheme="majorHAnsi"/>
                </w:rPr>
                <w:t>Zarma, Adzerma, Djerma, Dyabarma, Dyarma, Dyerma, Zabarma, Zarbarma, Zarmaci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8444E9" w14:textId="77777777" w:rsidR="00347CFE" w:rsidRPr="00932256" w:rsidRDefault="0067201C" w:rsidP="00BA0ED8">
            <w:pPr>
              <w:rPr>
                <w:rFonts w:asciiTheme="majorHAnsi" w:eastAsia="Calibri" w:hAnsiTheme="majorHAnsi" w:cstheme="majorHAnsi"/>
                <w:color w:val="0563C1"/>
                <w:u w:val="single"/>
              </w:rPr>
            </w:pPr>
            <w:hyperlink r:id="rId442">
              <w:r w:rsidR="00FE5DC0" w:rsidRPr="00932256">
                <w:rPr>
                  <w:rFonts w:asciiTheme="majorHAnsi" w:eastAsia="Calibri" w:hAnsiTheme="majorHAnsi" w:cstheme="majorHAnsi"/>
                  <w:color w:val="0563C1"/>
                  <w:u w:val="single"/>
                </w:rPr>
                <w:t>dje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545AE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14E61D78"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9F94F6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68CCEE" w14:textId="77777777" w:rsidR="00347CFE" w:rsidRPr="00932256" w:rsidRDefault="0067201C" w:rsidP="000D3839">
            <w:pPr>
              <w:rPr>
                <w:rFonts w:asciiTheme="majorHAnsi" w:eastAsia="Calibri" w:hAnsiTheme="majorHAnsi" w:cstheme="majorHAnsi"/>
              </w:rPr>
            </w:pPr>
            <w:hyperlink r:id="rId443">
              <w:r w:rsidR="00FE5DC0" w:rsidRPr="00932256">
                <w:rPr>
                  <w:rFonts w:asciiTheme="majorHAnsi" w:eastAsia="Calibri" w:hAnsiTheme="majorHAnsi" w:cstheme="majorHAnsi"/>
                </w:rPr>
                <w:t>Zazaki, Northern, Alevica, Dersimki, Dimilki, Kirmanjki, Northern Zaza, So-Bê, Zaza, Zonê Ma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8AB97B" w14:textId="77777777" w:rsidR="00347CFE" w:rsidRPr="00932256" w:rsidRDefault="0067201C" w:rsidP="00BA0ED8">
            <w:pPr>
              <w:rPr>
                <w:rFonts w:asciiTheme="majorHAnsi" w:eastAsia="Calibri" w:hAnsiTheme="majorHAnsi" w:cstheme="majorHAnsi"/>
                <w:color w:val="0563C1"/>
                <w:u w:val="single"/>
              </w:rPr>
            </w:pPr>
            <w:hyperlink r:id="rId444">
              <w:r w:rsidR="00FE5DC0" w:rsidRPr="00932256">
                <w:rPr>
                  <w:rFonts w:asciiTheme="majorHAnsi" w:eastAsia="Calibri" w:hAnsiTheme="majorHAnsi" w:cstheme="majorHAnsi"/>
                  <w:color w:val="0563C1"/>
                  <w:u w:val="single"/>
                </w:rPr>
                <w:t>kiu</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3FA504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0EF1ACEA"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B05331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8724BE" w14:textId="77777777" w:rsidR="00347CFE" w:rsidRPr="00932256" w:rsidRDefault="00FE5DC0" w:rsidP="000D3839">
            <w:pPr>
              <w:rPr>
                <w:rFonts w:asciiTheme="majorHAnsi" w:eastAsia="Calibri" w:hAnsiTheme="majorHAnsi" w:cstheme="majorHAnsi"/>
                <w:color w:val="0000FF"/>
                <w:u w:val="single"/>
              </w:rPr>
            </w:pPr>
            <w:r w:rsidRPr="00932256">
              <w:rPr>
                <w:rFonts w:asciiTheme="majorHAnsi" w:eastAsia="Calibri" w:hAnsiTheme="majorHAnsi" w:cstheme="majorHAnsi"/>
                <w:color w:val="0000FF"/>
                <w:u w:val="single"/>
              </w:rPr>
              <w:t xml:space="preserve">Acehnese, </w:t>
            </w:r>
            <w:r w:rsidRPr="00932256">
              <w:rPr>
                <w:rFonts w:asciiTheme="majorHAnsi" w:eastAsia="Calibri" w:hAnsiTheme="majorHAnsi" w:cstheme="majorHAnsi"/>
              </w:rPr>
              <w:t>Achehnese AchineseAceh</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999039" w14:textId="77777777" w:rsidR="00347CFE" w:rsidRPr="00932256" w:rsidRDefault="0067201C" w:rsidP="00BA0ED8">
            <w:pPr>
              <w:rPr>
                <w:rFonts w:asciiTheme="majorHAnsi" w:eastAsia="Calibri" w:hAnsiTheme="majorHAnsi" w:cstheme="majorHAnsi"/>
                <w:color w:val="0563C1"/>
                <w:u w:val="single"/>
              </w:rPr>
            </w:pPr>
            <w:hyperlink r:id="rId445">
              <w:r w:rsidR="00FE5DC0" w:rsidRPr="00932256">
                <w:rPr>
                  <w:rFonts w:asciiTheme="majorHAnsi" w:eastAsia="Calibri" w:hAnsiTheme="majorHAnsi" w:cstheme="majorHAnsi"/>
                  <w:color w:val="0563C1"/>
                  <w:u w:val="single"/>
                </w:rPr>
                <w:t>ace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3EB6A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6DA56E3D"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833FB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30E804" w14:textId="77777777" w:rsidR="00347CFE" w:rsidRPr="00932256" w:rsidRDefault="00FE5DC0" w:rsidP="000D3839">
            <w:pPr>
              <w:rPr>
                <w:rFonts w:asciiTheme="majorHAnsi" w:eastAsia="Calibri" w:hAnsiTheme="majorHAnsi" w:cstheme="majorHAnsi"/>
                <w:color w:val="0000FF"/>
                <w:u w:val="single"/>
              </w:rPr>
            </w:pPr>
            <w:r w:rsidRPr="00932256">
              <w:rPr>
                <w:rFonts w:asciiTheme="majorHAnsi" w:eastAsia="Calibri" w:hAnsiTheme="majorHAnsi" w:cstheme="majorHAnsi"/>
                <w:color w:val="0000FF"/>
                <w:u w:val="single"/>
              </w:rPr>
              <w:t xml:space="preserve">Acholi, </w:t>
            </w:r>
            <w:r w:rsidRPr="00932256">
              <w:rPr>
                <w:rFonts w:asciiTheme="majorHAnsi" w:eastAsia="Calibri" w:hAnsiTheme="majorHAnsi" w:cstheme="majorHAnsi"/>
              </w:rPr>
              <w:t>Acoli Acooli Akoli Atscholi Dok Acoli Gang Lëbacoli Log Acoli Lwo Lwoo Shuli</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5419755" w14:textId="77777777" w:rsidR="00347CFE" w:rsidRPr="00932256" w:rsidRDefault="0067201C" w:rsidP="00BA0ED8">
            <w:pPr>
              <w:rPr>
                <w:rFonts w:asciiTheme="majorHAnsi" w:eastAsia="Calibri" w:hAnsiTheme="majorHAnsi" w:cstheme="majorHAnsi"/>
                <w:color w:val="0563C1"/>
                <w:u w:val="single"/>
              </w:rPr>
            </w:pPr>
            <w:hyperlink r:id="rId446">
              <w:r w:rsidR="00FE5DC0" w:rsidRPr="00932256">
                <w:rPr>
                  <w:rFonts w:asciiTheme="majorHAnsi" w:eastAsia="Calibri" w:hAnsiTheme="majorHAnsi" w:cstheme="majorHAnsi"/>
                  <w:color w:val="0563C1"/>
                  <w:u w:val="single"/>
                </w:rPr>
                <w:t>ach</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0573BF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6A82DE5B"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E831AB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6A592D0" w14:textId="77777777" w:rsidR="00347CFE" w:rsidRPr="00932256" w:rsidRDefault="0067201C" w:rsidP="000D3839">
            <w:pPr>
              <w:rPr>
                <w:rFonts w:asciiTheme="majorHAnsi" w:eastAsia="Calibri" w:hAnsiTheme="majorHAnsi" w:cstheme="majorHAnsi"/>
              </w:rPr>
            </w:pPr>
            <w:hyperlink r:id="rId447">
              <w:r w:rsidR="00FE5DC0" w:rsidRPr="00932256">
                <w:rPr>
                  <w:rFonts w:asciiTheme="majorHAnsi" w:eastAsia="Calibri" w:hAnsiTheme="majorHAnsi" w:cstheme="majorHAnsi"/>
                </w:rPr>
                <w:t>Afaan Oromooromo Oromiffa “Galla” (pej.) “Galligna” (pej.) “Gallinya” (pej.) Southern Oromo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8FDFA6D" w14:textId="77777777" w:rsidR="00347CFE" w:rsidRPr="00932256" w:rsidRDefault="0067201C" w:rsidP="00BA0ED8">
            <w:pPr>
              <w:rPr>
                <w:rFonts w:asciiTheme="majorHAnsi" w:eastAsia="Calibri" w:hAnsiTheme="majorHAnsi" w:cstheme="majorHAnsi"/>
                <w:color w:val="0563C1"/>
                <w:u w:val="single"/>
              </w:rPr>
            </w:pPr>
            <w:hyperlink r:id="rId448">
              <w:r w:rsidR="00FE5DC0" w:rsidRPr="00932256">
                <w:rPr>
                  <w:rFonts w:asciiTheme="majorHAnsi" w:eastAsia="Calibri" w:hAnsiTheme="majorHAnsi" w:cstheme="majorHAnsi"/>
                  <w:color w:val="0563C1"/>
                  <w:u w:val="single"/>
                </w:rPr>
                <w:t>orm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27CD84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66E31763"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99947D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865C378" w14:textId="77777777" w:rsidR="00347CFE" w:rsidRPr="00932256" w:rsidRDefault="0067201C" w:rsidP="000D3839">
            <w:pPr>
              <w:rPr>
                <w:rFonts w:asciiTheme="majorHAnsi" w:eastAsia="Calibri" w:hAnsiTheme="majorHAnsi" w:cstheme="majorHAnsi"/>
              </w:rPr>
            </w:pPr>
            <w:hyperlink r:id="rId449">
              <w:r w:rsidR="00FE5DC0" w:rsidRPr="00932256">
                <w:rPr>
                  <w:rFonts w:asciiTheme="majorHAnsi" w:eastAsia="Calibri" w:hAnsiTheme="majorHAnsi" w:cstheme="majorHAnsi"/>
                </w:rPr>
                <w:t>Afar, Adal, ’Afar Af, Afaraf, “Danakil” (pej.), “Denkel” (pej.), Qafar</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08AD90" w14:textId="77777777" w:rsidR="00347CFE" w:rsidRPr="00932256" w:rsidRDefault="0067201C" w:rsidP="00BA0ED8">
            <w:pPr>
              <w:rPr>
                <w:rFonts w:asciiTheme="majorHAnsi" w:eastAsia="Calibri" w:hAnsiTheme="majorHAnsi" w:cstheme="majorHAnsi"/>
                <w:color w:val="0563C1"/>
                <w:u w:val="single"/>
              </w:rPr>
            </w:pPr>
            <w:hyperlink r:id="rId450">
              <w:r w:rsidR="00FE5DC0" w:rsidRPr="00932256">
                <w:rPr>
                  <w:rFonts w:asciiTheme="majorHAnsi" w:eastAsia="Calibri" w:hAnsiTheme="majorHAnsi" w:cstheme="majorHAnsi"/>
                  <w:color w:val="0563C1"/>
                  <w:u w:val="single"/>
                </w:rPr>
                <w:t>aar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EF70E0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24CAD303"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1051BE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C0BB506" w14:textId="77777777" w:rsidR="00347CFE" w:rsidRPr="00932256" w:rsidRDefault="00FE5DC0" w:rsidP="000D3839">
            <w:pPr>
              <w:rPr>
                <w:rFonts w:asciiTheme="majorHAnsi" w:eastAsia="Calibri" w:hAnsiTheme="majorHAnsi" w:cstheme="majorHAnsi"/>
                <w:color w:val="0000FF"/>
                <w:u w:val="single"/>
              </w:rPr>
            </w:pPr>
            <w:r w:rsidRPr="00932256">
              <w:rPr>
                <w:rFonts w:asciiTheme="majorHAnsi" w:eastAsia="Calibri" w:hAnsiTheme="majorHAnsi" w:cstheme="majorHAnsi"/>
                <w:color w:val="0000FF"/>
                <w:u w:val="single"/>
              </w:rPr>
              <w:t xml:space="preserve">Alsatian, </w:t>
            </w:r>
            <w:r w:rsidRPr="00932256">
              <w:rPr>
                <w:rFonts w:asciiTheme="majorHAnsi" w:eastAsia="Calibri" w:hAnsiTheme="majorHAnsi" w:cstheme="majorHAnsi"/>
              </w:rPr>
              <w:t>Elsässerdeutsche Alsacien Alemanic Alemannisch Schwyzerdütsch</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82C6DB0" w14:textId="77777777" w:rsidR="00347CFE" w:rsidRPr="00932256" w:rsidRDefault="0067201C" w:rsidP="000D3839">
            <w:pPr>
              <w:rPr>
                <w:rFonts w:asciiTheme="majorHAnsi" w:eastAsia="Calibri" w:hAnsiTheme="majorHAnsi" w:cstheme="majorHAnsi"/>
                <w:color w:val="0563C1"/>
                <w:u w:val="single"/>
              </w:rPr>
            </w:pPr>
            <w:hyperlink r:id="rId451">
              <w:r w:rsidR="00FE5DC0" w:rsidRPr="00932256">
                <w:rPr>
                  <w:rFonts w:asciiTheme="majorHAnsi" w:eastAsia="Calibri" w:hAnsiTheme="majorHAnsi" w:cstheme="majorHAnsi"/>
                  <w:color w:val="0563C1"/>
                  <w:u w:val="single"/>
                </w:rPr>
                <w:t>gsw</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B78CFD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7B1B07A7"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40DD46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999994" w14:textId="77777777" w:rsidR="00347CFE" w:rsidRPr="00932256" w:rsidRDefault="0067201C" w:rsidP="000D3839">
            <w:pPr>
              <w:rPr>
                <w:rFonts w:asciiTheme="majorHAnsi" w:eastAsia="Calibri" w:hAnsiTheme="majorHAnsi" w:cstheme="majorHAnsi"/>
                <w:color w:val="0563C1"/>
                <w:u w:val="single"/>
              </w:rPr>
            </w:pPr>
            <w:hyperlink r:id="rId452">
              <w:r w:rsidR="00FE5DC0" w:rsidRPr="00932256">
                <w:rPr>
                  <w:rFonts w:asciiTheme="majorHAnsi" w:eastAsia="Calibri" w:hAnsiTheme="majorHAnsi" w:cstheme="majorHAnsi"/>
                  <w:color w:val="0563C1"/>
                  <w:u w:val="single"/>
                </w:rPr>
                <w:t>Alur, Aloro, Alua, Alulu, Dho Alur, Jo Alur, Lur, Luri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CA5A4C6" w14:textId="77777777" w:rsidR="00347CFE" w:rsidRPr="00932256" w:rsidRDefault="0067201C" w:rsidP="00BA0ED8">
            <w:pPr>
              <w:rPr>
                <w:rFonts w:asciiTheme="majorHAnsi" w:eastAsia="Calibri" w:hAnsiTheme="majorHAnsi" w:cstheme="majorHAnsi"/>
                <w:color w:val="0563C1"/>
                <w:u w:val="single"/>
              </w:rPr>
            </w:pPr>
            <w:hyperlink r:id="rId453">
              <w:r w:rsidR="00FE5DC0" w:rsidRPr="00932256">
                <w:rPr>
                  <w:rFonts w:asciiTheme="majorHAnsi" w:eastAsia="Calibri" w:hAnsiTheme="majorHAnsi" w:cstheme="majorHAnsi"/>
                  <w:color w:val="0563C1"/>
                  <w:u w:val="single"/>
                </w:rPr>
                <w:t>alz</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AF09E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3852CC0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70188B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0E73989" w14:textId="77777777" w:rsidR="00347CFE" w:rsidRPr="00932256" w:rsidRDefault="00FE5DC0" w:rsidP="000D3839">
            <w:pPr>
              <w:rPr>
                <w:rFonts w:asciiTheme="majorHAnsi" w:eastAsia="Calibri" w:hAnsiTheme="majorHAnsi" w:cstheme="majorHAnsi"/>
                <w:color w:val="0000FF"/>
                <w:u w:val="single"/>
              </w:rPr>
            </w:pPr>
            <w:r w:rsidRPr="00932256">
              <w:rPr>
                <w:rFonts w:asciiTheme="majorHAnsi" w:eastAsia="Calibri" w:hAnsiTheme="majorHAnsi" w:cstheme="majorHAnsi"/>
                <w:color w:val="0000FF"/>
                <w:u w:val="single"/>
              </w:rPr>
              <w:t xml:space="preserve">Bavarian, </w:t>
            </w:r>
            <w:r w:rsidRPr="00932256">
              <w:rPr>
                <w:rFonts w:asciiTheme="majorHAnsi" w:eastAsia="Calibri" w:hAnsiTheme="majorHAnsi" w:cstheme="majorHAnsi"/>
              </w:rPr>
              <w:t>Bairisch Bavarian Austrian Bayerisch Ost-Oberdeutsch</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97212C" w14:textId="77777777" w:rsidR="00347CFE" w:rsidRPr="00932256" w:rsidRDefault="0067201C" w:rsidP="00BA0ED8">
            <w:pPr>
              <w:rPr>
                <w:rFonts w:asciiTheme="majorHAnsi" w:eastAsia="Calibri" w:hAnsiTheme="majorHAnsi" w:cstheme="majorHAnsi"/>
                <w:color w:val="0563C1"/>
                <w:u w:val="single"/>
              </w:rPr>
            </w:pPr>
            <w:hyperlink r:id="rId454">
              <w:r w:rsidR="00FE5DC0" w:rsidRPr="00932256">
                <w:rPr>
                  <w:rFonts w:asciiTheme="majorHAnsi" w:eastAsia="Calibri" w:hAnsiTheme="majorHAnsi" w:cstheme="majorHAnsi"/>
                  <w:color w:val="0563C1"/>
                  <w:u w:val="single"/>
                </w:rPr>
                <w:t>bar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DE07E1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3557AD4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B69991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D2390F9" w14:textId="77777777" w:rsidR="00347CFE" w:rsidRPr="00932256" w:rsidRDefault="00FE5DC0" w:rsidP="000D3839">
            <w:pPr>
              <w:rPr>
                <w:rFonts w:asciiTheme="majorHAnsi" w:eastAsia="Calibri" w:hAnsiTheme="majorHAnsi" w:cstheme="majorHAnsi"/>
                <w:color w:val="0000FF"/>
                <w:u w:val="single"/>
              </w:rPr>
            </w:pPr>
            <w:r w:rsidRPr="00932256">
              <w:rPr>
                <w:rFonts w:asciiTheme="majorHAnsi" w:eastAsia="Calibri" w:hAnsiTheme="majorHAnsi" w:cstheme="majorHAnsi"/>
                <w:color w:val="0000FF"/>
                <w:u w:val="single"/>
              </w:rPr>
              <w:t xml:space="preserve">Brahui, </w:t>
            </w:r>
            <w:r w:rsidRPr="00932256">
              <w:rPr>
                <w:rFonts w:asciiTheme="majorHAnsi" w:eastAsia="Calibri" w:hAnsiTheme="majorHAnsi" w:cstheme="majorHAnsi"/>
              </w:rPr>
              <w:t>Birahui Brahuidi Brahuigi Kur Galli</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87D9D70" w14:textId="77777777" w:rsidR="00347CFE" w:rsidRPr="00932256" w:rsidRDefault="0067201C" w:rsidP="00BA0ED8">
            <w:pPr>
              <w:rPr>
                <w:rFonts w:asciiTheme="majorHAnsi" w:eastAsia="Calibri" w:hAnsiTheme="majorHAnsi" w:cstheme="majorHAnsi"/>
                <w:color w:val="0563C1"/>
                <w:u w:val="single"/>
              </w:rPr>
            </w:pPr>
            <w:hyperlink r:id="rId455">
              <w:r w:rsidR="00FE5DC0" w:rsidRPr="00932256">
                <w:rPr>
                  <w:rFonts w:asciiTheme="majorHAnsi" w:eastAsia="Calibri" w:hAnsiTheme="majorHAnsi" w:cstheme="majorHAnsi"/>
                  <w:color w:val="0563C1"/>
                  <w:u w:val="single"/>
                </w:rPr>
                <w:t>brh</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0DAAA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2AB076BA" w14:textId="77777777" w:rsidTr="00A45EA8">
        <w:tc>
          <w:tcPr>
            <w:tcW w:w="8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F9EEE2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F244ACF" w14:textId="77777777" w:rsidR="00347CFE" w:rsidRPr="00932256" w:rsidRDefault="0067201C" w:rsidP="000D3839">
            <w:pPr>
              <w:rPr>
                <w:rFonts w:asciiTheme="majorHAnsi" w:eastAsia="Calibri" w:hAnsiTheme="majorHAnsi" w:cstheme="majorHAnsi"/>
                <w:color w:val="0563C1"/>
                <w:u w:val="single"/>
              </w:rPr>
            </w:pPr>
            <w:hyperlink r:id="rId456">
              <w:r w:rsidR="00FE5DC0" w:rsidRPr="00932256">
                <w:rPr>
                  <w:rFonts w:asciiTheme="majorHAnsi" w:eastAsia="Calibri" w:hAnsiTheme="majorHAnsi" w:cstheme="majorHAnsi"/>
                  <w:color w:val="0563C1"/>
                  <w:u w:val="single"/>
                </w:rPr>
                <w:t>Dholuo Kavirondo Luo Luo Nilotic Kavirondo</w:t>
              </w:r>
            </w:hyperlink>
          </w:p>
        </w:tc>
        <w:tc>
          <w:tcPr>
            <w:tcW w:w="82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E56907B" w14:textId="77777777" w:rsidR="00347CFE" w:rsidRPr="00932256" w:rsidRDefault="0067201C" w:rsidP="00BA0ED8">
            <w:pPr>
              <w:rPr>
                <w:rFonts w:asciiTheme="majorHAnsi" w:eastAsia="Calibri" w:hAnsiTheme="majorHAnsi" w:cstheme="majorHAnsi"/>
                <w:color w:val="0563C1"/>
                <w:u w:val="single"/>
              </w:rPr>
            </w:pPr>
            <w:hyperlink r:id="rId457">
              <w:r w:rsidR="00FE5DC0" w:rsidRPr="00932256">
                <w:rPr>
                  <w:rFonts w:asciiTheme="majorHAnsi" w:eastAsia="Calibri" w:hAnsiTheme="majorHAnsi" w:cstheme="majorHAnsi"/>
                  <w:color w:val="0563C1"/>
                  <w:u w:val="single"/>
                </w:rPr>
                <w:t>luo</w:t>
              </w:r>
            </w:hyperlink>
          </w:p>
        </w:tc>
        <w:tc>
          <w:tcPr>
            <w:tcW w:w="9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9F1C21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2CBEE8D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C78D2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87E9A88" w14:textId="77777777" w:rsidR="00347CFE" w:rsidRPr="00932256" w:rsidRDefault="0067201C" w:rsidP="000D3839">
            <w:pPr>
              <w:rPr>
                <w:rFonts w:asciiTheme="majorHAnsi" w:eastAsia="Calibri" w:hAnsiTheme="majorHAnsi" w:cstheme="majorHAnsi"/>
              </w:rPr>
            </w:pPr>
            <w:hyperlink r:id="rId458">
              <w:r w:rsidR="00FE5DC0" w:rsidRPr="00932256">
                <w:rPr>
                  <w:rFonts w:asciiTheme="majorHAnsi" w:eastAsia="Calibri" w:hAnsiTheme="majorHAnsi" w:cstheme="majorHAnsi"/>
                </w:rPr>
                <w:t>JamaicanBongo Talk Jamiekan Limon Creole English Patois Patwa Quashie Talk Western Caribbean Creole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FB484C" w14:textId="77777777" w:rsidR="00347CFE" w:rsidRPr="00932256" w:rsidRDefault="0067201C" w:rsidP="00BA0ED8">
            <w:pPr>
              <w:rPr>
                <w:rFonts w:asciiTheme="majorHAnsi" w:eastAsia="Calibri" w:hAnsiTheme="majorHAnsi" w:cstheme="majorHAnsi"/>
                <w:color w:val="0563C1"/>
                <w:u w:val="single"/>
              </w:rPr>
            </w:pPr>
            <w:hyperlink r:id="rId459">
              <w:r w:rsidR="00FE5DC0" w:rsidRPr="00932256">
                <w:rPr>
                  <w:rFonts w:asciiTheme="majorHAnsi" w:eastAsia="Calibri" w:hAnsiTheme="majorHAnsi" w:cstheme="majorHAnsi"/>
                  <w:color w:val="0563C1"/>
                  <w:u w:val="single"/>
                </w:rPr>
                <w:t>jam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114CD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681F0DAF" w14:textId="77777777" w:rsidTr="00A45EA8">
        <w:tc>
          <w:tcPr>
            <w:tcW w:w="8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2F86F0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FC84C56" w14:textId="77777777" w:rsidR="00347CFE" w:rsidRPr="00932256" w:rsidRDefault="0067201C" w:rsidP="000D3839">
            <w:pPr>
              <w:rPr>
                <w:rFonts w:asciiTheme="majorHAnsi" w:eastAsia="Calibri" w:hAnsiTheme="majorHAnsi" w:cstheme="majorHAnsi"/>
                <w:color w:val="0563C1"/>
                <w:u w:val="single"/>
              </w:rPr>
            </w:pPr>
            <w:hyperlink r:id="rId460">
              <w:r w:rsidR="00FE5DC0" w:rsidRPr="00932256">
                <w:rPr>
                  <w:rFonts w:asciiTheme="majorHAnsi" w:eastAsia="Calibri" w:hAnsiTheme="majorHAnsi" w:cstheme="majorHAnsi"/>
                  <w:color w:val="0563C1"/>
                  <w:u w:val="single"/>
                </w:rPr>
                <w:t>Kabyle, Amazigh, Kabyl, Kabylia, Tamazight, Taqbaylit</w:t>
              </w:r>
            </w:hyperlink>
          </w:p>
        </w:tc>
        <w:tc>
          <w:tcPr>
            <w:tcW w:w="82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225758E" w14:textId="77777777" w:rsidR="00347CFE" w:rsidRPr="00932256" w:rsidRDefault="0067201C" w:rsidP="00BA0ED8">
            <w:pPr>
              <w:rPr>
                <w:rFonts w:asciiTheme="majorHAnsi" w:eastAsia="Calibri" w:hAnsiTheme="majorHAnsi" w:cstheme="majorHAnsi"/>
                <w:color w:val="0563C1"/>
                <w:u w:val="single"/>
              </w:rPr>
            </w:pPr>
            <w:hyperlink r:id="rId461">
              <w:r w:rsidR="00FE5DC0" w:rsidRPr="00932256">
                <w:rPr>
                  <w:rFonts w:asciiTheme="majorHAnsi" w:eastAsia="Calibri" w:hAnsiTheme="majorHAnsi" w:cstheme="majorHAnsi"/>
                  <w:color w:val="0563C1"/>
                  <w:u w:val="single"/>
                </w:rPr>
                <w:t>kbp</w:t>
              </w:r>
            </w:hyperlink>
          </w:p>
        </w:tc>
        <w:tc>
          <w:tcPr>
            <w:tcW w:w="9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21B9B3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1B57661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A5CD7F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6D57C44" w14:textId="77777777" w:rsidR="00347CFE" w:rsidRPr="00932256" w:rsidRDefault="0067201C" w:rsidP="000D3839">
            <w:pPr>
              <w:rPr>
                <w:rFonts w:asciiTheme="majorHAnsi" w:eastAsia="Calibri" w:hAnsiTheme="majorHAnsi" w:cstheme="majorHAnsi"/>
                <w:color w:val="0563C1"/>
                <w:u w:val="single"/>
              </w:rPr>
            </w:pPr>
            <w:hyperlink r:id="rId462">
              <w:r w:rsidR="00FE5DC0" w:rsidRPr="00932256">
                <w:rPr>
                  <w:rFonts w:asciiTheme="majorHAnsi" w:eastAsia="Calibri" w:hAnsiTheme="majorHAnsi" w:cstheme="majorHAnsi"/>
                  <w:color w:val="0563C1"/>
                  <w:u w:val="single"/>
                </w:rPr>
                <w:t xml:space="preserve">Kikuyu, Gĩkũyũ, Gekoyo, Gigikuyu,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70D0143" w14:textId="77777777" w:rsidR="00347CFE" w:rsidRPr="00932256" w:rsidRDefault="0067201C" w:rsidP="00BA0ED8">
            <w:pPr>
              <w:rPr>
                <w:rFonts w:asciiTheme="majorHAnsi" w:eastAsia="Calibri" w:hAnsiTheme="majorHAnsi" w:cstheme="majorHAnsi"/>
                <w:color w:val="0563C1"/>
                <w:u w:val="single"/>
              </w:rPr>
            </w:pPr>
            <w:hyperlink r:id="rId463">
              <w:r w:rsidR="00FE5DC0" w:rsidRPr="00932256">
                <w:rPr>
                  <w:rFonts w:asciiTheme="majorHAnsi" w:eastAsia="Calibri" w:hAnsiTheme="majorHAnsi" w:cstheme="majorHAnsi"/>
                  <w:color w:val="0563C1"/>
                  <w:u w:val="single"/>
                </w:rPr>
                <w:t>kik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F648E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2527655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2F34AC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899641" w14:textId="77777777" w:rsidR="00347CFE" w:rsidRPr="00932256" w:rsidRDefault="0067201C" w:rsidP="000D3839">
            <w:pPr>
              <w:rPr>
                <w:rFonts w:asciiTheme="majorHAnsi" w:eastAsia="Calibri" w:hAnsiTheme="majorHAnsi" w:cstheme="majorHAnsi"/>
              </w:rPr>
            </w:pPr>
            <w:hyperlink r:id="rId464">
              <w:r w:rsidR="00FE5DC0" w:rsidRPr="00932256">
                <w:rPr>
                  <w:rFonts w:asciiTheme="majorHAnsi" w:eastAsia="Calibri" w:hAnsiTheme="majorHAnsi" w:cstheme="majorHAnsi"/>
                </w:rPr>
                <w:t>Low Saxon, Low German, Nedderdütsch, Neddersassisch, Nedersaksisch, Niederdeutsch, Niedersaechsisch, Plattdeutsch, Plattdüütsch</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561828" w14:textId="77777777" w:rsidR="00347CFE" w:rsidRPr="00932256" w:rsidRDefault="0067201C" w:rsidP="00BA0ED8">
            <w:pPr>
              <w:rPr>
                <w:rFonts w:asciiTheme="majorHAnsi" w:eastAsia="Calibri" w:hAnsiTheme="majorHAnsi" w:cstheme="majorHAnsi"/>
                <w:color w:val="0563C1"/>
                <w:u w:val="single"/>
              </w:rPr>
            </w:pPr>
            <w:hyperlink r:id="rId465">
              <w:r w:rsidR="00FE5DC0" w:rsidRPr="00932256">
                <w:rPr>
                  <w:rFonts w:asciiTheme="majorHAnsi" w:eastAsia="Calibri" w:hAnsiTheme="majorHAnsi" w:cstheme="majorHAnsi"/>
                  <w:color w:val="0563C1"/>
                  <w:u w:val="single"/>
                </w:rPr>
                <w:t>nds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0E9672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7B42505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3668A9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FDFF5EF" w14:textId="77777777" w:rsidR="00347CFE" w:rsidRPr="00932256" w:rsidRDefault="0067201C" w:rsidP="000D3839">
            <w:pPr>
              <w:rPr>
                <w:rFonts w:asciiTheme="majorHAnsi" w:eastAsia="Calibri" w:hAnsiTheme="majorHAnsi" w:cstheme="majorHAnsi"/>
                <w:color w:val="0563C1"/>
                <w:u w:val="single"/>
              </w:rPr>
            </w:pPr>
            <w:hyperlink r:id="rId466">
              <w:r w:rsidR="00FE5DC0" w:rsidRPr="00932256">
                <w:rPr>
                  <w:rFonts w:asciiTheme="majorHAnsi" w:eastAsia="Calibri" w:hAnsiTheme="majorHAnsi" w:cstheme="majorHAnsi"/>
                  <w:color w:val="0563C1"/>
                  <w:u w:val="single"/>
                </w:rPr>
                <w:t>Maasai, Maa, Masai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DEAB076" w14:textId="77777777" w:rsidR="00347CFE" w:rsidRPr="00932256" w:rsidRDefault="0067201C" w:rsidP="00BA0ED8">
            <w:pPr>
              <w:rPr>
                <w:rFonts w:asciiTheme="majorHAnsi" w:eastAsia="Calibri" w:hAnsiTheme="majorHAnsi" w:cstheme="majorHAnsi"/>
                <w:color w:val="0563C1"/>
                <w:u w:val="single"/>
              </w:rPr>
            </w:pPr>
            <w:hyperlink r:id="rId467">
              <w:r w:rsidR="00FE5DC0" w:rsidRPr="00932256">
                <w:rPr>
                  <w:rFonts w:asciiTheme="majorHAnsi" w:eastAsia="Calibri" w:hAnsiTheme="majorHAnsi" w:cstheme="majorHAnsi"/>
                  <w:color w:val="0563C1"/>
                  <w:u w:val="single"/>
                </w:rPr>
                <w:t>mas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F80622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46021B1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A1172F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74920C" w14:textId="77777777" w:rsidR="00347CFE" w:rsidRPr="00932256" w:rsidRDefault="0067201C" w:rsidP="000D3839">
            <w:pPr>
              <w:rPr>
                <w:rFonts w:asciiTheme="majorHAnsi" w:eastAsia="Calibri" w:hAnsiTheme="majorHAnsi" w:cstheme="majorHAnsi"/>
                <w:color w:val="0563C1"/>
                <w:u w:val="single"/>
              </w:rPr>
            </w:pPr>
            <w:hyperlink r:id="rId468">
              <w:r w:rsidR="00FE5DC0" w:rsidRPr="00932256">
                <w:rPr>
                  <w:rFonts w:asciiTheme="majorHAnsi" w:eastAsia="Calibri" w:hAnsiTheme="majorHAnsi" w:cstheme="majorHAnsi"/>
                  <w:color w:val="0563C1"/>
                  <w:u w:val="single"/>
                </w:rPr>
                <w:t>Madurese, Madura, Basa Mathura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513BD28" w14:textId="77777777" w:rsidR="00347CFE" w:rsidRPr="00932256" w:rsidRDefault="0067201C" w:rsidP="00BA0ED8">
            <w:pPr>
              <w:rPr>
                <w:rFonts w:asciiTheme="majorHAnsi" w:eastAsia="Calibri" w:hAnsiTheme="majorHAnsi" w:cstheme="majorHAnsi"/>
                <w:color w:val="0563C1"/>
                <w:u w:val="single"/>
              </w:rPr>
            </w:pPr>
            <w:hyperlink r:id="rId469">
              <w:r w:rsidR="00FE5DC0" w:rsidRPr="00932256">
                <w:rPr>
                  <w:rFonts w:asciiTheme="majorHAnsi" w:eastAsia="Calibri" w:hAnsiTheme="majorHAnsi" w:cstheme="majorHAnsi"/>
                  <w:color w:val="0563C1"/>
                  <w:u w:val="single"/>
                </w:rPr>
                <w:t>mad</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14CAFD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4E6B7D3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9D5978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223A20F" w14:textId="77777777" w:rsidR="00347CFE" w:rsidRPr="00932256" w:rsidRDefault="0067201C" w:rsidP="000D3839">
            <w:pPr>
              <w:rPr>
                <w:rFonts w:asciiTheme="majorHAnsi" w:eastAsia="Calibri" w:hAnsiTheme="majorHAnsi" w:cstheme="majorHAnsi"/>
              </w:rPr>
            </w:pPr>
            <w:hyperlink r:id="rId470">
              <w:r w:rsidR="00FE5DC0" w:rsidRPr="00932256">
                <w:rPr>
                  <w:rFonts w:asciiTheme="majorHAnsi" w:eastAsia="Calibri" w:hAnsiTheme="majorHAnsi" w:cstheme="majorHAnsi"/>
                </w:rPr>
                <w:t>Makhuwa, Central Makhuwa, Emakhuwa, Emakua, Macua, Makhuwa-Makhuwana, Makhuwwa of Nampula, Makoane, Makua, Maquoua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C0D0F3C" w14:textId="77777777" w:rsidR="00347CFE" w:rsidRPr="00932256" w:rsidRDefault="0067201C" w:rsidP="00BA0ED8">
            <w:pPr>
              <w:rPr>
                <w:rFonts w:asciiTheme="majorHAnsi" w:eastAsia="Calibri" w:hAnsiTheme="majorHAnsi" w:cstheme="majorHAnsi"/>
                <w:color w:val="0563C1"/>
                <w:u w:val="single"/>
              </w:rPr>
            </w:pPr>
            <w:hyperlink r:id="rId471">
              <w:r w:rsidR="00FE5DC0" w:rsidRPr="00932256">
                <w:rPr>
                  <w:rFonts w:asciiTheme="majorHAnsi" w:eastAsia="Calibri" w:hAnsiTheme="majorHAnsi" w:cstheme="majorHAnsi"/>
                  <w:color w:val="0563C1"/>
                  <w:u w:val="single"/>
                </w:rPr>
                <w:t>vmw</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C0E5F5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502C9B88"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AEA7D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369407E" w14:textId="77777777" w:rsidR="00347CFE" w:rsidRPr="00932256" w:rsidRDefault="0067201C" w:rsidP="000D3839">
            <w:pPr>
              <w:rPr>
                <w:rFonts w:asciiTheme="majorHAnsi" w:eastAsia="Calibri" w:hAnsiTheme="majorHAnsi" w:cstheme="majorHAnsi"/>
              </w:rPr>
            </w:pPr>
            <w:hyperlink r:id="rId472">
              <w:r w:rsidR="00FE5DC0" w:rsidRPr="00932256">
                <w:rPr>
                  <w:rFonts w:asciiTheme="majorHAnsi" w:eastAsia="Calibri" w:hAnsiTheme="majorHAnsi" w:cstheme="majorHAnsi"/>
                </w:rPr>
                <w:t>Mandinka, Mande, Manding, Mandingo, Mandingue, Mandinque, Socé</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7DBD866" w14:textId="77777777" w:rsidR="00347CFE" w:rsidRPr="00932256" w:rsidRDefault="0067201C" w:rsidP="00BA0ED8">
            <w:pPr>
              <w:rPr>
                <w:rFonts w:asciiTheme="majorHAnsi" w:eastAsia="Calibri" w:hAnsiTheme="majorHAnsi" w:cstheme="majorHAnsi"/>
                <w:color w:val="0563C1"/>
                <w:u w:val="single"/>
              </w:rPr>
            </w:pPr>
            <w:hyperlink r:id="rId473">
              <w:r w:rsidR="00FE5DC0" w:rsidRPr="00932256">
                <w:rPr>
                  <w:rFonts w:asciiTheme="majorHAnsi" w:eastAsia="Calibri" w:hAnsiTheme="majorHAnsi" w:cstheme="majorHAnsi"/>
                  <w:color w:val="0563C1"/>
                  <w:u w:val="single"/>
                </w:rPr>
                <w:t>mnk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09847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5659CA80"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A578E5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FD7D71" w14:textId="77777777" w:rsidR="00347CFE" w:rsidRPr="00932256" w:rsidRDefault="0067201C" w:rsidP="000D3839">
            <w:pPr>
              <w:rPr>
                <w:rFonts w:asciiTheme="majorHAnsi" w:eastAsia="Calibri" w:hAnsiTheme="majorHAnsi" w:cstheme="majorHAnsi"/>
                <w:color w:val="0563C1"/>
                <w:u w:val="single"/>
              </w:rPr>
            </w:pPr>
            <w:hyperlink r:id="rId474">
              <w:r w:rsidR="00FE5DC0" w:rsidRPr="00932256">
                <w:rPr>
                  <w:rFonts w:asciiTheme="majorHAnsi" w:eastAsia="Calibri" w:hAnsiTheme="majorHAnsi" w:cstheme="majorHAnsi"/>
                  <w:color w:val="0563C1"/>
                  <w:u w:val="single"/>
                </w:rPr>
                <w:t>Minangkabau, Minang, Padang</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6C25B52" w14:textId="77777777" w:rsidR="00347CFE" w:rsidRPr="00932256" w:rsidRDefault="0067201C" w:rsidP="00BA0ED8">
            <w:pPr>
              <w:rPr>
                <w:rFonts w:asciiTheme="majorHAnsi" w:eastAsia="Calibri" w:hAnsiTheme="majorHAnsi" w:cstheme="majorHAnsi"/>
                <w:color w:val="0563C1"/>
                <w:u w:val="single"/>
              </w:rPr>
            </w:pPr>
            <w:hyperlink r:id="rId475">
              <w:r w:rsidR="00FE5DC0" w:rsidRPr="00932256">
                <w:rPr>
                  <w:rFonts w:asciiTheme="majorHAnsi" w:eastAsia="Calibri" w:hAnsiTheme="majorHAnsi" w:cstheme="majorHAnsi"/>
                  <w:color w:val="0563C1"/>
                  <w:u w:val="single"/>
                </w:rPr>
                <w:t>min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93661F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68866E7D"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DBA750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5296ACA" w14:textId="77777777" w:rsidR="00347CFE" w:rsidRPr="00932256" w:rsidRDefault="0067201C" w:rsidP="000D3839">
            <w:pPr>
              <w:rPr>
                <w:rFonts w:asciiTheme="majorHAnsi" w:eastAsia="Calibri" w:hAnsiTheme="majorHAnsi" w:cstheme="majorHAnsi"/>
                <w:color w:val="0563C1"/>
                <w:u w:val="single"/>
              </w:rPr>
            </w:pPr>
            <w:hyperlink r:id="rId476">
              <w:r w:rsidR="00FE5DC0" w:rsidRPr="00932256">
                <w:rPr>
                  <w:rFonts w:asciiTheme="majorHAnsi" w:eastAsia="Calibri" w:hAnsiTheme="majorHAnsi" w:cstheme="majorHAnsi"/>
                  <w:color w:val="0563C1"/>
                  <w:u w:val="single"/>
                </w:rPr>
                <w:t>Mundari, Colh, Horo, Mandari, Mondari, Munari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0F26C8D" w14:textId="77777777" w:rsidR="00347CFE" w:rsidRPr="00932256" w:rsidRDefault="0067201C" w:rsidP="00BA0ED8">
            <w:pPr>
              <w:rPr>
                <w:rFonts w:asciiTheme="majorHAnsi" w:eastAsia="Calibri" w:hAnsiTheme="majorHAnsi" w:cstheme="majorHAnsi"/>
                <w:color w:val="0563C1"/>
                <w:u w:val="single"/>
              </w:rPr>
            </w:pPr>
            <w:hyperlink r:id="rId477">
              <w:r w:rsidR="00FE5DC0" w:rsidRPr="00932256">
                <w:rPr>
                  <w:rFonts w:asciiTheme="majorHAnsi" w:eastAsia="Calibri" w:hAnsiTheme="majorHAnsi" w:cstheme="majorHAnsi"/>
                  <w:color w:val="0563C1"/>
                  <w:u w:val="single"/>
                </w:rPr>
                <w:t>unr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3B144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0B0C212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849AB2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D3870D5" w14:textId="77777777" w:rsidR="00347CFE" w:rsidRPr="00932256" w:rsidRDefault="0067201C" w:rsidP="000D3839">
            <w:pPr>
              <w:rPr>
                <w:rFonts w:asciiTheme="majorHAnsi" w:eastAsia="Calibri" w:hAnsiTheme="majorHAnsi" w:cstheme="majorHAnsi"/>
                <w:color w:val="0563C1"/>
                <w:u w:val="single"/>
              </w:rPr>
            </w:pPr>
            <w:hyperlink r:id="rId478">
              <w:r w:rsidR="00FE5DC0" w:rsidRPr="00932256">
                <w:rPr>
                  <w:rFonts w:asciiTheme="majorHAnsi" w:eastAsia="Calibri" w:hAnsiTheme="majorHAnsi" w:cstheme="majorHAnsi"/>
                  <w:color w:val="0563C1"/>
                  <w:u w:val="single"/>
                </w:rPr>
                <w:t>Neapolitan, Napoletano, Neapolitan-Calabrese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94D578C" w14:textId="77777777" w:rsidR="00347CFE" w:rsidRPr="00932256" w:rsidRDefault="0067201C" w:rsidP="00BA0ED8">
            <w:pPr>
              <w:rPr>
                <w:rFonts w:asciiTheme="majorHAnsi" w:eastAsia="Calibri" w:hAnsiTheme="majorHAnsi" w:cstheme="majorHAnsi"/>
                <w:color w:val="0563C1"/>
                <w:u w:val="single"/>
              </w:rPr>
            </w:pPr>
            <w:hyperlink r:id="rId479">
              <w:r w:rsidR="00FE5DC0" w:rsidRPr="00932256">
                <w:rPr>
                  <w:rFonts w:asciiTheme="majorHAnsi" w:eastAsia="Calibri" w:hAnsiTheme="majorHAnsi" w:cstheme="majorHAnsi"/>
                  <w:color w:val="0563C1"/>
                  <w:u w:val="single"/>
                </w:rPr>
                <w:t>nap</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7246A3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2A7DFF58"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60356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ED634B" w14:textId="77777777" w:rsidR="00347CFE" w:rsidRPr="00932256" w:rsidRDefault="0067201C" w:rsidP="000D3839">
            <w:pPr>
              <w:rPr>
                <w:rFonts w:asciiTheme="majorHAnsi" w:eastAsia="Calibri" w:hAnsiTheme="majorHAnsi" w:cstheme="majorHAnsi"/>
                <w:color w:val="0563C1"/>
                <w:u w:val="single"/>
              </w:rPr>
            </w:pPr>
            <w:hyperlink r:id="rId480">
              <w:r w:rsidR="00FE5DC0" w:rsidRPr="00932256">
                <w:rPr>
                  <w:rFonts w:asciiTheme="majorHAnsi" w:eastAsia="Calibri" w:hAnsiTheme="majorHAnsi" w:cstheme="majorHAnsi"/>
                  <w:color w:val="0563C1"/>
                  <w:u w:val="single"/>
                </w:rPr>
                <w:t>Piedmontese, Piemontese, Piemontèis</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2071AFA" w14:textId="77777777" w:rsidR="00347CFE" w:rsidRPr="00932256" w:rsidRDefault="0067201C" w:rsidP="00BA0ED8">
            <w:pPr>
              <w:rPr>
                <w:rFonts w:asciiTheme="majorHAnsi" w:eastAsia="Calibri" w:hAnsiTheme="majorHAnsi" w:cstheme="majorHAnsi"/>
                <w:color w:val="0563C1"/>
                <w:u w:val="single"/>
              </w:rPr>
            </w:pPr>
            <w:hyperlink r:id="rId481">
              <w:r w:rsidR="00FE5DC0" w:rsidRPr="00932256">
                <w:rPr>
                  <w:rFonts w:asciiTheme="majorHAnsi" w:eastAsia="Calibri" w:hAnsiTheme="majorHAnsi" w:cstheme="majorHAnsi"/>
                  <w:color w:val="0563C1"/>
                  <w:u w:val="single"/>
                </w:rPr>
                <w:t>pms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5A29D6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244A7437" w14:textId="77777777" w:rsidTr="00A45EA8">
        <w:tc>
          <w:tcPr>
            <w:tcW w:w="8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EB9ABE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404D46C" w14:textId="77777777" w:rsidR="00347CFE" w:rsidRPr="00932256" w:rsidRDefault="0067201C" w:rsidP="000D3839">
            <w:pPr>
              <w:rPr>
                <w:rFonts w:asciiTheme="majorHAnsi" w:eastAsia="Calibri" w:hAnsiTheme="majorHAnsi" w:cstheme="majorHAnsi"/>
                <w:color w:val="0563C1"/>
                <w:u w:val="single"/>
              </w:rPr>
            </w:pPr>
            <w:hyperlink r:id="rId482">
              <w:r w:rsidR="00FE5DC0" w:rsidRPr="00932256">
                <w:rPr>
                  <w:rFonts w:asciiTheme="majorHAnsi" w:eastAsia="Calibri" w:hAnsiTheme="majorHAnsi" w:cstheme="majorHAnsi"/>
                  <w:color w:val="0563C1"/>
                  <w:u w:val="single"/>
                </w:rPr>
                <w:t xml:space="preserve">Romany, </w:t>
              </w:r>
            </w:hyperlink>
          </w:p>
        </w:tc>
        <w:tc>
          <w:tcPr>
            <w:tcW w:w="82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85617B6" w14:textId="77777777" w:rsidR="00347CFE" w:rsidRPr="00932256" w:rsidRDefault="0067201C" w:rsidP="00BA0ED8">
            <w:pPr>
              <w:rPr>
                <w:rFonts w:asciiTheme="majorHAnsi" w:eastAsia="Calibri" w:hAnsiTheme="majorHAnsi" w:cstheme="majorHAnsi"/>
                <w:color w:val="0563C1"/>
                <w:u w:val="single"/>
              </w:rPr>
            </w:pPr>
            <w:hyperlink r:id="rId483">
              <w:r w:rsidR="00FE5DC0" w:rsidRPr="00932256">
                <w:rPr>
                  <w:rFonts w:asciiTheme="majorHAnsi" w:eastAsia="Calibri" w:hAnsiTheme="majorHAnsi" w:cstheme="majorHAnsi"/>
                  <w:color w:val="0563C1"/>
                  <w:u w:val="single"/>
                </w:rPr>
                <w:t>rom</w:t>
              </w:r>
            </w:hyperlink>
          </w:p>
        </w:tc>
        <w:tc>
          <w:tcPr>
            <w:tcW w:w="9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9D8914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41B50B1B"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7591B8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081D0B4" w14:textId="77777777" w:rsidR="00347CFE" w:rsidRPr="00932256" w:rsidRDefault="0067201C" w:rsidP="000D3839">
            <w:pPr>
              <w:rPr>
                <w:rFonts w:asciiTheme="majorHAnsi" w:eastAsia="Calibri" w:hAnsiTheme="majorHAnsi" w:cstheme="majorHAnsi"/>
                <w:color w:val="0563C1"/>
                <w:u w:val="single"/>
              </w:rPr>
            </w:pPr>
            <w:hyperlink r:id="rId484">
              <w:r w:rsidR="00FE5DC0" w:rsidRPr="00932256">
                <w:rPr>
                  <w:rFonts w:asciiTheme="majorHAnsi" w:eastAsia="Calibri" w:hAnsiTheme="majorHAnsi" w:cstheme="majorHAnsi"/>
                  <w:color w:val="0563C1"/>
                  <w:u w:val="single"/>
                </w:rPr>
                <w:t>Sasak, Lombok</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F3047E1" w14:textId="77777777" w:rsidR="00347CFE" w:rsidRPr="00932256" w:rsidRDefault="0067201C" w:rsidP="00BA0ED8">
            <w:pPr>
              <w:rPr>
                <w:rFonts w:asciiTheme="majorHAnsi" w:eastAsia="Calibri" w:hAnsiTheme="majorHAnsi" w:cstheme="majorHAnsi"/>
                <w:color w:val="0563C1"/>
                <w:u w:val="single"/>
              </w:rPr>
            </w:pPr>
            <w:hyperlink r:id="rId485">
              <w:r w:rsidR="00FE5DC0" w:rsidRPr="00932256">
                <w:rPr>
                  <w:rFonts w:asciiTheme="majorHAnsi" w:eastAsia="Calibri" w:hAnsiTheme="majorHAnsi" w:cstheme="majorHAnsi"/>
                  <w:color w:val="0563C1"/>
                  <w:u w:val="single"/>
                </w:rPr>
                <w:t>sas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A426F4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22ADF95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977E9B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4EFD2E" w14:textId="77777777" w:rsidR="00347CFE" w:rsidRPr="00932256" w:rsidRDefault="0067201C" w:rsidP="000D3839">
            <w:pPr>
              <w:rPr>
                <w:rFonts w:asciiTheme="majorHAnsi" w:eastAsia="Calibri" w:hAnsiTheme="majorHAnsi" w:cstheme="majorHAnsi"/>
                <w:color w:val="0563C1"/>
                <w:u w:val="single"/>
              </w:rPr>
            </w:pPr>
            <w:hyperlink r:id="rId486">
              <w:r w:rsidR="00FE5DC0" w:rsidRPr="00932256">
                <w:rPr>
                  <w:rFonts w:asciiTheme="majorHAnsi" w:eastAsia="Calibri" w:hAnsiTheme="majorHAnsi" w:cstheme="majorHAnsi"/>
                  <w:color w:val="0563C1"/>
                  <w:u w:val="single"/>
                </w:rPr>
                <w:t>Sicilian, Calabro-Sicilian, Sicilianu, Siculu</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953C1C7" w14:textId="77777777" w:rsidR="00347CFE" w:rsidRPr="00932256" w:rsidRDefault="0067201C" w:rsidP="000D3839">
            <w:pPr>
              <w:rPr>
                <w:rFonts w:asciiTheme="majorHAnsi" w:eastAsia="Calibri" w:hAnsiTheme="majorHAnsi" w:cstheme="majorHAnsi"/>
                <w:color w:val="0563C1"/>
                <w:u w:val="single"/>
              </w:rPr>
            </w:pPr>
            <w:hyperlink r:id="rId487">
              <w:r w:rsidR="00FE5DC0" w:rsidRPr="00932256">
                <w:rPr>
                  <w:rFonts w:asciiTheme="majorHAnsi" w:eastAsia="Calibri" w:hAnsiTheme="majorHAnsi" w:cstheme="majorHAnsi"/>
                  <w:color w:val="0563C1"/>
                  <w:u w:val="single"/>
                </w:rPr>
                <w:t>scn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D3DB0A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596FDA0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742505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61046F6" w14:textId="77777777" w:rsidR="00347CFE" w:rsidRPr="00932256" w:rsidRDefault="0067201C" w:rsidP="000D3839">
            <w:pPr>
              <w:rPr>
                <w:rFonts w:asciiTheme="majorHAnsi" w:eastAsia="Calibri" w:hAnsiTheme="majorHAnsi" w:cstheme="majorHAnsi"/>
                <w:color w:val="0563C1"/>
                <w:u w:val="single"/>
              </w:rPr>
            </w:pPr>
            <w:hyperlink r:id="rId488">
              <w:r w:rsidR="00FE5DC0" w:rsidRPr="00932256">
                <w:rPr>
                  <w:rFonts w:asciiTheme="majorHAnsi" w:eastAsia="Calibri" w:hAnsiTheme="majorHAnsi" w:cstheme="majorHAnsi"/>
                  <w:color w:val="0563C1"/>
                  <w:u w:val="single"/>
                </w:rPr>
                <w:t>Soga, Lusoga, Olusoga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97F17CC" w14:textId="77777777" w:rsidR="00347CFE" w:rsidRPr="00932256" w:rsidRDefault="0067201C" w:rsidP="000D3839">
            <w:pPr>
              <w:rPr>
                <w:rFonts w:asciiTheme="majorHAnsi" w:eastAsia="Calibri" w:hAnsiTheme="majorHAnsi" w:cstheme="majorHAnsi"/>
                <w:color w:val="0563C1"/>
                <w:u w:val="single"/>
              </w:rPr>
            </w:pPr>
            <w:hyperlink r:id="rId489">
              <w:r w:rsidR="00FE5DC0" w:rsidRPr="00932256">
                <w:rPr>
                  <w:rFonts w:asciiTheme="majorHAnsi" w:eastAsia="Calibri" w:hAnsiTheme="majorHAnsi" w:cstheme="majorHAnsi"/>
                  <w:color w:val="0563C1"/>
                  <w:u w:val="single"/>
                </w:rPr>
                <w:t>xog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C0AB1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06A55B43"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30D497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FC92AA9" w14:textId="77777777" w:rsidR="00347CFE" w:rsidRPr="00932256" w:rsidRDefault="0067201C" w:rsidP="000D3839">
            <w:pPr>
              <w:rPr>
                <w:rFonts w:asciiTheme="majorHAnsi" w:eastAsia="Calibri" w:hAnsiTheme="majorHAnsi" w:cstheme="majorHAnsi"/>
              </w:rPr>
            </w:pPr>
            <w:hyperlink r:id="rId490">
              <w:r w:rsidR="00FE5DC0" w:rsidRPr="00932256">
                <w:rPr>
                  <w:rFonts w:asciiTheme="majorHAnsi" w:eastAsia="Calibri" w:hAnsiTheme="majorHAnsi" w:cstheme="majorHAnsi"/>
                </w:rPr>
                <w:t>Soninke, Aswanek, Aswanik, Azer, Ceddo, Cheddo, Gangara, Genger, Kwara, Maraka, Marka, Markaajo, Markakan, Sarakole, Sarakolle, Sarakule, Sarakulle, Sarangkole, Sarangkolle, Saraxuli, Sebbe, Serahule, Serecole, Soninkanxanne, Sooninke, Wakkore, Wankara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765E9A" w14:textId="77777777" w:rsidR="00347CFE" w:rsidRPr="00932256" w:rsidRDefault="0067201C" w:rsidP="00BA0ED8">
            <w:pPr>
              <w:rPr>
                <w:rFonts w:asciiTheme="majorHAnsi" w:eastAsia="Calibri" w:hAnsiTheme="majorHAnsi" w:cstheme="majorHAnsi"/>
                <w:color w:val="0563C1"/>
                <w:u w:val="single"/>
              </w:rPr>
            </w:pPr>
            <w:hyperlink r:id="rId491">
              <w:r w:rsidR="00FE5DC0" w:rsidRPr="00932256">
                <w:rPr>
                  <w:rFonts w:asciiTheme="majorHAnsi" w:eastAsia="Calibri" w:hAnsiTheme="majorHAnsi" w:cstheme="majorHAnsi"/>
                  <w:color w:val="0563C1"/>
                  <w:u w:val="single"/>
                </w:rPr>
                <w:t>snk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F17FF2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5803BF4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0AABAD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0CE5EA4" w14:textId="77777777" w:rsidR="00347CFE" w:rsidRPr="00932256" w:rsidRDefault="0067201C" w:rsidP="000D3839">
            <w:pPr>
              <w:rPr>
                <w:rFonts w:asciiTheme="majorHAnsi" w:eastAsia="Calibri" w:hAnsiTheme="majorHAnsi" w:cstheme="majorHAnsi"/>
              </w:rPr>
            </w:pPr>
            <w:hyperlink r:id="rId492">
              <w:r w:rsidR="00FE5DC0" w:rsidRPr="00932256">
                <w:rPr>
                  <w:rFonts w:asciiTheme="majorHAnsi" w:eastAsia="Calibri" w:hAnsiTheme="majorHAnsi" w:cstheme="majorHAnsi"/>
                </w:rPr>
                <w:t>Tswa, Kitshwa, Sheetshwa, Shitshwa, Tshwa, Xitshwa, Xitswa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8116437" w14:textId="77777777" w:rsidR="00347CFE" w:rsidRPr="00932256" w:rsidRDefault="0067201C" w:rsidP="00BA0ED8">
            <w:pPr>
              <w:rPr>
                <w:rFonts w:asciiTheme="majorHAnsi" w:eastAsia="Calibri" w:hAnsiTheme="majorHAnsi" w:cstheme="majorHAnsi"/>
                <w:color w:val="0563C1"/>
                <w:u w:val="single"/>
              </w:rPr>
            </w:pPr>
            <w:hyperlink r:id="rId493">
              <w:r w:rsidR="00FE5DC0" w:rsidRPr="00932256">
                <w:rPr>
                  <w:rFonts w:asciiTheme="majorHAnsi" w:eastAsia="Calibri" w:hAnsiTheme="majorHAnsi" w:cstheme="majorHAnsi"/>
                  <w:color w:val="0563C1"/>
                  <w:u w:val="single"/>
                </w:rPr>
                <w:t>tsc</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E3E530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3776B2AB"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2CD911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34431C4" w14:textId="77777777" w:rsidR="00347CFE" w:rsidRPr="00932256" w:rsidRDefault="0067201C" w:rsidP="000D3839">
            <w:pPr>
              <w:rPr>
                <w:rFonts w:asciiTheme="majorHAnsi" w:eastAsia="Calibri" w:hAnsiTheme="majorHAnsi" w:cstheme="majorHAnsi"/>
                <w:color w:val="0563C1"/>
                <w:u w:val="single"/>
              </w:rPr>
            </w:pPr>
            <w:hyperlink r:id="rId494">
              <w:r w:rsidR="00FE5DC0" w:rsidRPr="00932256">
                <w:rPr>
                  <w:rFonts w:asciiTheme="majorHAnsi" w:eastAsia="Calibri" w:hAnsiTheme="majorHAnsi" w:cstheme="majorHAnsi"/>
                  <w:color w:val="0563C1"/>
                  <w:u w:val="single"/>
                </w:rPr>
                <w:t>Venetian, Talian, Venet</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360332" w14:textId="77777777" w:rsidR="00347CFE" w:rsidRPr="00932256" w:rsidRDefault="0067201C" w:rsidP="00BA0ED8">
            <w:pPr>
              <w:rPr>
                <w:rFonts w:asciiTheme="majorHAnsi" w:eastAsia="Calibri" w:hAnsiTheme="majorHAnsi" w:cstheme="majorHAnsi"/>
                <w:color w:val="0563C1"/>
                <w:u w:val="single"/>
              </w:rPr>
            </w:pPr>
            <w:hyperlink r:id="rId495">
              <w:r w:rsidR="00FE5DC0" w:rsidRPr="00932256">
                <w:rPr>
                  <w:rFonts w:asciiTheme="majorHAnsi" w:eastAsia="Calibri" w:hAnsiTheme="majorHAnsi" w:cstheme="majorHAnsi"/>
                  <w:color w:val="0563C1"/>
                  <w:u w:val="single"/>
                </w:rPr>
                <w:t>vec</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5256A9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27093D9A"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FB10A2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5E09287" w14:textId="77777777" w:rsidR="00347CFE" w:rsidRPr="00932256" w:rsidRDefault="0067201C" w:rsidP="000D3839">
            <w:pPr>
              <w:rPr>
                <w:rFonts w:asciiTheme="majorHAnsi" w:eastAsia="Calibri" w:hAnsiTheme="majorHAnsi" w:cstheme="majorHAnsi"/>
                <w:color w:val="0000FF"/>
                <w:u w:val="single"/>
              </w:rPr>
            </w:pPr>
            <w:hyperlink r:id="rId496">
              <w:r w:rsidR="00FE5DC0" w:rsidRPr="00932256">
                <w:rPr>
                  <w:rFonts w:asciiTheme="majorHAnsi" w:eastAsia="Calibri" w:hAnsiTheme="majorHAnsi" w:cstheme="majorHAnsi"/>
                  <w:color w:val="0000FF"/>
                  <w:u w:val="single"/>
                </w:rPr>
                <w:t>Zazaki, Southern, Dimili, Dimli, Southern Zaza, Zaza, Zazaca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3621CA3" w14:textId="77777777" w:rsidR="00347CFE" w:rsidRPr="00932256" w:rsidRDefault="0067201C" w:rsidP="00BA0ED8">
            <w:pPr>
              <w:rPr>
                <w:rFonts w:asciiTheme="majorHAnsi" w:eastAsia="Calibri" w:hAnsiTheme="majorHAnsi" w:cstheme="majorHAnsi"/>
                <w:color w:val="0563C1"/>
                <w:u w:val="single"/>
              </w:rPr>
            </w:pPr>
            <w:hyperlink r:id="rId497">
              <w:r w:rsidR="00FE5DC0" w:rsidRPr="00932256">
                <w:rPr>
                  <w:rFonts w:asciiTheme="majorHAnsi" w:eastAsia="Calibri" w:hAnsiTheme="majorHAnsi" w:cstheme="majorHAnsi"/>
                  <w:color w:val="0563C1"/>
                  <w:u w:val="single"/>
                </w:rPr>
                <w:t>diq</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5F159A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bl>
    <w:p w14:paraId="288CFFEF" w14:textId="77777777" w:rsidR="00347CFE" w:rsidRPr="00932256" w:rsidRDefault="00347CFE" w:rsidP="000D3839">
      <w:pPr>
        <w:rPr>
          <w:rFonts w:asciiTheme="majorHAnsi" w:eastAsia="Calibri" w:hAnsiTheme="majorHAnsi" w:cstheme="majorHAnsi"/>
        </w:rPr>
      </w:pPr>
      <w:bookmarkStart w:id="2545" w:name="3q5sasy" w:colFirst="0" w:colLast="0"/>
      <w:bookmarkEnd w:id="2545"/>
    </w:p>
    <w:p w14:paraId="44433623" w14:textId="77777777" w:rsidR="00347CFE" w:rsidRPr="00932256" w:rsidRDefault="00FE5DC0" w:rsidP="00BA0ED8">
      <w:pPr>
        <w:pStyle w:val="Heading1"/>
        <w:rPr>
          <w:rFonts w:asciiTheme="majorHAnsi" w:hAnsiTheme="majorHAnsi" w:cstheme="majorHAnsi"/>
        </w:rPr>
      </w:pPr>
      <w:bookmarkStart w:id="2546" w:name="25b2l0r" w:colFirst="0" w:colLast="0"/>
      <w:bookmarkStart w:id="2547" w:name="_Toc25676987"/>
      <w:bookmarkStart w:id="2548" w:name="_Toc26301492"/>
      <w:bookmarkEnd w:id="2546"/>
      <w:r w:rsidRPr="00932256">
        <w:rPr>
          <w:rFonts w:asciiTheme="majorHAnsi" w:hAnsiTheme="majorHAnsi" w:cstheme="majorHAnsi"/>
        </w:rPr>
        <w:lastRenderedPageBreak/>
        <w:t xml:space="preserve">Appendix C: </w:t>
      </w:r>
      <w:bookmarkStart w:id="2549" w:name="OLE_LINK49"/>
      <w:bookmarkStart w:id="2550" w:name="OLE_LINK63"/>
      <w:bookmarkStart w:id="2551" w:name="OLE_LINK64"/>
      <w:r w:rsidRPr="00932256">
        <w:rPr>
          <w:rFonts w:asciiTheme="majorHAnsi" w:hAnsiTheme="majorHAnsi" w:cstheme="majorHAnsi"/>
        </w:rPr>
        <w:t xml:space="preserve">Repertoire </w:t>
      </w:r>
      <w:r w:rsidR="002C05C4" w:rsidRPr="00932256">
        <w:rPr>
          <w:rFonts w:asciiTheme="majorHAnsi" w:hAnsiTheme="majorHAnsi" w:cstheme="majorHAnsi"/>
        </w:rPr>
        <w:t xml:space="preserve">Table Grouped by </w:t>
      </w:r>
      <w:r w:rsidRPr="00932256">
        <w:rPr>
          <w:rFonts w:asciiTheme="majorHAnsi" w:hAnsiTheme="majorHAnsi" w:cstheme="majorHAnsi"/>
        </w:rPr>
        <w:t>Glyph</w:t>
      </w:r>
      <w:bookmarkEnd w:id="2547"/>
      <w:bookmarkEnd w:id="2548"/>
      <w:bookmarkEnd w:id="2549"/>
      <w:bookmarkEnd w:id="2550"/>
      <w:bookmarkEnd w:id="2551"/>
    </w:p>
    <w:p w14:paraId="30B2CD1B" w14:textId="77777777" w:rsidR="00D75EC1" w:rsidRDefault="00D75EC1" w:rsidP="004A7E1A">
      <w:pPr>
        <w:rPr>
          <w:ins w:id="2552" w:author="Author"/>
          <w:rFonts w:asciiTheme="majorHAnsi" w:hAnsiTheme="majorHAnsi" w:cstheme="majorHAnsi"/>
        </w:rPr>
      </w:pPr>
    </w:p>
    <w:p w14:paraId="6180AD09" w14:textId="77777777" w:rsidR="004A7E1A" w:rsidRPr="00A45EA8" w:rsidRDefault="004A7E1A" w:rsidP="004A7E1A">
      <w:pPr>
        <w:rPr>
          <w:rFonts w:asciiTheme="majorHAnsi" w:hAnsiTheme="majorHAnsi" w:cstheme="majorHAnsi"/>
        </w:rPr>
      </w:pPr>
      <w:r w:rsidRPr="00A45EA8">
        <w:rPr>
          <w:rFonts w:asciiTheme="majorHAnsi" w:hAnsiTheme="majorHAnsi" w:cstheme="majorHAnsi"/>
        </w:rPr>
        <w:t xml:space="preserve">The data in this table is the same as in Table 3 in Section 5.3, except for the ordering of entries. </w:t>
      </w:r>
      <w:r w:rsidRPr="00A45EA8">
        <w:rPr>
          <w:rFonts w:asciiTheme="majorHAnsi" w:hAnsiTheme="majorHAnsi" w:cstheme="majorHAnsi"/>
          <w:highlight w:val="green"/>
        </w:rPr>
        <w:t>[TBD: it seems useful to be explicit here. In the final version adjust the column width to avoid wrapping words like “Glyph”</w:t>
      </w:r>
      <w:r w:rsidR="000F26AD" w:rsidRPr="00A45EA8">
        <w:rPr>
          <w:rFonts w:asciiTheme="majorHAnsi" w:hAnsiTheme="majorHAnsi" w:cstheme="majorHAnsi"/>
          <w:highlight w:val="green"/>
        </w:rPr>
        <w:t xml:space="preserve"> – also, it might be useful to make this appendix a separate document.</w:t>
      </w:r>
      <w:r w:rsidRPr="00A45EA8">
        <w:rPr>
          <w:rFonts w:asciiTheme="majorHAnsi" w:hAnsiTheme="majorHAnsi" w:cstheme="majorHAnsi"/>
          <w:highlight w:val="green"/>
        </w:rPr>
        <w:t>]</w:t>
      </w:r>
    </w:p>
    <w:p w14:paraId="27215A1A" w14:textId="799C7207" w:rsidR="00870179" w:rsidRPr="001E45DD" w:rsidRDefault="00870179" w:rsidP="00870179">
      <w:pPr>
        <w:rPr>
          <w:rFonts w:asciiTheme="majorHAnsi" w:hAnsiTheme="majorHAnsi" w:cstheme="majorHAnsi"/>
          <w:highlight w:val="green"/>
        </w:rPr>
      </w:pPr>
      <w:r w:rsidRPr="00932256">
        <w:rPr>
          <w:rFonts w:asciiTheme="majorHAnsi" w:hAnsiTheme="majorHAnsi" w:cstheme="majorHAnsi"/>
        </w:rPr>
        <w:t>[</w:t>
      </w:r>
      <w:r w:rsidRPr="001E45DD">
        <w:rPr>
          <w:rFonts w:asciiTheme="majorHAnsi" w:hAnsiTheme="majorHAnsi" w:cstheme="majorHAnsi"/>
          <w:highlight w:val="green"/>
        </w:rPr>
        <w:t>BJ = It might make more sense to put this table sorted by glyph table in the body of the report, and make the table sorted by Unicode number in a separate document.   Just so human readers can find things more quickly.]</w:t>
      </w:r>
    </w:p>
    <w:p w14:paraId="01CF6AC3" w14:textId="33F78942" w:rsidR="00932256" w:rsidRPr="00932256" w:rsidRDefault="00932256" w:rsidP="00870179">
      <w:pPr>
        <w:rPr>
          <w:rFonts w:asciiTheme="majorHAnsi" w:hAnsiTheme="majorHAnsi" w:cstheme="majorHAnsi"/>
        </w:rPr>
      </w:pPr>
      <w:r w:rsidRPr="001E45DD">
        <w:rPr>
          <w:rFonts w:asciiTheme="majorHAnsi" w:hAnsiTheme="majorHAnsi" w:cstheme="majorHAnsi"/>
          <w:highlight w:val="green"/>
        </w:rPr>
        <w:t xml:space="preserve">[MT: Sorry Bill, in the main </w:t>
      </w:r>
      <w:proofErr w:type="gramStart"/>
      <w:r w:rsidRPr="001E45DD">
        <w:rPr>
          <w:rFonts w:asciiTheme="majorHAnsi" w:hAnsiTheme="majorHAnsi" w:cstheme="majorHAnsi"/>
          <w:highlight w:val="green"/>
        </w:rPr>
        <w:t>document  table</w:t>
      </w:r>
      <w:proofErr w:type="gramEnd"/>
      <w:r w:rsidRPr="001E45DD">
        <w:rPr>
          <w:rFonts w:asciiTheme="majorHAnsi" w:hAnsiTheme="majorHAnsi" w:cstheme="majorHAnsi"/>
          <w:highlight w:val="green"/>
        </w:rPr>
        <w:t xml:space="preserve"> sould be sorted by Unicode code point]</w:t>
      </w:r>
    </w:p>
    <w:p w14:paraId="458A4FB7" w14:textId="77777777" w:rsidR="00BB455F" w:rsidRPr="00932256" w:rsidRDefault="00BB455F" w:rsidP="004A7E1A">
      <w:pPr>
        <w:rPr>
          <w:rFonts w:asciiTheme="majorHAnsi" w:hAnsiTheme="majorHAnsi" w:cstheme="majorHAnsi"/>
        </w:rPr>
      </w:pPr>
    </w:p>
    <w:p w14:paraId="207B27AF" w14:textId="66210921" w:rsidR="002C05C4" w:rsidRPr="00932256" w:rsidRDefault="002C05C4" w:rsidP="002C05C4">
      <w:pPr>
        <w:rPr>
          <w:rFonts w:asciiTheme="majorHAnsi" w:hAnsiTheme="majorHAnsi" w:cstheme="majorHAnsi"/>
        </w:rPr>
      </w:pPr>
      <w:r w:rsidRPr="00932256">
        <w:rPr>
          <w:rFonts w:asciiTheme="majorHAnsi" w:hAnsiTheme="majorHAnsi" w:cstheme="majorHAnsi"/>
        </w:rPr>
        <w:t>Table C.1. Repertoire Table Grouped by Glyph</w:t>
      </w:r>
      <w:r w:rsidR="000B60A4" w:rsidRPr="00932256">
        <w:rPr>
          <w:rFonts w:asciiTheme="majorHAnsi" w:hAnsiTheme="majorHAnsi" w:cstheme="majorHAnsi"/>
        </w:rPr>
        <w:t xml:space="preserve"> </w:t>
      </w:r>
    </w:p>
    <w:p w14:paraId="1C68152D" w14:textId="77777777" w:rsidR="000B60A4" w:rsidRPr="00932256" w:rsidRDefault="000B60A4" w:rsidP="002C05C4">
      <w:pPr>
        <w:rPr>
          <w:rFonts w:asciiTheme="majorHAnsi" w:hAnsiTheme="majorHAnsi" w:cstheme="majorHAnsi"/>
        </w:rPr>
      </w:pPr>
    </w:p>
    <w:tbl>
      <w:tblPr>
        <w:tblW w:w="9623" w:type="dxa"/>
        <w:tblInd w:w="-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54"/>
        <w:gridCol w:w="1136"/>
        <w:gridCol w:w="822"/>
        <w:gridCol w:w="37"/>
        <w:gridCol w:w="2753"/>
        <w:gridCol w:w="67"/>
        <w:gridCol w:w="2583"/>
        <w:gridCol w:w="67"/>
        <w:gridCol w:w="1585"/>
        <w:gridCol w:w="19"/>
      </w:tblGrid>
      <w:tr w:rsidR="00372A9D" w:rsidRPr="00932256" w14:paraId="4CEB57A2" w14:textId="77777777" w:rsidTr="001E45DD">
        <w:trPr>
          <w:gridAfter w:val="1"/>
        </w:trPr>
        <w:tc>
          <w:tcPr>
            <w:tcW w:w="556" w:type="dxa"/>
            <w:shd w:val="clear" w:color="auto" w:fill="FFFFFF"/>
            <w:tcMar>
              <w:top w:w="100" w:type="dxa"/>
              <w:left w:w="115" w:type="dxa"/>
              <w:bottom w:w="100" w:type="dxa"/>
              <w:right w:w="115" w:type="dxa"/>
            </w:tcMar>
          </w:tcPr>
          <w:p w14:paraId="2FAE3041" w14:textId="77777777" w:rsidR="00347CFE" w:rsidRPr="00932256" w:rsidRDefault="00FE5DC0" w:rsidP="00DD0FB2">
            <w:pPr>
              <w:rPr>
                <w:rFonts w:asciiTheme="majorHAnsi" w:eastAsia="Calibri" w:hAnsiTheme="majorHAnsi" w:cstheme="majorHAnsi"/>
              </w:rPr>
            </w:pPr>
            <w:r w:rsidRPr="00932256">
              <w:rPr>
                <w:rFonts w:asciiTheme="majorHAnsi" w:eastAsia="Calibri" w:hAnsiTheme="majorHAnsi" w:cstheme="majorHAnsi"/>
              </w:rPr>
              <w:t>#</w:t>
            </w:r>
          </w:p>
          <w:p w14:paraId="487DF29F" w14:textId="77777777" w:rsidR="00347CFE" w:rsidRPr="00932256" w:rsidRDefault="00347CFE" w:rsidP="00DD0FB2">
            <w:pPr>
              <w:rPr>
                <w:rFonts w:asciiTheme="majorHAnsi" w:eastAsia="Calibri" w:hAnsiTheme="majorHAnsi" w:cstheme="majorHAnsi"/>
              </w:rPr>
            </w:pPr>
          </w:p>
        </w:tc>
        <w:tc>
          <w:tcPr>
            <w:tcW w:w="1138" w:type="dxa"/>
            <w:shd w:val="clear" w:color="auto" w:fill="FFFFFF"/>
            <w:tcMar>
              <w:top w:w="100" w:type="dxa"/>
              <w:left w:w="115" w:type="dxa"/>
              <w:bottom w:w="100" w:type="dxa"/>
              <w:right w:w="115" w:type="dxa"/>
            </w:tcMar>
          </w:tcPr>
          <w:p w14:paraId="22D1A2C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w:t>
            </w:r>
          </w:p>
        </w:tc>
        <w:tc>
          <w:tcPr>
            <w:tcW w:w="823" w:type="dxa"/>
            <w:shd w:val="clear" w:color="auto" w:fill="FFFFFF"/>
            <w:tcMar>
              <w:top w:w="100" w:type="dxa"/>
              <w:left w:w="115" w:type="dxa"/>
              <w:bottom w:w="100" w:type="dxa"/>
              <w:right w:w="115" w:type="dxa"/>
            </w:tcMar>
          </w:tcPr>
          <w:p w14:paraId="5F5E0D5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Glyph</w:t>
            </w:r>
          </w:p>
        </w:tc>
        <w:tc>
          <w:tcPr>
            <w:tcW w:w="2863" w:type="dxa"/>
            <w:gridSpan w:val="3"/>
            <w:shd w:val="clear" w:color="auto" w:fill="FFFFFF"/>
            <w:tcMar>
              <w:top w:w="100" w:type="dxa"/>
              <w:left w:w="115" w:type="dxa"/>
              <w:bottom w:w="100" w:type="dxa"/>
              <w:right w:w="115" w:type="dxa"/>
            </w:tcMar>
          </w:tcPr>
          <w:p w14:paraId="3632E87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 name</w:t>
            </w:r>
          </w:p>
        </w:tc>
        <w:tc>
          <w:tcPr>
            <w:tcW w:w="2655" w:type="dxa"/>
            <w:gridSpan w:val="2"/>
            <w:shd w:val="clear" w:color="auto" w:fill="FFFFFF"/>
            <w:tcMar>
              <w:top w:w="100" w:type="dxa"/>
              <w:left w:w="115" w:type="dxa"/>
              <w:bottom w:w="100" w:type="dxa"/>
              <w:right w:w="115" w:type="dxa"/>
            </w:tcMar>
          </w:tcPr>
          <w:p w14:paraId="5A0E2FD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Languages using the code point (EGIDS)</w:t>
            </w:r>
          </w:p>
        </w:tc>
        <w:tc>
          <w:tcPr>
            <w:tcW w:w="1588" w:type="dxa"/>
            <w:shd w:val="clear" w:color="auto" w:fill="FFFFFF"/>
            <w:tcMar>
              <w:top w:w="100" w:type="dxa"/>
              <w:left w:w="115" w:type="dxa"/>
              <w:bottom w:w="100" w:type="dxa"/>
              <w:right w:w="115" w:type="dxa"/>
            </w:tcMar>
          </w:tcPr>
          <w:p w14:paraId="6D4D636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Reference supporting inclusion (URL etc.)</w:t>
            </w:r>
          </w:p>
        </w:tc>
      </w:tr>
      <w:tr w:rsidR="00372A9D" w:rsidRPr="00932256" w14:paraId="7881FFB8" w14:textId="77777777" w:rsidTr="001E45DD">
        <w:trPr>
          <w:gridAfter w:val="1"/>
        </w:trPr>
        <w:tc>
          <w:tcPr>
            <w:tcW w:w="556" w:type="dxa"/>
            <w:tcMar>
              <w:top w:w="100" w:type="dxa"/>
              <w:left w:w="115" w:type="dxa"/>
              <w:bottom w:w="100" w:type="dxa"/>
              <w:right w:w="115" w:type="dxa"/>
            </w:tcMar>
          </w:tcPr>
          <w:p w14:paraId="7B8DCD5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A0CA87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0061</w:t>
            </w:r>
          </w:p>
        </w:tc>
        <w:tc>
          <w:tcPr>
            <w:tcW w:w="823" w:type="dxa"/>
            <w:shd w:val="clear" w:color="auto" w:fill="FFFFFF"/>
            <w:tcMar>
              <w:top w:w="100" w:type="dxa"/>
              <w:left w:w="115" w:type="dxa"/>
              <w:bottom w:w="100" w:type="dxa"/>
              <w:right w:w="115" w:type="dxa"/>
            </w:tcMar>
          </w:tcPr>
          <w:p w14:paraId="22A7363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a</w:t>
            </w:r>
          </w:p>
        </w:tc>
        <w:tc>
          <w:tcPr>
            <w:tcW w:w="2863" w:type="dxa"/>
            <w:gridSpan w:val="3"/>
            <w:shd w:val="clear" w:color="auto" w:fill="FFFFFF"/>
            <w:tcMar>
              <w:top w:w="100" w:type="dxa"/>
              <w:left w:w="115" w:type="dxa"/>
              <w:bottom w:w="100" w:type="dxa"/>
              <w:right w:w="115" w:type="dxa"/>
            </w:tcMar>
          </w:tcPr>
          <w:p w14:paraId="03D6DDA8" w14:textId="56734732" w:rsidR="00347CFE" w:rsidRPr="00932256" w:rsidRDefault="006E711B">
            <w:pPr>
              <w:rPr>
                <w:rFonts w:asciiTheme="majorHAnsi" w:eastAsia="Calibri" w:hAnsiTheme="majorHAnsi" w:cstheme="majorHAnsi"/>
              </w:rPr>
            </w:pPr>
            <w:ins w:id="255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w:t>
              </w:r>
            </w:ins>
            <w:del w:id="2554" w:author="Author">
              <w:r w:rsidR="00FE5DC0" w:rsidRPr="00932256">
                <w:rPr>
                  <w:rFonts w:asciiTheme="majorHAnsi" w:eastAsia="Calibri" w:hAnsiTheme="majorHAnsi" w:cstheme="majorHAnsi"/>
                </w:rPr>
                <w:delText>LATIN SMALL LETTER A</w:delText>
              </w:r>
            </w:del>
          </w:p>
        </w:tc>
        <w:tc>
          <w:tcPr>
            <w:tcW w:w="2655" w:type="dxa"/>
            <w:gridSpan w:val="2"/>
            <w:shd w:val="clear" w:color="auto" w:fill="FFFFFF"/>
            <w:tcMar>
              <w:top w:w="100" w:type="dxa"/>
              <w:left w:w="115" w:type="dxa"/>
              <w:bottom w:w="100" w:type="dxa"/>
              <w:right w:w="115" w:type="dxa"/>
            </w:tcMar>
          </w:tcPr>
          <w:p w14:paraId="6502201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1D950232" w14:textId="25A67FF9"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0F85AB24" w14:textId="77777777" w:rsidTr="001E45DD">
        <w:trPr>
          <w:gridAfter w:val="1"/>
        </w:trPr>
        <w:tc>
          <w:tcPr>
            <w:tcW w:w="556" w:type="dxa"/>
            <w:tcMar>
              <w:top w:w="100" w:type="dxa"/>
              <w:left w:w="115" w:type="dxa"/>
              <w:bottom w:w="100" w:type="dxa"/>
              <w:right w:w="115" w:type="dxa"/>
            </w:tcMar>
          </w:tcPr>
          <w:p w14:paraId="2E3C219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3E17F7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0061 + 0331</w:t>
            </w:r>
          </w:p>
        </w:tc>
        <w:tc>
          <w:tcPr>
            <w:tcW w:w="823" w:type="dxa"/>
            <w:shd w:val="clear" w:color="auto" w:fill="FFFFFF"/>
            <w:tcMar>
              <w:top w:w="100" w:type="dxa"/>
              <w:left w:w="115" w:type="dxa"/>
              <w:bottom w:w="100" w:type="dxa"/>
              <w:right w:w="115" w:type="dxa"/>
            </w:tcMar>
          </w:tcPr>
          <w:p w14:paraId="0CE4ABE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a̱</w:t>
            </w:r>
          </w:p>
        </w:tc>
        <w:tc>
          <w:tcPr>
            <w:tcW w:w="2863" w:type="dxa"/>
            <w:gridSpan w:val="3"/>
            <w:shd w:val="clear" w:color="auto" w:fill="FFFFFF"/>
            <w:tcMar>
              <w:top w:w="100" w:type="dxa"/>
              <w:left w:w="115" w:type="dxa"/>
              <w:bottom w:w="100" w:type="dxa"/>
              <w:right w:w="115" w:type="dxa"/>
            </w:tcMar>
          </w:tcPr>
          <w:p w14:paraId="3BA2F643" w14:textId="1F7F2075" w:rsidR="00347CFE" w:rsidRPr="00932256" w:rsidRDefault="006E711B">
            <w:pPr>
              <w:rPr>
                <w:rFonts w:asciiTheme="majorHAnsi" w:eastAsia="Calibri" w:hAnsiTheme="majorHAnsi" w:cstheme="majorHAnsi"/>
              </w:rPr>
            </w:pPr>
            <w:ins w:id="255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 </w:t>
              </w:r>
              <w:r>
                <w:rPr>
                  <w:rFonts w:asciiTheme="majorHAnsi" w:eastAsia="Calibri" w:hAnsiTheme="majorHAnsi" w:cstheme="majorHAnsi"/>
                </w:rPr>
                <w:t>Combining Macron Below</w:t>
              </w:r>
            </w:ins>
            <w:del w:id="2556" w:author="Author">
              <w:r w:rsidR="00FE5DC0" w:rsidRPr="00932256">
                <w:rPr>
                  <w:rFonts w:asciiTheme="majorHAnsi" w:eastAsia="Calibri" w:hAnsiTheme="majorHAnsi" w:cstheme="majorHAnsi"/>
                </w:rPr>
                <w:delText>LATIN SMALL LETTER A + COMBINING MACRON BELOW</w:delText>
              </w:r>
            </w:del>
          </w:p>
        </w:tc>
        <w:tc>
          <w:tcPr>
            <w:tcW w:w="2655" w:type="dxa"/>
            <w:gridSpan w:val="2"/>
            <w:shd w:val="clear" w:color="auto" w:fill="FFFFFF"/>
            <w:tcMar>
              <w:top w:w="100" w:type="dxa"/>
              <w:left w:w="115" w:type="dxa"/>
              <w:bottom w:w="100" w:type="dxa"/>
              <w:right w:w="115" w:type="dxa"/>
            </w:tcMar>
          </w:tcPr>
          <w:p w14:paraId="75CE372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03272366"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[146], [129]</w:t>
            </w:r>
          </w:p>
        </w:tc>
      </w:tr>
      <w:tr w:rsidR="00372A9D" w:rsidRPr="00932256" w14:paraId="11FED68E" w14:textId="77777777" w:rsidTr="001E45DD">
        <w:trPr>
          <w:gridAfter w:val="1"/>
        </w:trPr>
        <w:tc>
          <w:tcPr>
            <w:tcW w:w="556" w:type="dxa"/>
            <w:tcMar>
              <w:top w:w="100" w:type="dxa"/>
              <w:left w:w="115" w:type="dxa"/>
              <w:bottom w:w="100" w:type="dxa"/>
              <w:right w:w="115" w:type="dxa"/>
            </w:tcMar>
          </w:tcPr>
          <w:p w14:paraId="16034891"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703ADE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00E0</w:t>
            </w:r>
          </w:p>
        </w:tc>
        <w:tc>
          <w:tcPr>
            <w:tcW w:w="823" w:type="dxa"/>
            <w:shd w:val="clear" w:color="auto" w:fill="FFFFFF"/>
            <w:tcMar>
              <w:top w:w="100" w:type="dxa"/>
              <w:left w:w="115" w:type="dxa"/>
              <w:bottom w:w="100" w:type="dxa"/>
              <w:right w:w="115" w:type="dxa"/>
            </w:tcMar>
          </w:tcPr>
          <w:p w14:paraId="03335ED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à</w:t>
            </w:r>
          </w:p>
        </w:tc>
        <w:tc>
          <w:tcPr>
            <w:tcW w:w="2863" w:type="dxa"/>
            <w:gridSpan w:val="3"/>
            <w:shd w:val="clear" w:color="auto" w:fill="FFFFFF"/>
            <w:tcMar>
              <w:top w:w="100" w:type="dxa"/>
              <w:left w:w="115" w:type="dxa"/>
              <w:bottom w:w="100" w:type="dxa"/>
              <w:right w:w="115" w:type="dxa"/>
            </w:tcMar>
          </w:tcPr>
          <w:p w14:paraId="64CA5BD5" w14:textId="6B0CF36E" w:rsidR="00347CFE" w:rsidRPr="00932256" w:rsidRDefault="006E711B">
            <w:pPr>
              <w:rPr>
                <w:rFonts w:asciiTheme="majorHAnsi" w:eastAsia="Calibri" w:hAnsiTheme="majorHAnsi" w:cstheme="majorHAnsi"/>
              </w:rPr>
            </w:pPr>
            <w:ins w:id="255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Grave</w:t>
              </w:r>
            </w:ins>
            <w:del w:id="2558" w:author="Author">
              <w:r w:rsidR="00FE5DC0" w:rsidRPr="00932256">
                <w:rPr>
                  <w:rFonts w:asciiTheme="majorHAnsi" w:eastAsia="Calibri" w:hAnsiTheme="majorHAnsi" w:cstheme="majorHAnsi"/>
                </w:rPr>
                <w:delText>LATIN SMALL LETTER A WITH GRAVE</w:delText>
              </w:r>
            </w:del>
          </w:p>
        </w:tc>
        <w:tc>
          <w:tcPr>
            <w:tcW w:w="2655" w:type="dxa"/>
            <w:gridSpan w:val="2"/>
            <w:shd w:val="clear" w:color="auto" w:fill="FFFFFF"/>
            <w:tcMar>
              <w:top w:w="100" w:type="dxa"/>
              <w:left w:w="115" w:type="dxa"/>
              <w:bottom w:w="100" w:type="dxa"/>
              <w:right w:w="115" w:type="dxa"/>
            </w:tcMar>
          </w:tcPr>
          <w:p w14:paraId="4231F2A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3F615B80" w14:textId="77777777" w:rsidR="0087459B"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11365C84" w14:textId="1500232E"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6D87ECB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tc>
        <w:tc>
          <w:tcPr>
            <w:tcW w:w="1588" w:type="dxa"/>
            <w:shd w:val="clear" w:color="auto" w:fill="FFFFFF"/>
            <w:tcMar>
              <w:top w:w="100" w:type="dxa"/>
              <w:left w:w="115" w:type="dxa"/>
              <w:bottom w:w="100" w:type="dxa"/>
              <w:right w:w="115" w:type="dxa"/>
            </w:tcMar>
          </w:tcPr>
          <w:p w14:paraId="12924F74" w14:textId="415261D8"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[130], [</w:t>
            </w:r>
            <w:r w:rsidR="0087459B" w:rsidRPr="00932256">
              <w:rPr>
                <w:rFonts w:asciiTheme="majorHAnsi" w:eastAsia="Calibri" w:hAnsiTheme="majorHAnsi" w:cstheme="majorHAnsi"/>
              </w:rPr>
              <w:t>114],</w:t>
            </w:r>
            <w:r w:rsidRPr="00932256">
              <w:rPr>
                <w:rFonts w:asciiTheme="majorHAnsi" w:eastAsia="Calibri" w:hAnsiTheme="majorHAnsi" w:cstheme="majorHAnsi"/>
              </w:rPr>
              <w:t xml:space="preserve"> [131], [106], [132]</w:t>
            </w:r>
          </w:p>
        </w:tc>
      </w:tr>
      <w:tr w:rsidR="00372A9D" w:rsidRPr="00932256" w14:paraId="7EEB6C65" w14:textId="77777777" w:rsidTr="001E45DD">
        <w:trPr>
          <w:gridAfter w:val="1"/>
        </w:trPr>
        <w:tc>
          <w:tcPr>
            <w:tcW w:w="556" w:type="dxa"/>
            <w:tcMar>
              <w:top w:w="100" w:type="dxa"/>
              <w:left w:w="115" w:type="dxa"/>
              <w:bottom w:w="100" w:type="dxa"/>
              <w:right w:w="115" w:type="dxa"/>
            </w:tcMar>
          </w:tcPr>
          <w:p w14:paraId="7879CF0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407A69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00E1</w:t>
            </w:r>
          </w:p>
        </w:tc>
        <w:tc>
          <w:tcPr>
            <w:tcW w:w="823" w:type="dxa"/>
            <w:shd w:val="clear" w:color="auto" w:fill="FFFFFF"/>
            <w:tcMar>
              <w:top w:w="100" w:type="dxa"/>
              <w:left w:w="115" w:type="dxa"/>
              <w:bottom w:w="100" w:type="dxa"/>
              <w:right w:w="115" w:type="dxa"/>
            </w:tcMar>
          </w:tcPr>
          <w:p w14:paraId="648EDC7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á</w:t>
            </w:r>
          </w:p>
        </w:tc>
        <w:tc>
          <w:tcPr>
            <w:tcW w:w="2863" w:type="dxa"/>
            <w:gridSpan w:val="3"/>
            <w:shd w:val="clear" w:color="auto" w:fill="FFFFFF"/>
            <w:tcMar>
              <w:top w:w="100" w:type="dxa"/>
              <w:left w:w="115" w:type="dxa"/>
              <w:bottom w:w="100" w:type="dxa"/>
              <w:right w:w="115" w:type="dxa"/>
            </w:tcMar>
          </w:tcPr>
          <w:p w14:paraId="57AD0445" w14:textId="6AE3B560" w:rsidR="00347CFE" w:rsidRPr="00932256" w:rsidRDefault="006E711B">
            <w:pPr>
              <w:rPr>
                <w:rFonts w:asciiTheme="majorHAnsi" w:eastAsia="Calibri" w:hAnsiTheme="majorHAnsi" w:cstheme="majorHAnsi"/>
              </w:rPr>
            </w:pPr>
            <w:ins w:id="255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Acute</w:t>
              </w:r>
            </w:ins>
            <w:del w:id="2560" w:author="Author">
              <w:r w:rsidR="00FE5DC0" w:rsidRPr="00932256">
                <w:rPr>
                  <w:rFonts w:asciiTheme="majorHAnsi" w:eastAsia="Calibri" w:hAnsiTheme="majorHAnsi" w:cstheme="majorHAnsi"/>
                </w:rPr>
                <w:delText>LATIN SMALL LETTER A WITH ACUTE</w:delText>
              </w:r>
            </w:del>
          </w:p>
        </w:tc>
        <w:tc>
          <w:tcPr>
            <w:tcW w:w="2655" w:type="dxa"/>
            <w:gridSpan w:val="2"/>
            <w:shd w:val="clear" w:color="auto" w:fill="FFFFFF"/>
            <w:tcMar>
              <w:top w:w="100" w:type="dxa"/>
              <w:left w:w="115" w:type="dxa"/>
              <w:bottom w:w="100" w:type="dxa"/>
              <w:right w:w="115" w:type="dxa"/>
            </w:tcMar>
          </w:tcPr>
          <w:p w14:paraId="23899DA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7171567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24102FA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1C00507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531BAD5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67D4A5D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63EBD3E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692DC6E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Lule Sámi (2)</w:t>
            </w:r>
          </w:p>
          <w:p w14:paraId="3CB20BCD" w14:textId="77777777" w:rsidR="00347CFE" w:rsidRDefault="00FE5DC0">
            <w:pPr>
              <w:rPr>
                <w:ins w:id="2561" w:author="Author"/>
                <w:rFonts w:asciiTheme="majorHAnsi" w:eastAsia="Calibri" w:hAnsiTheme="majorHAnsi" w:cstheme="majorHAnsi"/>
              </w:rPr>
            </w:pPr>
            <w:r w:rsidRPr="00932256">
              <w:rPr>
                <w:rFonts w:asciiTheme="majorHAnsi" w:eastAsia="Calibri" w:hAnsiTheme="majorHAnsi" w:cstheme="majorHAnsi"/>
              </w:rPr>
              <w:t>Northern Sámi (2)</w:t>
            </w:r>
          </w:p>
          <w:p w14:paraId="1C3427F2" w14:textId="157B8EEB" w:rsidR="00347CFE" w:rsidRPr="00932256" w:rsidRDefault="006E711B">
            <w:pPr>
              <w:rPr>
                <w:rFonts w:asciiTheme="majorHAnsi" w:eastAsia="Calibri" w:hAnsiTheme="majorHAnsi" w:cstheme="majorHAnsi"/>
              </w:rPr>
            </w:pPr>
            <w:ins w:id="2562" w:author="Author">
              <w:r>
                <w:rPr>
                  <w:rFonts w:asciiTheme="majorHAnsi" w:eastAsia="Calibri" w:hAnsiTheme="majorHAnsi" w:cstheme="majorHAnsi"/>
                </w:rPr>
                <w:t>French (2)</w:t>
              </w:r>
            </w:ins>
          </w:p>
        </w:tc>
        <w:tc>
          <w:tcPr>
            <w:tcW w:w="1588" w:type="dxa"/>
            <w:shd w:val="clear" w:color="auto" w:fill="FFFFFF"/>
            <w:tcMar>
              <w:top w:w="100" w:type="dxa"/>
              <w:left w:w="115" w:type="dxa"/>
              <w:bottom w:w="100" w:type="dxa"/>
              <w:right w:w="115" w:type="dxa"/>
            </w:tcMar>
          </w:tcPr>
          <w:p w14:paraId="17ED1FD8" w14:textId="40267FE0"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[100], [101], [102], [103], [104], [105], [106], [107], [108</w:t>
            </w:r>
            <w:ins w:id="2563" w:author="Author">
              <w:r w:rsidRPr="00932256">
                <w:rPr>
                  <w:rFonts w:asciiTheme="majorHAnsi" w:eastAsia="Calibri" w:hAnsiTheme="majorHAnsi" w:cstheme="majorHAnsi"/>
                </w:rPr>
                <w:t>]</w:t>
              </w:r>
              <w:r w:rsidR="006E711B">
                <w:rPr>
                  <w:rFonts w:asciiTheme="majorHAnsi" w:eastAsia="Calibri" w:hAnsiTheme="majorHAnsi" w:cstheme="majorHAnsi"/>
                </w:rPr>
                <w:t>, [114</w:t>
              </w:r>
            </w:ins>
            <w:r w:rsidRPr="00932256">
              <w:rPr>
                <w:rFonts w:asciiTheme="majorHAnsi" w:eastAsia="Calibri" w:hAnsiTheme="majorHAnsi" w:cstheme="majorHAnsi"/>
              </w:rPr>
              <w:t>]</w:t>
            </w:r>
          </w:p>
        </w:tc>
      </w:tr>
      <w:tr w:rsidR="00372A9D" w:rsidRPr="00932256" w14:paraId="3E86C938" w14:textId="77777777" w:rsidTr="001E45DD">
        <w:trPr>
          <w:gridAfter w:val="1"/>
        </w:trPr>
        <w:tc>
          <w:tcPr>
            <w:tcW w:w="556" w:type="dxa"/>
            <w:tcMar>
              <w:top w:w="100" w:type="dxa"/>
              <w:left w:w="115" w:type="dxa"/>
              <w:bottom w:w="100" w:type="dxa"/>
              <w:right w:w="115" w:type="dxa"/>
            </w:tcMar>
          </w:tcPr>
          <w:p w14:paraId="28AA511C"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8F660B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00E2</w:t>
            </w:r>
          </w:p>
        </w:tc>
        <w:tc>
          <w:tcPr>
            <w:tcW w:w="823" w:type="dxa"/>
            <w:shd w:val="clear" w:color="auto" w:fill="FFFFFF"/>
            <w:tcMar>
              <w:top w:w="100" w:type="dxa"/>
              <w:left w:w="115" w:type="dxa"/>
              <w:bottom w:w="100" w:type="dxa"/>
              <w:right w:w="115" w:type="dxa"/>
            </w:tcMar>
          </w:tcPr>
          <w:p w14:paraId="0EE9E3A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â</w:t>
            </w:r>
          </w:p>
        </w:tc>
        <w:tc>
          <w:tcPr>
            <w:tcW w:w="2863" w:type="dxa"/>
            <w:gridSpan w:val="3"/>
            <w:shd w:val="clear" w:color="auto" w:fill="FFFFFF"/>
            <w:tcMar>
              <w:top w:w="100" w:type="dxa"/>
              <w:left w:w="115" w:type="dxa"/>
              <w:bottom w:w="100" w:type="dxa"/>
              <w:right w:w="115" w:type="dxa"/>
            </w:tcMar>
          </w:tcPr>
          <w:p w14:paraId="3DCFC2A8" w14:textId="20047830" w:rsidR="00347CFE" w:rsidRPr="00932256" w:rsidRDefault="006E711B">
            <w:pPr>
              <w:rPr>
                <w:rFonts w:asciiTheme="majorHAnsi" w:eastAsia="Calibri" w:hAnsiTheme="majorHAnsi" w:cstheme="majorHAnsi"/>
              </w:rPr>
            </w:pPr>
            <w:ins w:id="256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Circumflex</w:t>
              </w:r>
            </w:ins>
            <w:del w:id="2565" w:author="Author">
              <w:r w:rsidR="00FE5DC0" w:rsidRPr="00932256">
                <w:rPr>
                  <w:rFonts w:asciiTheme="majorHAnsi" w:eastAsia="Calibri" w:hAnsiTheme="majorHAnsi" w:cstheme="majorHAnsi"/>
                </w:rPr>
                <w:delText>LATIN SMALL LETTER A WITH CIRCUMFLEX</w:delText>
              </w:r>
            </w:del>
          </w:p>
        </w:tc>
        <w:tc>
          <w:tcPr>
            <w:tcW w:w="2655" w:type="dxa"/>
            <w:gridSpan w:val="2"/>
            <w:shd w:val="clear" w:color="auto" w:fill="FFFFFF"/>
            <w:tcMar>
              <w:top w:w="100" w:type="dxa"/>
              <w:left w:w="115" w:type="dxa"/>
              <w:bottom w:w="100" w:type="dxa"/>
              <w:right w:w="115" w:type="dxa"/>
            </w:tcMar>
          </w:tcPr>
          <w:p w14:paraId="666B6EF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428CBB9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p w14:paraId="2C05831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p w14:paraId="6A83177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42292C9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409F90D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4483691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006420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Friulian (4)</w:t>
            </w:r>
          </w:p>
          <w:p w14:paraId="1C2F6EF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Xavante (4)</w:t>
            </w:r>
          </w:p>
        </w:tc>
        <w:tc>
          <w:tcPr>
            <w:tcW w:w="1588" w:type="dxa"/>
            <w:shd w:val="clear" w:color="auto" w:fill="FFFFFF"/>
            <w:tcMar>
              <w:top w:w="100" w:type="dxa"/>
              <w:left w:w="115" w:type="dxa"/>
              <w:bottom w:w="100" w:type="dxa"/>
              <w:right w:w="115" w:type="dxa"/>
            </w:tcMar>
          </w:tcPr>
          <w:p w14:paraId="62C1C3F0"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 [110], [113], [104], [114], [106], [115], [116], [117]</w:t>
            </w:r>
          </w:p>
        </w:tc>
      </w:tr>
      <w:tr w:rsidR="00372A9D" w:rsidRPr="00932256" w14:paraId="7500B7CB" w14:textId="77777777" w:rsidTr="001E45DD">
        <w:trPr>
          <w:gridAfter w:val="1"/>
        </w:trPr>
        <w:tc>
          <w:tcPr>
            <w:tcW w:w="556" w:type="dxa"/>
            <w:tcMar>
              <w:top w:w="100" w:type="dxa"/>
              <w:left w:w="115" w:type="dxa"/>
              <w:bottom w:w="100" w:type="dxa"/>
              <w:right w:w="115" w:type="dxa"/>
            </w:tcMar>
          </w:tcPr>
          <w:p w14:paraId="53E24CEC"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BADE2E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00E3</w:t>
            </w:r>
          </w:p>
        </w:tc>
        <w:tc>
          <w:tcPr>
            <w:tcW w:w="823" w:type="dxa"/>
            <w:shd w:val="clear" w:color="auto" w:fill="FFFFFF"/>
            <w:tcMar>
              <w:top w:w="100" w:type="dxa"/>
              <w:left w:w="115" w:type="dxa"/>
              <w:bottom w:w="100" w:type="dxa"/>
              <w:right w:w="115" w:type="dxa"/>
            </w:tcMar>
          </w:tcPr>
          <w:p w14:paraId="48E7C59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ã</w:t>
            </w:r>
          </w:p>
        </w:tc>
        <w:tc>
          <w:tcPr>
            <w:tcW w:w="2863" w:type="dxa"/>
            <w:gridSpan w:val="3"/>
            <w:shd w:val="clear" w:color="auto" w:fill="FFFFFF"/>
            <w:tcMar>
              <w:top w:w="100" w:type="dxa"/>
              <w:left w:w="115" w:type="dxa"/>
              <w:bottom w:w="100" w:type="dxa"/>
              <w:right w:w="115" w:type="dxa"/>
            </w:tcMar>
          </w:tcPr>
          <w:p w14:paraId="7E92FDE0" w14:textId="66838BAC" w:rsidR="00347CFE" w:rsidRPr="00932256" w:rsidRDefault="006E711B">
            <w:pPr>
              <w:rPr>
                <w:rFonts w:asciiTheme="majorHAnsi" w:eastAsia="Calibri" w:hAnsiTheme="majorHAnsi" w:cstheme="majorHAnsi"/>
              </w:rPr>
            </w:pPr>
            <w:ins w:id="256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Tilde</w:t>
              </w:r>
            </w:ins>
            <w:del w:id="2567" w:author="Author">
              <w:r w:rsidR="00FE5DC0" w:rsidRPr="00932256">
                <w:rPr>
                  <w:rFonts w:asciiTheme="majorHAnsi" w:eastAsia="Calibri" w:hAnsiTheme="majorHAnsi" w:cstheme="majorHAnsi"/>
                </w:rPr>
                <w:delText>LATIN SMALL LETTER A WITH TILDE</w:delText>
              </w:r>
            </w:del>
          </w:p>
        </w:tc>
        <w:tc>
          <w:tcPr>
            <w:tcW w:w="2655" w:type="dxa"/>
            <w:gridSpan w:val="2"/>
            <w:shd w:val="clear" w:color="auto" w:fill="FFFFFF"/>
            <w:tcMar>
              <w:top w:w="100" w:type="dxa"/>
              <w:left w:w="115" w:type="dxa"/>
              <w:bottom w:w="100" w:type="dxa"/>
              <w:right w:w="115" w:type="dxa"/>
            </w:tcMar>
          </w:tcPr>
          <w:p w14:paraId="68226F0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Umbundu (3)</w:t>
            </w:r>
          </w:p>
          <w:p w14:paraId="0C0AA56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0F793BC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Nauruan (3)</w:t>
            </w:r>
          </w:p>
          <w:p w14:paraId="38F76B2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Khoekhoe (4)</w:t>
            </w:r>
          </w:p>
        </w:tc>
        <w:tc>
          <w:tcPr>
            <w:tcW w:w="1588" w:type="dxa"/>
            <w:shd w:val="clear" w:color="auto" w:fill="FFFFFF"/>
            <w:tcMar>
              <w:top w:w="100" w:type="dxa"/>
              <w:left w:w="115" w:type="dxa"/>
              <w:bottom w:w="100" w:type="dxa"/>
              <w:right w:w="115" w:type="dxa"/>
            </w:tcMar>
          </w:tcPr>
          <w:p w14:paraId="06D6AEE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[141], [142], [143], [144], [145]</w:t>
            </w:r>
          </w:p>
        </w:tc>
      </w:tr>
      <w:tr w:rsidR="00372A9D" w:rsidRPr="00932256" w14:paraId="4435164E" w14:textId="77777777" w:rsidTr="001E45DD">
        <w:trPr>
          <w:gridAfter w:val="1"/>
        </w:trPr>
        <w:tc>
          <w:tcPr>
            <w:tcW w:w="556" w:type="dxa"/>
            <w:shd w:val="clear" w:color="auto" w:fill="FFFFFF"/>
            <w:tcMar>
              <w:top w:w="100" w:type="dxa"/>
              <w:left w:w="115" w:type="dxa"/>
              <w:bottom w:w="100" w:type="dxa"/>
              <w:right w:w="115" w:type="dxa"/>
            </w:tcMar>
          </w:tcPr>
          <w:p w14:paraId="3797EBD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A3EA18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00E4</w:t>
            </w:r>
          </w:p>
        </w:tc>
        <w:tc>
          <w:tcPr>
            <w:tcW w:w="823" w:type="dxa"/>
            <w:shd w:val="clear" w:color="auto" w:fill="FFFFFF"/>
            <w:tcMar>
              <w:top w:w="100" w:type="dxa"/>
              <w:left w:w="115" w:type="dxa"/>
              <w:bottom w:w="100" w:type="dxa"/>
              <w:right w:w="115" w:type="dxa"/>
            </w:tcMar>
          </w:tcPr>
          <w:p w14:paraId="2FC82B9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ä</w:t>
            </w:r>
          </w:p>
        </w:tc>
        <w:tc>
          <w:tcPr>
            <w:tcW w:w="2863" w:type="dxa"/>
            <w:gridSpan w:val="3"/>
            <w:shd w:val="clear" w:color="auto" w:fill="FFFFFF"/>
            <w:tcMar>
              <w:top w:w="100" w:type="dxa"/>
              <w:left w:w="115" w:type="dxa"/>
              <w:bottom w:w="100" w:type="dxa"/>
              <w:right w:w="115" w:type="dxa"/>
            </w:tcMar>
          </w:tcPr>
          <w:p w14:paraId="2D3BF387" w14:textId="5F923533" w:rsidR="00347CFE" w:rsidRPr="00932256" w:rsidRDefault="006E711B">
            <w:pPr>
              <w:rPr>
                <w:rFonts w:asciiTheme="majorHAnsi" w:eastAsia="Calibri" w:hAnsiTheme="majorHAnsi" w:cstheme="majorHAnsi"/>
              </w:rPr>
            </w:pPr>
            <w:ins w:id="256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Diaeresis</w:t>
              </w:r>
            </w:ins>
            <w:del w:id="2569" w:author="Author">
              <w:r w:rsidR="00FE5DC0" w:rsidRPr="00932256">
                <w:rPr>
                  <w:rFonts w:asciiTheme="majorHAnsi" w:eastAsia="Calibri" w:hAnsiTheme="majorHAnsi" w:cstheme="majorHAnsi"/>
                </w:rPr>
                <w:delText>LATIN SMALL LETTER A WITH DIAERESIS</w:delText>
              </w:r>
            </w:del>
          </w:p>
        </w:tc>
        <w:tc>
          <w:tcPr>
            <w:tcW w:w="2655" w:type="dxa"/>
            <w:gridSpan w:val="2"/>
            <w:shd w:val="clear" w:color="auto" w:fill="FFFFFF"/>
            <w:tcMar>
              <w:top w:w="100" w:type="dxa"/>
              <w:left w:w="115" w:type="dxa"/>
              <w:bottom w:w="100" w:type="dxa"/>
              <w:right w:w="115" w:type="dxa"/>
            </w:tcMar>
          </w:tcPr>
          <w:p w14:paraId="6FFA4F1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German (1)</w:t>
            </w:r>
          </w:p>
          <w:p w14:paraId="70B834E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Finnish (1)</w:t>
            </w:r>
          </w:p>
          <w:p w14:paraId="65D1D01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3D28E44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Estonian (1)</w:t>
            </w:r>
          </w:p>
          <w:p w14:paraId="64CAADD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Swedish (1)</w:t>
            </w:r>
          </w:p>
          <w:p w14:paraId="4E7D065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Lule Sámi (2)</w:t>
            </w:r>
          </w:p>
          <w:p w14:paraId="2D686E7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Yapese (2)</w:t>
            </w:r>
          </w:p>
          <w:p w14:paraId="1A630D5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6504C13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Kaqchikel (4)</w:t>
            </w:r>
          </w:p>
          <w:p w14:paraId="027439D0"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3FDA9F3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Alsatian (5)</w:t>
            </w:r>
          </w:p>
          <w:p w14:paraId="411A620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2C2FE370"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[119], [120], [121], [122], [123], [107], [124], [125], [126], [127], [128], [129]</w:t>
            </w:r>
          </w:p>
        </w:tc>
      </w:tr>
      <w:tr w:rsidR="00372A9D" w:rsidRPr="00932256" w14:paraId="785C5EF4" w14:textId="77777777" w:rsidTr="001E45DD">
        <w:trPr>
          <w:gridAfter w:val="1"/>
        </w:trPr>
        <w:tc>
          <w:tcPr>
            <w:tcW w:w="556" w:type="dxa"/>
            <w:tcMar>
              <w:top w:w="100" w:type="dxa"/>
              <w:left w:w="115" w:type="dxa"/>
              <w:bottom w:w="100" w:type="dxa"/>
              <w:right w:w="115" w:type="dxa"/>
            </w:tcMar>
          </w:tcPr>
          <w:p w14:paraId="43A5874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043799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00E5</w:t>
            </w:r>
          </w:p>
        </w:tc>
        <w:tc>
          <w:tcPr>
            <w:tcW w:w="823" w:type="dxa"/>
            <w:shd w:val="clear" w:color="auto" w:fill="FFFFFF"/>
            <w:tcMar>
              <w:top w:w="100" w:type="dxa"/>
              <w:left w:w="115" w:type="dxa"/>
              <w:bottom w:w="100" w:type="dxa"/>
              <w:right w:w="115" w:type="dxa"/>
            </w:tcMar>
          </w:tcPr>
          <w:p w14:paraId="779BBA8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å</w:t>
            </w:r>
          </w:p>
        </w:tc>
        <w:tc>
          <w:tcPr>
            <w:tcW w:w="2863" w:type="dxa"/>
            <w:gridSpan w:val="3"/>
            <w:shd w:val="clear" w:color="auto" w:fill="FFFFFF"/>
            <w:tcMar>
              <w:top w:w="100" w:type="dxa"/>
              <w:left w:w="115" w:type="dxa"/>
              <w:bottom w:w="100" w:type="dxa"/>
              <w:right w:w="115" w:type="dxa"/>
            </w:tcMar>
          </w:tcPr>
          <w:p w14:paraId="2C4F4A0C" w14:textId="070FDF11" w:rsidR="00347CFE" w:rsidRPr="00932256" w:rsidRDefault="006E711B">
            <w:pPr>
              <w:rPr>
                <w:rFonts w:asciiTheme="majorHAnsi" w:eastAsia="Calibri" w:hAnsiTheme="majorHAnsi" w:cstheme="majorHAnsi"/>
              </w:rPr>
            </w:pPr>
            <w:ins w:id="257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Ting Above</w:t>
              </w:r>
            </w:ins>
            <w:del w:id="2571" w:author="Author">
              <w:r w:rsidR="00FE5DC0" w:rsidRPr="00932256">
                <w:rPr>
                  <w:rFonts w:asciiTheme="majorHAnsi" w:eastAsia="Calibri" w:hAnsiTheme="majorHAnsi" w:cstheme="majorHAnsi"/>
                </w:rPr>
                <w:delText>LATIN SMALL LETTER A WITH RING ABOVE</w:delText>
              </w:r>
            </w:del>
          </w:p>
        </w:tc>
        <w:tc>
          <w:tcPr>
            <w:tcW w:w="2655" w:type="dxa"/>
            <w:gridSpan w:val="2"/>
            <w:shd w:val="clear" w:color="auto" w:fill="FFFFFF"/>
            <w:tcMar>
              <w:top w:w="100" w:type="dxa"/>
              <w:left w:w="115" w:type="dxa"/>
              <w:bottom w:w="100" w:type="dxa"/>
              <w:right w:w="115" w:type="dxa"/>
            </w:tcMar>
          </w:tcPr>
          <w:p w14:paraId="78D87E0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Danish (1)</w:t>
            </w:r>
          </w:p>
          <w:p w14:paraId="2466EFCA"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Finnish (1)</w:t>
            </w:r>
          </w:p>
          <w:p w14:paraId="1C09E2F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Chamorro (1)</w:t>
            </w:r>
          </w:p>
          <w:p w14:paraId="4253E0C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Swedish (1)</w:t>
            </w:r>
          </w:p>
          <w:p w14:paraId="26E26EE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Lule Sámi (2)</w:t>
            </w:r>
          </w:p>
        </w:tc>
        <w:tc>
          <w:tcPr>
            <w:tcW w:w="1588" w:type="dxa"/>
            <w:shd w:val="clear" w:color="auto" w:fill="FFFFFF"/>
            <w:tcMar>
              <w:top w:w="100" w:type="dxa"/>
              <w:left w:w="115" w:type="dxa"/>
              <w:bottom w:w="100" w:type="dxa"/>
              <w:right w:w="115" w:type="dxa"/>
            </w:tcMar>
          </w:tcPr>
          <w:p w14:paraId="57C69559"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[139], [120], [140], [123], [107]</w:t>
            </w:r>
          </w:p>
        </w:tc>
      </w:tr>
      <w:tr w:rsidR="00372A9D" w:rsidRPr="00932256" w14:paraId="37A8D260" w14:textId="77777777" w:rsidTr="001E45DD">
        <w:trPr>
          <w:gridAfter w:val="1"/>
        </w:trPr>
        <w:tc>
          <w:tcPr>
            <w:tcW w:w="556" w:type="dxa"/>
            <w:tcMar>
              <w:top w:w="100" w:type="dxa"/>
              <w:left w:w="115" w:type="dxa"/>
              <w:bottom w:w="100" w:type="dxa"/>
              <w:right w:w="115" w:type="dxa"/>
            </w:tcMar>
          </w:tcPr>
          <w:p w14:paraId="0AB3BEDD"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CADE07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00E6</w:t>
            </w:r>
          </w:p>
        </w:tc>
        <w:tc>
          <w:tcPr>
            <w:tcW w:w="823" w:type="dxa"/>
            <w:shd w:val="clear" w:color="auto" w:fill="FFFFFF"/>
            <w:tcMar>
              <w:top w:w="100" w:type="dxa"/>
              <w:left w:w="115" w:type="dxa"/>
              <w:bottom w:w="100" w:type="dxa"/>
              <w:right w:w="115" w:type="dxa"/>
            </w:tcMar>
          </w:tcPr>
          <w:p w14:paraId="2588968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æ</w:t>
            </w:r>
          </w:p>
        </w:tc>
        <w:tc>
          <w:tcPr>
            <w:tcW w:w="2863" w:type="dxa"/>
            <w:gridSpan w:val="3"/>
            <w:shd w:val="clear" w:color="auto" w:fill="FFFFFF"/>
            <w:tcMar>
              <w:top w:w="100" w:type="dxa"/>
              <w:left w:w="115" w:type="dxa"/>
              <w:bottom w:w="100" w:type="dxa"/>
              <w:right w:w="115" w:type="dxa"/>
            </w:tcMar>
          </w:tcPr>
          <w:p w14:paraId="0402E74D" w14:textId="06ED341F" w:rsidR="00347CFE" w:rsidRPr="00932256" w:rsidRDefault="006E711B">
            <w:pPr>
              <w:rPr>
                <w:rFonts w:asciiTheme="majorHAnsi" w:eastAsia="Calibri" w:hAnsiTheme="majorHAnsi" w:cstheme="majorHAnsi"/>
              </w:rPr>
            </w:pPr>
            <w:ins w:id="257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w:t>
              </w:r>
              <w:r>
                <w:rPr>
                  <w:rFonts w:asciiTheme="majorHAnsi" w:eastAsia="Calibri" w:hAnsiTheme="majorHAnsi" w:cstheme="majorHAnsi"/>
                </w:rPr>
                <w:t>e</w:t>
              </w:r>
            </w:ins>
            <w:del w:id="2573" w:author="Author">
              <w:r w:rsidR="00FE5DC0" w:rsidRPr="00932256">
                <w:rPr>
                  <w:rFonts w:asciiTheme="majorHAnsi" w:eastAsia="Calibri" w:hAnsiTheme="majorHAnsi" w:cstheme="majorHAnsi"/>
                </w:rPr>
                <w:delText>LATIN SMALL LETTER AE</w:delText>
              </w:r>
            </w:del>
          </w:p>
        </w:tc>
        <w:tc>
          <w:tcPr>
            <w:tcW w:w="2655" w:type="dxa"/>
            <w:gridSpan w:val="2"/>
            <w:shd w:val="clear" w:color="auto" w:fill="FFFFFF"/>
            <w:tcMar>
              <w:top w:w="100" w:type="dxa"/>
              <w:left w:w="115" w:type="dxa"/>
              <w:bottom w:w="100" w:type="dxa"/>
              <w:right w:w="115" w:type="dxa"/>
            </w:tcMar>
          </w:tcPr>
          <w:p w14:paraId="7E7021E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Danish (1)</w:t>
            </w:r>
          </w:p>
          <w:p w14:paraId="2ED280B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5CA039C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tc>
        <w:tc>
          <w:tcPr>
            <w:tcW w:w="1588" w:type="dxa"/>
            <w:shd w:val="clear" w:color="auto" w:fill="FFFFFF"/>
            <w:tcMar>
              <w:top w:w="100" w:type="dxa"/>
              <w:left w:w="115" w:type="dxa"/>
              <w:bottom w:w="100" w:type="dxa"/>
              <w:right w:w="115" w:type="dxa"/>
            </w:tcMar>
          </w:tcPr>
          <w:p w14:paraId="09D47C1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[139], [102], [103]</w:t>
            </w:r>
          </w:p>
        </w:tc>
      </w:tr>
      <w:tr w:rsidR="00372A9D" w:rsidRPr="00932256" w14:paraId="056E78B0" w14:textId="77777777" w:rsidTr="001E45DD">
        <w:trPr>
          <w:gridAfter w:val="1"/>
        </w:trPr>
        <w:tc>
          <w:tcPr>
            <w:tcW w:w="556" w:type="dxa"/>
            <w:tcMar>
              <w:top w:w="100" w:type="dxa"/>
              <w:left w:w="115" w:type="dxa"/>
              <w:bottom w:w="100" w:type="dxa"/>
              <w:right w:w="115" w:type="dxa"/>
            </w:tcMar>
          </w:tcPr>
          <w:p w14:paraId="629B6EC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FF6F56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0101</w:t>
            </w:r>
          </w:p>
        </w:tc>
        <w:tc>
          <w:tcPr>
            <w:tcW w:w="823" w:type="dxa"/>
            <w:shd w:val="clear" w:color="auto" w:fill="FFFFFF"/>
            <w:tcMar>
              <w:top w:w="100" w:type="dxa"/>
              <w:left w:w="115" w:type="dxa"/>
              <w:bottom w:w="100" w:type="dxa"/>
              <w:right w:w="115" w:type="dxa"/>
            </w:tcMar>
          </w:tcPr>
          <w:p w14:paraId="40317A7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ā</w:t>
            </w:r>
          </w:p>
        </w:tc>
        <w:tc>
          <w:tcPr>
            <w:tcW w:w="2863" w:type="dxa"/>
            <w:gridSpan w:val="3"/>
            <w:shd w:val="clear" w:color="auto" w:fill="FFFFFF"/>
            <w:tcMar>
              <w:top w:w="100" w:type="dxa"/>
              <w:left w:w="115" w:type="dxa"/>
              <w:bottom w:w="100" w:type="dxa"/>
              <w:right w:w="115" w:type="dxa"/>
            </w:tcMar>
          </w:tcPr>
          <w:p w14:paraId="4532E4A4" w14:textId="54F52B6E" w:rsidR="00347CFE" w:rsidRPr="00932256" w:rsidRDefault="006E711B">
            <w:pPr>
              <w:rPr>
                <w:rFonts w:asciiTheme="majorHAnsi" w:eastAsia="Calibri" w:hAnsiTheme="majorHAnsi" w:cstheme="majorHAnsi"/>
              </w:rPr>
            </w:pPr>
            <w:ins w:id="257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Macron</w:t>
              </w:r>
            </w:ins>
            <w:del w:id="2575" w:author="Author">
              <w:r w:rsidR="00FE5DC0" w:rsidRPr="00932256">
                <w:rPr>
                  <w:rFonts w:asciiTheme="majorHAnsi" w:eastAsia="Calibri" w:hAnsiTheme="majorHAnsi" w:cstheme="majorHAnsi"/>
                </w:rPr>
                <w:delText>LATIN SMALL LETTER A WITH MACRON</w:delText>
              </w:r>
            </w:del>
          </w:p>
        </w:tc>
        <w:tc>
          <w:tcPr>
            <w:tcW w:w="2655" w:type="dxa"/>
            <w:gridSpan w:val="2"/>
            <w:shd w:val="clear" w:color="auto" w:fill="FFFFFF"/>
            <w:tcMar>
              <w:top w:w="100" w:type="dxa"/>
              <w:left w:w="115" w:type="dxa"/>
              <w:bottom w:w="100" w:type="dxa"/>
              <w:right w:w="115" w:type="dxa"/>
            </w:tcMar>
          </w:tcPr>
          <w:p w14:paraId="4C7A4C2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0AC7850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p w14:paraId="23480F4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1E7DE7B0" w14:textId="5C8FEE34"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w:t>
            </w:r>
            <w:ins w:id="2576" w:author="Author">
              <w:r w:rsidR="008901F9">
                <w:rPr>
                  <w:rFonts w:asciiTheme="majorHAnsi" w:eastAsia="Calibri" w:hAnsiTheme="majorHAnsi" w:cstheme="majorHAnsi"/>
                </w:rPr>
                <w:t xml:space="preserve"> </w:t>
              </w:r>
            </w:ins>
            <w:r w:rsidRPr="00932256">
              <w:rPr>
                <w:rFonts w:asciiTheme="majorHAnsi" w:eastAsia="Calibri" w:hAnsiTheme="majorHAnsi" w:cstheme="majorHAnsi"/>
              </w:rPr>
              <w:t>(1)</w:t>
            </w:r>
          </w:p>
        </w:tc>
        <w:tc>
          <w:tcPr>
            <w:tcW w:w="1588" w:type="dxa"/>
            <w:shd w:val="clear" w:color="auto" w:fill="FFFFFF"/>
            <w:tcMar>
              <w:top w:w="100" w:type="dxa"/>
              <w:left w:w="115" w:type="dxa"/>
              <w:bottom w:w="100" w:type="dxa"/>
              <w:right w:w="115" w:type="dxa"/>
            </w:tcMar>
          </w:tcPr>
          <w:p w14:paraId="5F2E11D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[133], [134], [135], [136]</w:t>
            </w:r>
          </w:p>
        </w:tc>
      </w:tr>
      <w:tr w:rsidR="00372A9D" w:rsidRPr="00932256" w14:paraId="651500B1" w14:textId="77777777" w:rsidTr="001E45DD">
        <w:trPr>
          <w:gridAfter w:val="1"/>
        </w:trPr>
        <w:tc>
          <w:tcPr>
            <w:tcW w:w="556" w:type="dxa"/>
            <w:tcMar>
              <w:top w:w="100" w:type="dxa"/>
              <w:left w:w="115" w:type="dxa"/>
              <w:bottom w:w="100" w:type="dxa"/>
              <w:right w:w="115" w:type="dxa"/>
            </w:tcMar>
          </w:tcPr>
          <w:p w14:paraId="7A18B1C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069283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0103</w:t>
            </w:r>
          </w:p>
        </w:tc>
        <w:tc>
          <w:tcPr>
            <w:tcW w:w="823" w:type="dxa"/>
            <w:shd w:val="clear" w:color="auto" w:fill="FFFFFF"/>
            <w:tcMar>
              <w:top w:w="100" w:type="dxa"/>
              <w:left w:w="115" w:type="dxa"/>
              <w:bottom w:w="100" w:type="dxa"/>
              <w:right w:w="115" w:type="dxa"/>
            </w:tcMar>
          </w:tcPr>
          <w:p w14:paraId="7D378DE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ă</w:t>
            </w:r>
          </w:p>
        </w:tc>
        <w:tc>
          <w:tcPr>
            <w:tcW w:w="2863" w:type="dxa"/>
            <w:gridSpan w:val="3"/>
            <w:shd w:val="clear" w:color="auto" w:fill="FFFFFF"/>
            <w:tcMar>
              <w:top w:w="100" w:type="dxa"/>
              <w:left w:w="115" w:type="dxa"/>
              <w:bottom w:w="100" w:type="dxa"/>
              <w:right w:w="115" w:type="dxa"/>
            </w:tcMar>
          </w:tcPr>
          <w:p w14:paraId="574AE5C6" w14:textId="18B23987" w:rsidR="00347CFE" w:rsidRPr="00932256" w:rsidRDefault="006E711B">
            <w:pPr>
              <w:rPr>
                <w:rFonts w:asciiTheme="majorHAnsi" w:eastAsia="Calibri" w:hAnsiTheme="majorHAnsi" w:cstheme="majorHAnsi"/>
              </w:rPr>
            </w:pPr>
            <w:ins w:id="257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Breve</w:t>
              </w:r>
            </w:ins>
            <w:del w:id="2578" w:author="Author">
              <w:r w:rsidR="00FE5DC0" w:rsidRPr="00932256">
                <w:rPr>
                  <w:rFonts w:asciiTheme="majorHAnsi" w:eastAsia="Calibri" w:hAnsiTheme="majorHAnsi" w:cstheme="majorHAnsi"/>
                </w:rPr>
                <w:delText>LATIN SMALL LETTER A WITH BREVE</w:delText>
              </w:r>
            </w:del>
          </w:p>
        </w:tc>
        <w:tc>
          <w:tcPr>
            <w:tcW w:w="2655" w:type="dxa"/>
            <w:gridSpan w:val="2"/>
            <w:shd w:val="clear" w:color="auto" w:fill="FFFFFF"/>
            <w:tcMar>
              <w:top w:w="100" w:type="dxa"/>
              <w:left w:w="115" w:type="dxa"/>
              <w:bottom w:w="100" w:type="dxa"/>
              <w:right w:w="115" w:type="dxa"/>
            </w:tcMar>
          </w:tcPr>
          <w:p w14:paraId="6F5DD2A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7D66C52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tc>
        <w:tc>
          <w:tcPr>
            <w:tcW w:w="1588" w:type="dxa"/>
            <w:shd w:val="clear" w:color="auto" w:fill="FFFFFF"/>
            <w:tcMar>
              <w:top w:w="100" w:type="dxa"/>
              <w:left w:w="115" w:type="dxa"/>
              <w:bottom w:w="100" w:type="dxa"/>
              <w:right w:w="115" w:type="dxa"/>
            </w:tcMar>
          </w:tcPr>
          <w:p w14:paraId="6AA55E06"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 [110]</w:t>
            </w:r>
          </w:p>
        </w:tc>
      </w:tr>
      <w:tr w:rsidR="00372A9D" w:rsidRPr="00932256" w14:paraId="620894D3" w14:textId="77777777" w:rsidTr="001E45DD">
        <w:trPr>
          <w:gridAfter w:val="1"/>
        </w:trPr>
        <w:tc>
          <w:tcPr>
            <w:tcW w:w="556" w:type="dxa"/>
            <w:tcMar>
              <w:top w:w="100" w:type="dxa"/>
              <w:left w:w="115" w:type="dxa"/>
              <w:bottom w:w="100" w:type="dxa"/>
              <w:right w:w="115" w:type="dxa"/>
            </w:tcMar>
          </w:tcPr>
          <w:p w14:paraId="71C8717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1B518E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0105</w:t>
            </w:r>
          </w:p>
        </w:tc>
        <w:tc>
          <w:tcPr>
            <w:tcW w:w="823" w:type="dxa"/>
            <w:shd w:val="clear" w:color="auto" w:fill="FFFFFF"/>
            <w:tcMar>
              <w:top w:w="100" w:type="dxa"/>
              <w:left w:w="115" w:type="dxa"/>
              <w:bottom w:w="100" w:type="dxa"/>
              <w:right w:w="115" w:type="dxa"/>
            </w:tcMar>
          </w:tcPr>
          <w:p w14:paraId="0B8829F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ą</w:t>
            </w:r>
          </w:p>
        </w:tc>
        <w:tc>
          <w:tcPr>
            <w:tcW w:w="2863" w:type="dxa"/>
            <w:gridSpan w:val="3"/>
            <w:shd w:val="clear" w:color="auto" w:fill="FFFFFF"/>
            <w:tcMar>
              <w:top w:w="100" w:type="dxa"/>
              <w:left w:w="115" w:type="dxa"/>
              <w:bottom w:w="100" w:type="dxa"/>
              <w:right w:w="115" w:type="dxa"/>
            </w:tcMar>
          </w:tcPr>
          <w:p w14:paraId="01BE7B04" w14:textId="0855B475" w:rsidR="00347CFE" w:rsidRPr="00932256" w:rsidRDefault="006E711B">
            <w:pPr>
              <w:rPr>
                <w:rFonts w:asciiTheme="majorHAnsi" w:eastAsia="Calibri" w:hAnsiTheme="majorHAnsi" w:cstheme="majorHAnsi"/>
              </w:rPr>
            </w:pPr>
            <w:ins w:id="257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Ogonek</w:t>
              </w:r>
            </w:ins>
            <w:del w:id="2580" w:author="Author">
              <w:r w:rsidR="00FE5DC0" w:rsidRPr="00932256">
                <w:rPr>
                  <w:rFonts w:asciiTheme="majorHAnsi" w:eastAsia="Calibri" w:hAnsiTheme="majorHAnsi" w:cstheme="majorHAnsi"/>
                </w:rPr>
                <w:delText>LATIN SMALL LETTER A WITH OGONEK</w:delText>
              </w:r>
            </w:del>
          </w:p>
        </w:tc>
        <w:tc>
          <w:tcPr>
            <w:tcW w:w="2655" w:type="dxa"/>
            <w:gridSpan w:val="2"/>
            <w:shd w:val="clear" w:color="auto" w:fill="FFFFFF"/>
            <w:tcMar>
              <w:top w:w="100" w:type="dxa"/>
              <w:left w:w="115" w:type="dxa"/>
              <w:bottom w:w="100" w:type="dxa"/>
              <w:right w:w="115" w:type="dxa"/>
            </w:tcMar>
          </w:tcPr>
          <w:p w14:paraId="0382083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2E8215E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1588" w:type="dxa"/>
            <w:shd w:val="clear" w:color="auto" w:fill="FFFFFF"/>
            <w:tcMar>
              <w:top w:w="100" w:type="dxa"/>
              <w:left w:w="115" w:type="dxa"/>
              <w:bottom w:w="100" w:type="dxa"/>
              <w:right w:w="115" w:type="dxa"/>
            </w:tcMar>
          </w:tcPr>
          <w:p w14:paraId="4F8FFDC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[137], [138]</w:t>
            </w:r>
          </w:p>
        </w:tc>
      </w:tr>
      <w:tr w:rsidR="00372A9D" w:rsidRPr="00932256" w14:paraId="0EA9CFE0" w14:textId="77777777" w:rsidTr="001E45DD">
        <w:trPr>
          <w:gridAfter w:val="1"/>
        </w:trPr>
        <w:tc>
          <w:tcPr>
            <w:tcW w:w="556" w:type="dxa"/>
            <w:tcMar>
              <w:top w:w="100" w:type="dxa"/>
              <w:left w:w="115" w:type="dxa"/>
              <w:bottom w:w="100" w:type="dxa"/>
              <w:right w:w="115" w:type="dxa"/>
            </w:tcMar>
          </w:tcPr>
          <w:p w14:paraId="7E4241A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EDDD68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01CE</w:t>
            </w:r>
          </w:p>
        </w:tc>
        <w:tc>
          <w:tcPr>
            <w:tcW w:w="823" w:type="dxa"/>
            <w:shd w:val="clear" w:color="auto" w:fill="FFFFFF"/>
            <w:tcMar>
              <w:top w:w="100" w:type="dxa"/>
              <w:left w:w="115" w:type="dxa"/>
              <w:bottom w:w="100" w:type="dxa"/>
              <w:right w:w="115" w:type="dxa"/>
            </w:tcMar>
          </w:tcPr>
          <w:p w14:paraId="2F7B9C5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ǎ</w:t>
            </w:r>
          </w:p>
        </w:tc>
        <w:tc>
          <w:tcPr>
            <w:tcW w:w="2863" w:type="dxa"/>
            <w:gridSpan w:val="3"/>
            <w:shd w:val="clear" w:color="auto" w:fill="FFFFFF"/>
            <w:tcMar>
              <w:top w:w="100" w:type="dxa"/>
              <w:left w:w="115" w:type="dxa"/>
              <w:bottom w:w="100" w:type="dxa"/>
              <w:right w:w="115" w:type="dxa"/>
            </w:tcMar>
          </w:tcPr>
          <w:p w14:paraId="342957EC" w14:textId="5AF899C2" w:rsidR="00347CFE" w:rsidRPr="00932256" w:rsidRDefault="006E711B">
            <w:pPr>
              <w:rPr>
                <w:rFonts w:asciiTheme="majorHAnsi" w:eastAsia="Calibri" w:hAnsiTheme="majorHAnsi" w:cstheme="majorHAnsi"/>
              </w:rPr>
            </w:pPr>
            <w:ins w:id="258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Caron</w:t>
              </w:r>
            </w:ins>
            <w:del w:id="2582" w:author="Author">
              <w:r w:rsidR="00FE5DC0" w:rsidRPr="00932256">
                <w:rPr>
                  <w:rFonts w:asciiTheme="majorHAnsi" w:eastAsia="Calibri" w:hAnsiTheme="majorHAnsi" w:cstheme="majorHAnsi"/>
                </w:rPr>
                <w:delText>LATIN SMALL LETTER A WITH CARON</w:delText>
              </w:r>
            </w:del>
          </w:p>
        </w:tc>
        <w:tc>
          <w:tcPr>
            <w:tcW w:w="2655" w:type="dxa"/>
            <w:gridSpan w:val="2"/>
            <w:shd w:val="clear" w:color="auto" w:fill="FFFFFF"/>
            <w:tcMar>
              <w:top w:w="100" w:type="dxa"/>
              <w:left w:w="115" w:type="dxa"/>
              <w:bottom w:w="100" w:type="dxa"/>
              <w:right w:w="115" w:type="dxa"/>
            </w:tcMar>
          </w:tcPr>
          <w:p w14:paraId="311ED9E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1588" w:type="dxa"/>
            <w:shd w:val="clear" w:color="auto" w:fill="FFFFFF"/>
            <w:tcMar>
              <w:top w:w="100" w:type="dxa"/>
              <w:left w:w="115" w:type="dxa"/>
              <w:bottom w:w="100" w:type="dxa"/>
              <w:right w:w="115" w:type="dxa"/>
            </w:tcMar>
          </w:tcPr>
          <w:p w14:paraId="16A9E458" w14:textId="0F0AD7FA" w:rsidR="000F26AD" w:rsidRPr="00932256" w:rsidRDefault="00FE5DC0">
            <w:pPr>
              <w:rPr>
                <w:rFonts w:asciiTheme="majorHAnsi" w:eastAsia="Calibri" w:hAnsiTheme="majorHAnsi" w:cstheme="majorHAnsi"/>
              </w:rPr>
            </w:pPr>
            <w:r w:rsidRPr="00932256">
              <w:rPr>
                <w:rFonts w:asciiTheme="majorHAnsi" w:eastAsia="Calibri" w:hAnsiTheme="majorHAnsi" w:cstheme="majorHAnsi"/>
              </w:rPr>
              <w:t>[104]</w:t>
            </w:r>
            <w:r w:rsidR="009D1EF4" w:rsidRPr="00932256">
              <w:rPr>
                <w:rFonts w:asciiTheme="majorHAnsi" w:eastAsia="Calibri" w:hAnsiTheme="majorHAnsi" w:cstheme="majorHAnsi"/>
              </w:rPr>
              <w:t xml:space="preserve">, [260] </w:t>
            </w:r>
            <w:r w:rsidRPr="00932256">
              <w:rPr>
                <w:rFonts w:asciiTheme="majorHAnsi" w:eastAsia="Calibri" w:hAnsiTheme="majorHAnsi" w:cstheme="majorHAnsi"/>
              </w:rPr>
              <w:t xml:space="preserve"> </w:t>
            </w:r>
          </w:p>
        </w:tc>
      </w:tr>
      <w:tr w:rsidR="00372A9D" w:rsidRPr="00932256" w14:paraId="6CB50694" w14:textId="77777777" w:rsidTr="001E45DD">
        <w:trPr>
          <w:gridAfter w:val="1"/>
        </w:trPr>
        <w:tc>
          <w:tcPr>
            <w:tcW w:w="556" w:type="dxa"/>
            <w:tcMar>
              <w:top w:w="100" w:type="dxa"/>
              <w:left w:w="115" w:type="dxa"/>
              <w:bottom w:w="100" w:type="dxa"/>
              <w:right w:w="115" w:type="dxa"/>
            </w:tcMar>
          </w:tcPr>
          <w:p w14:paraId="239877ED"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B3D97B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1EA1</w:t>
            </w:r>
          </w:p>
        </w:tc>
        <w:tc>
          <w:tcPr>
            <w:tcW w:w="823" w:type="dxa"/>
            <w:shd w:val="clear" w:color="auto" w:fill="FFFFFF"/>
            <w:tcMar>
              <w:top w:w="100" w:type="dxa"/>
              <w:left w:w="115" w:type="dxa"/>
              <w:bottom w:w="100" w:type="dxa"/>
              <w:right w:w="115" w:type="dxa"/>
            </w:tcMar>
          </w:tcPr>
          <w:p w14:paraId="74F302E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ạ</w:t>
            </w:r>
          </w:p>
        </w:tc>
        <w:tc>
          <w:tcPr>
            <w:tcW w:w="2863" w:type="dxa"/>
            <w:gridSpan w:val="3"/>
            <w:shd w:val="clear" w:color="auto" w:fill="FFFFFF"/>
            <w:tcMar>
              <w:top w:w="100" w:type="dxa"/>
              <w:left w:w="115" w:type="dxa"/>
              <w:bottom w:w="100" w:type="dxa"/>
              <w:right w:w="115" w:type="dxa"/>
            </w:tcMar>
          </w:tcPr>
          <w:p w14:paraId="29C43310" w14:textId="0E2F9C98" w:rsidR="00347CFE" w:rsidRPr="00932256" w:rsidRDefault="006E711B">
            <w:pPr>
              <w:rPr>
                <w:rFonts w:asciiTheme="majorHAnsi" w:eastAsia="Calibri" w:hAnsiTheme="majorHAnsi" w:cstheme="majorHAnsi"/>
              </w:rPr>
            </w:pPr>
            <w:ins w:id="258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sidR="00337CF0">
                <w:rPr>
                  <w:rFonts w:asciiTheme="majorHAnsi" w:eastAsia="Calibri" w:hAnsiTheme="majorHAnsi" w:cstheme="majorHAnsi"/>
                </w:rPr>
                <w:t>with Dot Below</w:t>
              </w:r>
            </w:ins>
            <w:del w:id="2584" w:author="Author">
              <w:r w:rsidR="00FE5DC0" w:rsidRPr="00932256">
                <w:rPr>
                  <w:rFonts w:asciiTheme="majorHAnsi" w:eastAsia="Calibri" w:hAnsiTheme="majorHAnsi" w:cstheme="majorHAnsi"/>
                </w:rPr>
                <w:delText>LATIN SMALL LETTER A WITH DOT BELOW</w:delText>
              </w:r>
            </w:del>
          </w:p>
        </w:tc>
        <w:tc>
          <w:tcPr>
            <w:tcW w:w="2655" w:type="dxa"/>
            <w:gridSpan w:val="2"/>
            <w:shd w:val="clear" w:color="auto" w:fill="FFFFFF"/>
            <w:tcMar>
              <w:top w:w="100" w:type="dxa"/>
              <w:left w:w="115" w:type="dxa"/>
              <w:bottom w:w="100" w:type="dxa"/>
              <w:right w:w="115" w:type="dxa"/>
            </w:tcMar>
          </w:tcPr>
          <w:p w14:paraId="66E7B51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621C249A"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112EF228" w14:textId="77777777" w:rsidTr="001E45DD">
        <w:trPr>
          <w:gridAfter w:val="1"/>
        </w:trPr>
        <w:tc>
          <w:tcPr>
            <w:tcW w:w="556" w:type="dxa"/>
            <w:tcMar>
              <w:top w:w="100" w:type="dxa"/>
              <w:left w:w="115" w:type="dxa"/>
              <w:bottom w:w="100" w:type="dxa"/>
              <w:right w:w="115" w:type="dxa"/>
            </w:tcMar>
          </w:tcPr>
          <w:p w14:paraId="77CA456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5D5D1D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1EA3</w:t>
            </w:r>
          </w:p>
        </w:tc>
        <w:tc>
          <w:tcPr>
            <w:tcW w:w="823" w:type="dxa"/>
            <w:shd w:val="clear" w:color="auto" w:fill="FFFFFF"/>
            <w:tcMar>
              <w:top w:w="100" w:type="dxa"/>
              <w:left w:w="115" w:type="dxa"/>
              <w:bottom w:w="100" w:type="dxa"/>
              <w:right w:w="115" w:type="dxa"/>
            </w:tcMar>
          </w:tcPr>
          <w:p w14:paraId="16E0195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ả</w:t>
            </w:r>
          </w:p>
        </w:tc>
        <w:tc>
          <w:tcPr>
            <w:tcW w:w="2863" w:type="dxa"/>
            <w:gridSpan w:val="3"/>
            <w:shd w:val="clear" w:color="auto" w:fill="FFFFFF"/>
            <w:tcMar>
              <w:top w:w="100" w:type="dxa"/>
              <w:left w:w="115" w:type="dxa"/>
              <w:bottom w:w="100" w:type="dxa"/>
              <w:right w:w="115" w:type="dxa"/>
            </w:tcMar>
          </w:tcPr>
          <w:p w14:paraId="2E382E11" w14:textId="53972306" w:rsidR="00347CFE" w:rsidRPr="00932256" w:rsidRDefault="00337CF0">
            <w:pPr>
              <w:rPr>
                <w:rFonts w:asciiTheme="majorHAnsi" w:eastAsia="Calibri" w:hAnsiTheme="majorHAnsi" w:cstheme="majorHAnsi"/>
              </w:rPr>
            </w:pPr>
            <w:ins w:id="258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Hook Above</w:t>
              </w:r>
            </w:ins>
            <w:del w:id="2586" w:author="Author">
              <w:r w:rsidR="00FE5DC0" w:rsidRPr="00932256">
                <w:rPr>
                  <w:rFonts w:asciiTheme="majorHAnsi" w:eastAsia="Calibri" w:hAnsiTheme="majorHAnsi" w:cstheme="majorHAnsi"/>
                </w:rPr>
                <w:delText>LATIN SMALL LETTER A WITH HOOK ABOVE</w:delText>
              </w:r>
            </w:del>
          </w:p>
        </w:tc>
        <w:tc>
          <w:tcPr>
            <w:tcW w:w="2655" w:type="dxa"/>
            <w:gridSpan w:val="2"/>
            <w:shd w:val="clear" w:color="auto" w:fill="FFFFFF"/>
            <w:tcMar>
              <w:top w:w="100" w:type="dxa"/>
              <w:left w:w="115" w:type="dxa"/>
              <w:bottom w:w="100" w:type="dxa"/>
              <w:right w:w="115" w:type="dxa"/>
            </w:tcMar>
          </w:tcPr>
          <w:p w14:paraId="3C4BFC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4A1E8DB3"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4EC35201" w14:textId="77777777" w:rsidTr="001E45DD">
        <w:trPr>
          <w:gridAfter w:val="1"/>
        </w:trPr>
        <w:tc>
          <w:tcPr>
            <w:tcW w:w="556" w:type="dxa"/>
            <w:shd w:val="clear" w:color="auto" w:fill="FFFFFF"/>
            <w:tcMar>
              <w:top w:w="100" w:type="dxa"/>
              <w:left w:w="115" w:type="dxa"/>
              <w:bottom w:w="100" w:type="dxa"/>
              <w:right w:w="115" w:type="dxa"/>
            </w:tcMar>
          </w:tcPr>
          <w:p w14:paraId="510CB21C"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F19C43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1EA5</w:t>
            </w:r>
          </w:p>
        </w:tc>
        <w:tc>
          <w:tcPr>
            <w:tcW w:w="823" w:type="dxa"/>
            <w:shd w:val="clear" w:color="auto" w:fill="FFFFFF"/>
            <w:tcMar>
              <w:top w:w="100" w:type="dxa"/>
              <w:left w:w="115" w:type="dxa"/>
              <w:bottom w:w="100" w:type="dxa"/>
              <w:right w:w="115" w:type="dxa"/>
            </w:tcMar>
          </w:tcPr>
          <w:p w14:paraId="4A8A8A3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ấ</w:t>
            </w:r>
          </w:p>
        </w:tc>
        <w:tc>
          <w:tcPr>
            <w:tcW w:w="2863" w:type="dxa"/>
            <w:gridSpan w:val="3"/>
            <w:shd w:val="clear" w:color="auto" w:fill="FFFFFF"/>
            <w:tcMar>
              <w:top w:w="100" w:type="dxa"/>
              <w:left w:w="115" w:type="dxa"/>
              <w:bottom w:w="100" w:type="dxa"/>
              <w:right w:w="115" w:type="dxa"/>
            </w:tcMar>
          </w:tcPr>
          <w:p w14:paraId="3FE44375" w14:textId="682772AC" w:rsidR="00347CFE" w:rsidRPr="00932256" w:rsidRDefault="00337CF0">
            <w:pPr>
              <w:rPr>
                <w:rFonts w:asciiTheme="majorHAnsi" w:eastAsia="Calibri" w:hAnsiTheme="majorHAnsi" w:cstheme="majorHAnsi"/>
              </w:rPr>
            </w:pPr>
            <w:ins w:id="258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Circumflex and Acute</w:t>
              </w:r>
            </w:ins>
            <w:del w:id="2588" w:author="Author">
              <w:r w:rsidR="00FE5DC0" w:rsidRPr="00932256">
                <w:rPr>
                  <w:rFonts w:asciiTheme="majorHAnsi" w:eastAsia="Calibri" w:hAnsiTheme="majorHAnsi" w:cstheme="majorHAnsi"/>
                </w:rPr>
                <w:delText>LATIN SMALL LETTER A WITH CIRCUMFLEX AND ACUTE</w:delText>
              </w:r>
            </w:del>
          </w:p>
        </w:tc>
        <w:tc>
          <w:tcPr>
            <w:tcW w:w="2655" w:type="dxa"/>
            <w:gridSpan w:val="2"/>
            <w:shd w:val="clear" w:color="auto" w:fill="FFFFFF"/>
            <w:tcMar>
              <w:top w:w="100" w:type="dxa"/>
              <w:left w:w="115" w:type="dxa"/>
              <w:bottom w:w="100" w:type="dxa"/>
              <w:right w:w="115" w:type="dxa"/>
            </w:tcMar>
          </w:tcPr>
          <w:p w14:paraId="32FCA82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21CCF44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1EBB2BC7" w14:textId="77777777" w:rsidTr="001E45DD">
        <w:trPr>
          <w:gridAfter w:val="1"/>
        </w:trPr>
        <w:tc>
          <w:tcPr>
            <w:tcW w:w="556" w:type="dxa"/>
            <w:shd w:val="clear" w:color="auto" w:fill="F3F3F3"/>
            <w:tcMar>
              <w:top w:w="100" w:type="dxa"/>
              <w:left w:w="115" w:type="dxa"/>
              <w:bottom w:w="100" w:type="dxa"/>
              <w:right w:w="115" w:type="dxa"/>
            </w:tcMar>
          </w:tcPr>
          <w:p w14:paraId="362DDBE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85960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1EA7</w:t>
            </w:r>
          </w:p>
        </w:tc>
        <w:tc>
          <w:tcPr>
            <w:tcW w:w="823" w:type="dxa"/>
            <w:shd w:val="clear" w:color="auto" w:fill="FFFFFF"/>
            <w:tcMar>
              <w:top w:w="100" w:type="dxa"/>
              <w:left w:w="115" w:type="dxa"/>
              <w:bottom w:w="100" w:type="dxa"/>
              <w:right w:w="115" w:type="dxa"/>
            </w:tcMar>
          </w:tcPr>
          <w:p w14:paraId="37C651E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ầ</w:t>
            </w:r>
          </w:p>
        </w:tc>
        <w:tc>
          <w:tcPr>
            <w:tcW w:w="2863" w:type="dxa"/>
            <w:gridSpan w:val="3"/>
            <w:shd w:val="clear" w:color="auto" w:fill="FFFFFF"/>
            <w:tcMar>
              <w:top w:w="100" w:type="dxa"/>
              <w:left w:w="115" w:type="dxa"/>
              <w:bottom w:w="100" w:type="dxa"/>
              <w:right w:w="115" w:type="dxa"/>
            </w:tcMar>
          </w:tcPr>
          <w:p w14:paraId="4E40BE78" w14:textId="4C6713FD" w:rsidR="00347CFE" w:rsidRPr="00932256" w:rsidRDefault="00337CF0">
            <w:pPr>
              <w:rPr>
                <w:rFonts w:asciiTheme="majorHAnsi" w:eastAsia="Calibri" w:hAnsiTheme="majorHAnsi" w:cstheme="majorHAnsi"/>
              </w:rPr>
            </w:pPr>
            <w:ins w:id="258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Circumflex and Grave</w:t>
              </w:r>
            </w:ins>
            <w:del w:id="2590" w:author="Author">
              <w:r w:rsidR="00FE5DC0" w:rsidRPr="00932256">
                <w:rPr>
                  <w:rFonts w:asciiTheme="majorHAnsi" w:eastAsia="Calibri" w:hAnsiTheme="majorHAnsi" w:cstheme="majorHAnsi"/>
                </w:rPr>
                <w:delText>LATIN SMALL LETTER A WITH CIRCUMFLEX AND GRAVE</w:delText>
              </w:r>
            </w:del>
          </w:p>
        </w:tc>
        <w:tc>
          <w:tcPr>
            <w:tcW w:w="2655" w:type="dxa"/>
            <w:gridSpan w:val="2"/>
            <w:shd w:val="clear" w:color="auto" w:fill="FFFFFF"/>
            <w:tcMar>
              <w:top w:w="100" w:type="dxa"/>
              <w:left w:w="115" w:type="dxa"/>
              <w:bottom w:w="100" w:type="dxa"/>
              <w:right w:w="115" w:type="dxa"/>
            </w:tcMar>
          </w:tcPr>
          <w:p w14:paraId="24D7DA3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07DC051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50169A45" w14:textId="77777777" w:rsidTr="001E45DD">
        <w:trPr>
          <w:gridAfter w:val="1"/>
        </w:trPr>
        <w:tc>
          <w:tcPr>
            <w:tcW w:w="556" w:type="dxa"/>
            <w:shd w:val="clear" w:color="auto" w:fill="FFFFFF"/>
            <w:tcMar>
              <w:top w:w="100" w:type="dxa"/>
              <w:left w:w="115" w:type="dxa"/>
              <w:bottom w:w="100" w:type="dxa"/>
              <w:right w:w="115" w:type="dxa"/>
            </w:tcMar>
          </w:tcPr>
          <w:p w14:paraId="0D8B398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12AA76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1EA9</w:t>
            </w:r>
          </w:p>
        </w:tc>
        <w:tc>
          <w:tcPr>
            <w:tcW w:w="823" w:type="dxa"/>
            <w:shd w:val="clear" w:color="auto" w:fill="FFFFFF"/>
            <w:tcMar>
              <w:top w:w="100" w:type="dxa"/>
              <w:left w:w="115" w:type="dxa"/>
              <w:bottom w:w="100" w:type="dxa"/>
              <w:right w:w="115" w:type="dxa"/>
            </w:tcMar>
          </w:tcPr>
          <w:p w14:paraId="4C65704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ẩ</w:t>
            </w:r>
          </w:p>
        </w:tc>
        <w:tc>
          <w:tcPr>
            <w:tcW w:w="2863" w:type="dxa"/>
            <w:gridSpan w:val="3"/>
            <w:shd w:val="clear" w:color="auto" w:fill="FFFFFF"/>
            <w:tcMar>
              <w:top w:w="100" w:type="dxa"/>
              <w:left w:w="115" w:type="dxa"/>
              <w:bottom w:w="100" w:type="dxa"/>
              <w:right w:w="115" w:type="dxa"/>
            </w:tcMar>
          </w:tcPr>
          <w:p w14:paraId="6A90A39D" w14:textId="2976B325" w:rsidR="00347CFE" w:rsidRPr="00932256" w:rsidRDefault="00337CF0">
            <w:pPr>
              <w:rPr>
                <w:rFonts w:asciiTheme="majorHAnsi" w:eastAsia="Calibri" w:hAnsiTheme="majorHAnsi" w:cstheme="majorHAnsi"/>
              </w:rPr>
            </w:pPr>
            <w:ins w:id="259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Circumflex and Hook Above</w:t>
              </w:r>
            </w:ins>
            <w:del w:id="2592" w:author="Author">
              <w:r w:rsidR="00FE5DC0" w:rsidRPr="00932256">
                <w:rPr>
                  <w:rFonts w:asciiTheme="majorHAnsi" w:eastAsia="Calibri" w:hAnsiTheme="majorHAnsi" w:cstheme="majorHAnsi"/>
                </w:rPr>
                <w:delText>LATIN SMALL LETTER A WITH CIRCUMFLEX AND HOOK ABOVE</w:delText>
              </w:r>
            </w:del>
          </w:p>
        </w:tc>
        <w:tc>
          <w:tcPr>
            <w:tcW w:w="2655" w:type="dxa"/>
            <w:gridSpan w:val="2"/>
            <w:shd w:val="clear" w:color="auto" w:fill="FFFFFF"/>
            <w:tcMar>
              <w:top w:w="100" w:type="dxa"/>
              <w:left w:w="115" w:type="dxa"/>
              <w:bottom w:w="100" w:type="dxa"/>
              <w:right w:w="115" w:type="dxa"/>
            </w:tcMar>
          </w:tcPr>
          <w:p w14:paraId="49E19FB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6FBA107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2D62DB47" w14:textId="77777777" w:rsidTr="001E45DD">
        <w:trPr>
          <w:gridAfter w:val="1"/>
        </w:trPr>
        <w:tc>
          <w:tcPr>
            <w:tcW w:w="556" w:type="dxa"/>
            <w:shd w:val="clear" w:color="auto" w:fill="F3F3F3"/>
            <w:tcMar>
              <w:top w:w="100" w:type="dxa"/>
              <w:left w:w="115" w:type="dxa"/>
              <w:bottom w:w="100" w:type="dxa"/>
              <w:right w:w="115" w:type="dxa"/>
            </w:tcMar>
          </w:tcPr>
          <w:p w14:paraId="0E29186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99A820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1EAB</w:t>
            </w:r>
          </w:p>
        </w:tc>
        <w:tc>
          <w:tcPr>
            <w:tcW w:w="823" w:type="dxa"/>
            <w:shd w:val="clear" w:color="auto" w:fill="FFFFFF"/>
            <w:tcMar>
              <w:top w:w="100" w:type="dxa"/>
              <w:left w:w="115" w:type="dxa"/>
              <w:bottom w:w="100" w:type="dxa"/>
              <w:right w:w="115" w:type="dxa"/>
            </w:tcMar>
          </w:tcPr>
          <w:p w14:paraId="177C545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ẫ</w:t>
            </w:r>
          </w:p>
        </w:tc>
        <w:tc>
          <w:tcPr>
            <w:tcW w:w="2863" w:type="dxa"/>
            <w:gridSpan w:val="3"/>
            <w:shd w:val="clear" w:color="auto" w:fill="FFFFFF"/>
            <w:tcMar>
              <w:top w:w="100" w:type="dxa"/>
              <w:left w:w="115" w:type="dxa"/>
              <w:bottom w:w="100" w:type="dxa"/>
              <w:right w:w="115" w:type="dxa"/>
            </w:tcMar>
          </w:tcPr>
          <w:p w14:paraId="17BC4DBF" w14:textId="49C34AF0" w:rsidR="00347CFE" w:rsidRPr="00932256" w:rsidRDefault="00337CF0">
            <w:pPr>
              <w:rPr>
                <w:rFonts w:asciiTheme="majorHAnsi" w:eastAsia="Calibri" w:hAnsiTheme="majorHAnsi" w:cstheme="majorHAnsi"/>
              </w:rPr>
            </w:pPr>
            <w:ins w:id="259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Circumflex and Tilde</w:t>
              </w:r>
            </w:ins>
            <w:del w:id="2594" w:author="Author">
              <w:r w:rsidR="00FE5DC0" w:rsidRPr="00932256">
                <w:rPr>
                  <w:rFonts w:asciiTheme="majorHAnsi" w:eastAsia="Calibri" w:hAnsiTheme="majorHAnsi" w:cstheme="majorHAnsi"/>
                </w:rPr>
                <w:delText>LATIN SMALL LETTER A WITH CIRCUMFLEX AND TILDE</w:delText>
              </w:r>
            </w:del>
          </w:p>
        </w:tc>
        <w:tc>
          <w:tcPr>
            <w:tcW w:w="2655" w:type="dxa"/>
            <w:gridSpan w:val="2"/>
            <w:shd w:val="clear" w:color="auto" w:fill="FFFFFF"/>
            <w:tcMar>
              <w:top w:w="100" w:type="dxa"/>
              <w:left w:w="115" w:type="dxa"/>
              <w:bottom w:w="100" w:type="dxa"/>
              <w:right w:w="115" w:type="dxa"/>
            </w:tcMar>
          </w:tcPr>
          <w:p w14:paraId="2DFF5E7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38D70EE3"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1C96F79E" w14:textId="77777777" w:rsidTr="001E45DD">
        <w:trPr>
          <w:gridAfter w:val="1"/>
        </w:trPr>
        <w:tc>
          <w:tcPr>
            <w:tcW w:w="556" w:type="dxa"/>
            <w:tcMar>
              <w:top w:w="100" w:type="dxa"/>
              <w:left w:w="115" w:type="dxa"/>
              <w:bottom w:w="100" w:type="dxa"/>
              <w:right w:w="115" w:type="dxa"/>
            </w:tcMar>
          </w:tcPr>
          <w:p w14:paraId="44831134"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337CCA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1EAD</w:t>
            </w:r>
          </w:p>
        </w:tc>
        <w:tc>
          <w:tcPr>
            <w:tcW w:w="823" w:type="dxa"/>
            <w:shd w:val="clear" w:color="auto" w:fill="FFFFFF"/>
            <w:tcMar>
              <w:top w:w="100" w:type="dxa"/>
              <w:left w:w="115" w:type="dxa"/>
              <w:bottom w:w="100" w:type="dxa"/>
              <w:right w:w="115" w:type="dxa"/>
            </w:tcMar>
          </w:tcPr>
          <w:p w14:paraId="3EB24D6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ậ</w:t>
            </w:r>
          </w:p>
        </w:tc>
        <w:tc>
          <w:tcPr>
            <w:tcW w:w="2863" w:type="dxa"/>
            <w:gridSpan w:val="3"/>
            <w:shd w:val="clear" w:color="auto" w:fill="FFFFFF"/>
            <w:tcMar>
              <w:top w:w="100" w:type="dxa"/>
              <w:left w:w="115" w:type="dxa"/>
              <w:bottom w:w="100" w:type="dxa"/>
              <w:right w:w="115" w:type="dxa"/>
            </w:tcMar>
          </w:tcPr>
          <w:p w14:paraId="59502748" w14:textId="641EB160" w:rsidR="002320E6" w:rsidRPr="00932256" w:rsidRDefault="00337CF0">
            <w:pPr>
              <w:rPr>
                <w:del w:id="2595" w:author="Author"/>
                <w:rFonts w:asciiTheme="majorHAnsi" w:eastAsia="Calibri" w:hAnsiTheme="majorHAnsi" w:cstheme="majorHAnsi"/>
              </w:rPr>
            </w:pPr>
            <w:ins w:id="259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Circumflex and Dot Below</w:t>
              </w:r>
            </w:ins>
            <w:del w:id="2597" w:author="Author">
              <w:r w:rsidR="00FE5DC0" w:rsidRPr="00932256">
                <w:rPr>
                  <w:rFonts w:asciiTheme="majorHAnsi" w:eastAsia="Calibri" w:hAnsiTheme="majorHAnsi" w:cstheme="majorHAnsi"/>
                </w:rPr>
                <w:delText>LATIN SMALL LETTER A WITH CIRCUMFLEX</w:delText>
              </w:r>
            </w:del>
          </w:p>
          <w:p w14:paraId="72FFDE34" w14:textId="77777777" w:rsidR="00347CFE" w:rsidRPr="00932256" w:rsidRDefault="00FE5DC0">
            <w:pPr>
              <w:rPr>
                <w:rFonts w:asciiTheme="majorHAnsi" w:eastAsia="Calibri" w:hAnsiTheme="majorHAnsi" w:cstheme="majorHAnsi"/>
              </w:rPr>
            </w:pPr>
            <w:del w:id="2598" w:author="Author">
              <w:r w:rsidRPr="00932256">
                <w:rPr>
                  <w:rFonts w:asciiTheme="majorHAnsi" w:eastAsia="Calibri" w:hAnsiTheme="majorHAnsi" w:cstheme="majorHAnsi"/>
                </w:rPr>
                <w:delText>AND DOT BELOW</w:delText>
              </w:r>
            </w:del>
          </w:p>
        </w:tc>
        <w:tc>
          <w:tcPr>
            <w:tcW w:w="2655" w:type="dxa"/>
            <w:gridSpan w:val="2"/>
            <w:shd w:val="clear" w:color="auto" w:fill="FFFFFF"/>
            <w:tcMar>
              <w:top w:w="100" w:type="dxa"/>
              <w:left w:w="115" w:type="dxa"/>
              <w:bottom w:w="100" w:type="dxa"/>
              <w:right w:w="115" w:type="dxa"/>
            </w:tcMar>
          </w:tcPr>
          <w:p w14:paraId="5CFC640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59974DF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3787B879" w14:textId="77777777" w:rsidTr="001E45DD">
        <w:trPr>
          <w:gridAfter w:val="1"/>
        </w:trPr>
        <w:tc>
          <w:tcPr>
            <w:tcW w:w="556" w:type="dxa"/>
            <w:tcMar>
              <w:top w:w="100" w:type="dxa"/>
              <w:left w:w="115" w:type="dxa"/>
              <w:bottom w:w="100" w:type="dxa"/>
              <w:right w:w="115" w:type="dxa"/>
            </w:tcMar>
          </w:tcPr>
          <w:p w14:paraId="66A617AD"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CE7394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1EAF</w:t>
            </w:r>
          </w:p>
        </w:tc>
        <w:tc>
          <w:tcPr>
            <w:tcW w:w="823" w:type="dxa"/>
            <w:shd w:val="clear" w:color="auto" w:fill="FFFFFF"/>
            <w:tcMar>
              <w:top w:w="100" w:type="dxa"/>
              <w:left w:w="115" w:type="dxa"/>
              <w:bottom w:w="100" w:type="dxa"/>
              <w:right w:w="115" w:type="dxa"/>
            </w:tcMar>
          </w:tcPr>
          <w:p w14:paraId="1D8DA5E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ắ</w:t>
            </w:r>
          </w:p>
        </w:tc>
        <w:tc>
          <w:tcPr>
            <w:tcW w:w="2863" w:type="dxa"/>
            <w:gridSpan w:val="3"/>
            <w:shd w:val="clear" w:color="auto" w:fill="FFFFFF"/>
            <w:tcMar>
              <w:top w:w="100" w:type="dxa"/>
              <w:left w:w="115" w:type="dxa"/>
              <w:bottom w:w="100" w:type="dxa"/>
              <w:right w:w="115" w:type="dxa"/>
            </w:tcMar>
          </w:tcPr>
          <w:p w14:paraId="5E213B9E" w14:textId="0887A810" w:rsidR="00347CFE" w:rsidRPr="00932256" w:rsidRDefault="00337CF0">
            <w:pPr>
              <w:rPr>
                <w:rFonts w:asciiTheme="majorHAnsi" w:eastAsia="Calibri" w:hAnsiTheme="majorHAnsi" w:cstheme="majorHAnsi"/>
              </w:rPr>
            </w:pPr>
            <w:ins w:id="259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Breve and Acute</w:t>
              </w:r>
            </w:ins>
            <w:del w:id="2600" w:author="Author">
              <w:r w:rsidR="00FE5DC0" w:rsidRPr="00932256">
                <w:rPr>
                  <w:rFonts w:asciiTheme="majorHAnsi" w:eastAsia="Calibri" w:hAnsiTheme="majorHAnsi" w:cstheme="majorHAnsi"/>
                </w:rPr>
                <w:delText>LATIN SMALL LETTER A WITH BREVE AND ACUTE</w:delText>
              </w:r>
            </w:del>
          </w:p>
        </w:tc>
        <w:tc>
          <w:tcPr>
            <w:tcW w:w="2655" w:type="dxa"/>
            <w:gridSpan w:val="2"/>
            <w:shd w:val="clear" w:color="auto" w:fill="FFFFFF"/>
            <w:tcMar>
              <w:top w:w="100" w:type="dxa"/>
              <w:left w:w="115" w:type="dxa"/>
              <w:bottom w:w="100" w:type="dxa"/>
              <w:right w:w="115" w:type="dxa"/>
            </w:tcMar>
          </w:tcPr>
          <w:p w14:paraId="3BF913E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5D7DA09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1EE2EC18" w14:textId="77777777" w:rsidTr="001E45DD">
        <w:trPr>
          <w:gridAfter w:val="1"/>
        </w:trPr>
        <w:tc>
          <w:tcPr>
            <w:tcW w:w="556" w:type="dxa"/>
            <w:tcMar>
              <w:top w:w="100" w:type="dxa"/>
              <w:left w:w="115" w:type="dxa"/>
              <w:bottom w:w="100" w:type="dxa"/>
              <w:right w:w="115" w:type="dxa"/>
            </w:tcMar>
          </w:tcPr>
          <w:p w14:paraId="6CBCC316"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09507A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1EB1</w:t>
            </w:r>
          </w:p>
        </w:tc>
        <w:tc>
          <w:tcPr>
            <w:tcW w:w="823" w:type="dxa"/>
            <w:shd w:val="clear" w:color="auto" w:fill="FFFFFF"/>
            <w:tcMar>
              <w:top w:w="100" w:type="dxa"/>
              <w:left w:w="115" w:type="dxa"/>
              <w:bottom w:w="100" w:type="dxa"/>
              <w:right w:w="115" w:type="dxa"/>
            </w:tcMar>
          </w:tcPr>
          <w:p w14:paraId="1052368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ằ</w:t>
            </w:r>
          </w:p>
        </w:tc>
        <w:tc>
          <w:tcPr>
            <w:tcW w:w="2863" w:type="dxa"/>
            <w:gridSpan w:val="3"/>
            <w:shd w:val="clear" w:color="auto" w:fill="FFFFFF"/>
            <w:tcMar>
              <w:top w:w="100" w:type="dxa"/>
              <w:left w:w="115" w:type="dxa"/>
              <w:bottom w:w="100" w:type="dxa"/>
              <w:right w:w="115" w:type="dxa"/>
            </w:tcMar>
          </w:tcPr>
          <w:p w14:paraId="3D01C13D" w14:textId="57472EC6" w:rsidR="00347CFE" w:rsidRPr="00932256" w:rsidRDefault="00337CF0">
            <w:pPr>
              <w:rPr>
                <w:rFonts w:asciiTheme="majorHAnsi" w:eastAsia="Calibri" w:hAnsiTheme="majorHAnsi" w:cstheme="majorHAnsi"/>
              </w:rPr>
            </w:pPr>
            <w:ins w:id="260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Breve and Grave</w:t>
              </w:r>
            </w:ins>
            <w:del w:id="2602" w:author="Author">
              <w:r w:rsidR="00FE5DC0" w:rsidRPr="00932256">
                <w:rPr>
                  <w:rFonts w:asciiTheme="majorHAnsi" w:eastAsia="Calibri" w:hAnsiTheme="majorHAnsi" w:cstheme="majorHAnsi"/>
                </w:rPr>
                <w:delText>LATIN SMALL LETTER A WITH BREVE AND GRAVE</w:delText>
              </w:r>
            </w:del>
          </w:p>
        </w:tc>
        <w:tc>
          <w:tcPr>
            <w:tcW w:w="2655" w:type="dxa"/>
            <w:gridSpan w:val="2"/>
            <w:shd w:val="clear" w:color="auto" w:fill="FFFFFF"/>
            <w:tcMar>
              <w:top w:w="100" w:type="dxa"/>
              <w:left w:w="115" w:type="dxa"/>
              <w:bottom w:w="100" w:type="dxa"/>
              <w:right w:w="115" w:type="dxa"/>
            </w:tcMar>
          </w:tcPr>
          <w:p w14:paraId="075F1AD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6695E0E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556318F9" w14:textId="77777777" w:rsidTr="001E45DD">
        <w:trPr>
          <w:gridAfter w:val="1"/>
        </w:trPr>
        <w:tc>
          <w:tcPr>
            <w:tcW w:w="556" w:type="dxa"/>
            <w:tcMar>
              <w:top w:w="100" w:type="dxa"/>
              <w:left w:w="115" w:type="dxa"/>
              <w:bottom w:w="100" w:type="dxa"/>
              <w:right w:w="115" w:type="dxa"/>
            </w:tcMar>
          </w:tcPr>
          <w:p w14:paraId="0288223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B94AAF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1EB3</w:t>
            </w:r>
          </w:p>
        </w:tc>
        <w:tc>
          <w:tcPr>
            <w:tcW w:w="823" w:type="dxa"/>
            <w:shd w:val="clear" w:color="auto" w:fill="FFFFFF"/>
            <w:tcMar>
              <w:top w:w="100" w:type="dxa"/>
              <w:left w:w="115" w:type="dxa"/>
              <w:bottom w:w="100" w:type="dxa"/>
              <w:right w:w="115" w:type="dxa"/>
            </w:tcMar>
          </w:tcPr>
          <w:p w14:paraId="516F6E3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ẳ</w:t>
            </w:r>
          </w:p>
        </w:tc>
        <w:tc>
          <w:tcPr>
            <w:tcW w:w="2863" w:type="dxa"/>
            <w:gridSpan w:val="3"/>
            <w:shd w:val="clear" w:color="auto" w:fill="FFFFFF"/>
            <w:tcMar>
              <w:top w:w="100" w:type="dxa"/>
              <w:left w:w="115" w:type="dxa"/>
              <w:bottom w:w="100" w:type="dxa"/>
              <w:right w:w="115" w:type="dxa"/>
            </w:tcMar>
          </w:tcPr>
          <w:p w14:paraId="3AE341F1" w14:textId="60DA4E46" w:rsidR="00347CFE" w:rsidRPr="00932256" w:rsidRDefault="00337CF0">
            <w:pPr>
              <w:rPr>
                <w:rFonts w:asciiTheme="majorHAnsi" w:eastAsia="Calibri" w:hAnsiTheme="majorHAnsi" w:cstheme="majorHAnsi"/>
              </w:rPr>
            </w:pPr>
            <w:ins w:id="260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Breve and Hook Above</w:t>
              </w:r>
            </w:ins>
            <w:del w:id="2604" w:author="Author">
              <w:r w:rsidR="00FE5DC0" w:rsidRPr="00932256">
                <w:rPr>
                  <w:rFonts w:asciiTheme="majorHAnsi" w:eastAsia="Calibri" w:hAnsiTheme="majorHAnsi" w:cstheme="majorHAnsi"/>
                </w:rPr>
                <w:delText>LATIN SMALL LETTER A WITH BREVE AND HOOK ABOVE</w:delText>
              </w:r>
            </w:del>
          </w:p>
        </w:tc>
        <w:tc>
          <w:tcPr>
            <w:tcW w:w="2655" w:type="dxa"/>
            <w:gridSpan w:val="2"/>
            <w:shd w:val="clear" w:color="auto" w:fill="FFFFFF"/>
            <w:tcMar>
              <w:top w:w="100" w:type="dxa"/>
              <w:left w:w="115" w:type="dxa"/>
              <w:bottom w:w="100" w:type="dxa"/>
              <w:right w:w="115" w:type="dxa"/>
            </w:tcMar>
          </w:tcPr>
          <w:p w14:paraId="3B6582D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4059F043"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27364242" w14:textId="77777777" w:rsidTr="001E45DD">
        <w:trPr>
          <w:gridAfter w:val="1"/>
        </w:trPr>
        <w:tc>
          <w:tcPr>
            <w:tcW w:w="556" w:type="dxa"/>
            <w:tcMar>
              <w:top w:w="100" w:type="dxa"/>
              <w:left w:w="115" w:type="dxa"/>
              <w:bottom w:w="100" w:type="dxa"/>
              <w:right w:w="115" w:type="dxa"/>
            </w:tcMar>
          </w:tcPr>
          <w:p w14:paraId="55C1F21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C71D3F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1EB5</w:t>
            </w:r>
          </w:p>
        </w:tc>
        <w:tc>
          <w:tcPr>
            <w:tcW w:w="823" w:type="dxa"/>
            <w:shd w:val="clear" w:color="auto" w:fill="FFFFFF"/>
            <w:tcMar>
              <w:top w:w="100" w:type="dxa"/>
              <w:left w:w="115" w:type="dxa"/>
              <w:bottom w:w="100" w:type="dxa"/>
              <w:right w:w="115" w:type="dxa"/>
            </w:tcMar>
          </w:tcPr>
          <w:p w14:paraId="05DE9D7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ẵ</w:t>
            </w:r>
          </w:p>
        </w:tc>
        <w:tc>
          <w:tcPr>
            <w:tcW w:w="2863" w:type="dxa"/>
            <w:gridSpan w:val="3"/>
            <w:shd w:val="clear" w:color="auto" w:fill="FFFFFF"/>
            <w:tcMar>
              <w:top w:w="100" w:type="dxa"/>
              <w:left w:w="115" w:type="dxa"/>
              <w:bottom w:w="100" w:type="dxa"/>
              <w:right w:w="115" w:type="dxa"/>
            </w:tcMar>
          </w:tcPr>
          <w:p w14:paraId="484C21DE" w14:textId="31F9C64C" w:rsidR="00347CFE" w:rsidRPr="00932256" w:rsidRDefault="00337CF0">
            <w:pPr>
              <w:rPr>
                <w:rFonts w:asciiTheme="majorHAnsi" w:eastAsia="Calibri" w:hAnsiTheme="majorHAnsi" w:cstheme="majorHAnsi"/>
              </w:rPr>
            </w:pPr>
            <w:ins w:id="260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Breve and Tilde</w:t>
              </w:r>
            </w:ins>
            <w:del w:id="2606" w:author="Author">
              <w:r w:rsidR="00FE5DC0" w:rsidRPr="00932256">
                <w:rPr>
                  <w:rFonts w:asciiTheme="majorHAnsi" w:eastAsia="Calibri" w:hAnsiTheme="majorHAnsi" w:cstheme="majorHAnsi"/>
                </w:rPr>
                <w:delText>LATIN SMALL LETTER A WITH BREVE AND TILDE</w:delText>
              </w:r>
            </w:del>
          </w:p>
        </w:tc>
        <w:tc>
          <w:tcPr>
            <w:tcW w:w="2655" w:type="dxa"/>
            <w:gridSpan w:val="2"/>
            <w:shd w:val="clear" w:color="auto" w:fill="FFFFFF"/>
            <w:tcMar>
              <w:top w:w="100" w:type="dxa"/>
              <w:left w:w="115" w:type="dxa"/>
              <w:bottom w:w="100" w:type="dxa"/>
              <w:right w:w="115" w:type="dxa"/>
            </w:tcMar>
          </w:tcPr>
          <w:p w14:paraId="2BBC259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6BFB6A9F"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4351CCE4" w14:textId="77777777" w:rsidTr="001E45DD">
        <w:trPr>
          <w:gridAfter w:val="1"/>
        </w:trPr>
        <w:tc>
          <w:tcPr>
            <w:tcW w:w="556" w:type="dxa"/>
            <w:tcMar>
              <w:top w:w="100" w:type="dxa"/>
              <w:left w:w="115" w:type="dxa"/>
              <w:bottom w:w="100" w:type="dxa"/>
              <w:right w:w="115" w:type="dxa"/>
            </w:tcMar>
          </w:tcPr>
          <w:p w14:paraId="6798B86A"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8E79D9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1EB7</w:t>
            </w:r>
          </w:p>
        </w:tc>
        <w:tc>
          <w:tcPr>
            <w:tcW w:w="823" w:type="dxa"/>
            <w:shd w:val="clear" w:color="auto" w:fill="FFFFFF"/>
            <w:tcMar>
              <w:top w:w="100" w:type="dxa"/>
              <w:left w:w="115" w:type="dxa"/>
              <w:bottom w:w="100" w:type="dxa"/>
              <w:right w:w="115" w:type="dxa"/>
            </w:tcMar>
          </w:tcPr>
          <w:p w14:paraId="18947C1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ặ</w:t>
            </w:r>
          </w:p>
        </w:tc>
        <w:tc>
          <w:tcPr>
            <w:tcW w:w="2863" w:type="dxa"/>
            <w:gridSpan w:val="3"/>
            <w:shd w:val="clear" w:color="auto" w:fill="FFFFFF"/>
            <w:tcMar>
              <w:top w:w="100" w:type="dxa"/>
              <w:left w:w="115" w:type="dxa"/>
              <w:bottom w:w="100" w:type="dxa"/>
              <w:right w:w="115" w:type="dxa"/>
            </w:tcMar>
          </w:tcPr>
          <w:p w14:paraId="13699C4F" w14:textId="5639168B" w:rsidR="00347CFE" w:rsidRPr="00932256" w:rsidRDefault="00337CF0">
            <w:pPr>
              <w:rPr>
                <w:rFonts w:asciiTheme="majorHAnsi" w:eastAsia="Calibri" w:hAnsiTheme="majorHAnsi" w:cstheme="majorHAnsi"/>
              </w:rPr>
            </w:pPr>
            <w:ins w:id="260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Breve and Dot Below</w:t>
              </w:r>
            </w:ins>
            <w:del w:id="2608" w:author="Author">
              <w:r w:rsidR="00FE5DC0" w:rsidRPr="00932256">
                <w:rPr>
                  <w:rFonts w:asciiTheme="majorHAnsi" w:eastAsia="Calibri" w:hAnsiTheme="majorHAnsi" w:cstheme="majorHAnsi"/>
                </w:rPr>
                <w:delText>LATIN SMALL LETTER A WITH BREVE AND DOT BELOW</w:delText>
              </w:r>
            </w:del>
          </w:p>
        </w:tc>
        <w:tc>
          <w:tcPr>
            <w:tcW w:w="2655" w:type="dxa"/>
            <w:gridSpan w:val="2"/>
            <w:shd w:val="clear" w:color="auto" w:fill="FFFFFF"/>
            <w:tcMar>
              <w:top w:w="100" w:type="dxa"/>
              <w:left w:w="115" w:type="dxa"/>
              <w:bottom w:w="100" w:type="dxa"/>
              <w:right w:w="115" w:type="dxa"/>
            </w:tcMar>
          </w:tcPr>
          <w:p w14:paraId="559E324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30FBB4BF"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1E92F7EE" w14:textId="77777777" w:rsidTr="001E45DD">
        <w:trPr>
          <w:gridAfter w:val="1"/>
        </w:trPr>
        <w:tc>
          <w:tcPr>
            <w:tcW w:w="556" w:type="dxa"/>
            <w:tcMar>
              <w:top w:w="100" w:type="dxa"/>
              <w:left w:w="115" w:type="dxa"/>
              <w:bottom w:w="100" w:type="dxa"/>
              <w:right w:w="115" w:type="dxa"/>
            </w:tcMar>
          </w:tcPr>
          <w:p w14:paraId="342E27F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9BEE53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0062</w:t>
            </w:r>
          </w:p>
        </w:tc>
        <w:tc>
          <w:tcPr>
            <w:tcW w:w="823" w:type="dxa"/>
            <w:shd w:val="clear" w:color="auto" w:fill="FFFFFF"/>
            <w:tcMar>
              <w:top w:w="100" w:type="dxa"/>
              <w:left w:w="115" w:type="dxa"/>
              <w:bottom w:w="100" w:type="dxa"/>
              <w:right w:w="115" w:type="dxa"/>
            </w:tcMar>
          </w:tcPr>
          <w:p w14:paraId="5B6D918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b</w:t>
            </w:r>
          </w:p>
        </w:tc>
        <w:tc>
          <w:tcPr>
            <w:tcW w:w="2863" w:type="dxa"/>
            <w:gridSpan w:val="3"/>
            <w:shd w:val="clear" w:color="auto" w:fill="FFFFFF"/>
            <w:tcMar>
              <w:top w:w="100" w:type="dxa"/>
              <w:left w:w="115" w:type="dxa"/>
              <w:bottom w:w="100" w:type="dxa"/>
              <w:right w:w="115" w:type="dxa"/>
            </w:tcMar>
          </w:tcPr>
          <w:p w14:paraId="1574DA9C" w14:textId="6722B087" w:rsidR="00347CFE" w:rsidRPr="00932256" w:rsidRDefault="00337CF0">
            <w:pPr>
              <w:rPr>
                <w:rFonts w:asciiTheme="majorHAnsi" w:eastAsia="Calibri" w:hAnsiTheme="majorHAnsi" w:cstheme="majorHAnsi"/>
              </w:rPr>
            </w:pPr>
            <w:ins w:id="260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B</w:t>
              </w:r>
            </w:ins>
            <w:del w:id="2610" w:author="Author">
              <w:r w:rsidR="00FE5DC0" w:rsidRPr="00932256">
                <w:rPr>
                  <w:rFonts w:asciiTheme="majorHAnsi" w:eastAsia="Calibri" w:hAnsiTheme="majorHAnsi" w:cstheme="majorHAnsi"/>
                </w:rPr>
                <w:delText>LATIN SMALL LETTER B</w:delText>
              </w:r>
            </w:del>
          </w:p>
        </w:tc>
        <w:tc>
          <w:tcPr>
            <w:tcW w:w="2655" w:type="dxa"/>
            <w:gridSpan w:val="2"/>
            <w:shd w:val="clear" w:color="auto" w:fill="FFFFFF"/>
            <w:tcMar>
              <w:top w:w="100" w:type="dxa"/>
              <w:left w:w="115" w:type="dxa"/>
              <w:bottom w:w="100" w:type="dxa"/>
              <w:right w:w="115" w:type="dxa"/>
            </w:tcMar>
          </w:tcPr>
          <w:p w14:paraId="3EF3621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1A07213E" w14:textId="2E0C3A6F"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741D6716" w14:textId="77777777" w:rsidTr="001E45DD">
        <w:trPr>
          <w:gridAfter w:val="1"/>
        </w:trPr>
        <w:tc>
          <w:tcPr>
            <w:tcW w:w="556" w:type="dxa"/>
            <w:tcMar>
              <w:top w:w="100" w:type="dxa"/>
              <w:left w:w="115" w:type="dxa"/>
              <w:bottom w:w="100" w:type="dxa"/>
              <w:right w:w="115" w:type="dxa"/>
            </w:tcMar>
          </w:tcPr>
          <w:p w14:paraId="073E25FA"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643AA5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0253</w:t>
            </w:r>
          </w:p>
        </w:tc>
        <w:tc>
          <w:tcPr>
            <w:tcW w:w="823" w:type="dxa"/>
            <w:shd w:val="clear" w:color="auto" w:fill="FFFFFF"/>
            <w:tcMar>
              <w:top w:w="100" w:type="dxa"/>
              <w:left w:w="115" w:type="dxa"/>
              <w:bottom w:w="100" w:type="dxa"/>
              <w:right w:w="115" w:type="dxa"/>
            </w:tcMar>
          </w:tcPr>
          <w:p w14:paraId="1CEB4A4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ɓ</w:t>
            </w:r>
          </w:p>
        </w:tc>
        <w:tc>
          <w:tcPr>
            <w:tcW w:w="2863" w:type="dxa"/>
            <w:gridSpan w:val="3"/>
            <w:shd w:val="clear" w:color="auto" w:fill="FFFFFF"/>
            <w:tcMar>
              <w:top w:w="100" w:type="dxa"/>
              <w:left w:w="115" w:type="dxa"/>
              <w:bottom w:w="100" w:type="dxa"/>
              <w:right w:w="115" w:type="dxa"/>
            </w:tcMar>
          </w:tcPr>
          <w:p w14:paraId="098DBBA6" w14:textId="38DB29AC" w:rsidR="00347CFE" w:rsidRPr="00932256" w:rsidRDefault="00337CF0">
            <w:pPr>
              <w:rPr>
                <w:rFonts w:asciiTheme="majorHAnsi" w:eastAsia="Calibri" w:hAnsiTheme="majorHAnsi" w:cstheme="majorHAnsi"/>
              </w:rPr>
            </w:pPr>
            <w:ins w:id="261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B </w:t>
              </w:r>
              <w:r>
                <w:rPr>
                  <w:rFonts w:asciiTheme="majorHAnsi" w:eastAsia="Calibri" w:hAnsiTheme="majorHAnsi" w:cstheme="majorHAnsi"/>
                </w:rPr>
                <w:t>with Hook</w:t>
              </w:r>
            </w:ins>
            <w:del w:id="2612" w:author="Author">
              <w:r w:rsidR="00FE5DC0" w:rsidRPr="00932256">
                <w:rPr>
                  <w:rFonts w:asciiTheme="majorHAnsi" w:eastAsia="Calibri" w:hAnsiTheme="majorHAnsi" w:cstheme="majorHAnsi"/>
                </w:rPr>
                <w:delText>LATIN SMALL LETTER B WITH HOOK</w:delText>
              </w:r>
            </w:del>
          </w:p>
        </w:tc>
        <w:tc>
          <w:tcPr>
            <w:tcW w:w="2655" w:type="dxa"/>
            <w:gridSpan w:val="2"/>
            <w:shd w:val="clear" w:color="auto" w:fill="FFFFFF"/>
            <w:tcMar>
              <w:top w:w="100" w:type="dxa"/>
              <w:left w:w="115" w:type="dxa"/>
              <w:bottom w:w="100" w:type="dxa"/>
              <w:right w:w="115" w:type="dxa"/>
            </w:tcMar>
          </w:tcPr>
          <w:p w14:paraId="1D647CB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Hausa (2)</w:t>
            </w:r>
          </w:p>
          <w:p w14:paraId="33112ECE"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Dagaare - Burkina Faso (4)</w:t>
            </w:r>
          </w:p>
          <w:p w14:paraId="353D62C3" w14:textId="6018F0B3" w:rsidR="00347CFE" w:rsidRPr="00932256" w:rsidRDefault="00FE5DC0">
            <w:pPr>
              <w:rPr>
                <w:rFonts w:asciiTheme="majorHAnsi" w:eastAsia="Calibri" w:hAnsiTheme="majorHAnsi" w:cstheme="majorHAnsi"/>
              </w:rPr>
            </w:pPr>
            <w:del w:id="2613" w:author="Author">
              <w:r w:rsidRPr="00932256" w:rsidDel="00AB7A43">
                <w:rPr>
                  <w:rFonts w:asciiTheme="majorHAnsi" w:eastAsia="Calibri" w:hAnsiTheme="majorHAnsi" w:cstheme="majorHAnsi"/>
                </w:rPr>
                <w:delText>Pulaar</w:delText>
              </w:r>
            </w:del>
            <w:ins w:id="2614" w:author="Author">
              <w:r w:rsidR="00AB7A43">
                <w:rPr>
                  <w:rFonts w:asciiTheme="majorHAnsi" w:eastAsia="Calibri" w:hAnsiTheme="majorHAnsi" w:cstheme="majorHAnsi"/>
                </w:rPr>
                <w:t>Fula</w:t>
              </w:r>
            </w:ins>
            <w:del w:id="2615" w:author="Author">
              <w:r w:rsidRPr="00932256">
                <w:rPr>
                  <w:rFonts w:asciiTheme="majorHAnsi" w:eastAsia="Calibri" w:hAnsiTheme="majorHAnsi" w:cstheme="majorHAnsi"/>
                </w:rPr>
                <w:delText>,</w:delText>
              </w:r>
            </w:del>
            <w:r w:rsidRPr="00932256">
              <w:rPr>
                <w:rFonts w:asciiTheme="majorHAnsi" w:eastAsia="Calibri" w:hAnsiTheme="majorHAnsi" w:cstheme="majorHAnsi"/>
              </w:rPr>
              <w:t xml:space="preserve"> (3)</w:t>
            </w:r>
          </w:p>
        </w:tc>
        <w:tc>
          <w:tcPr>
            <w:tcW w:w="1588" w:type="dxa"/>
            <w:shd w:val="clear" w:color="auto" w:fill="FFFFFF"/>
            <w:tcMar>
              <w:top w:w="100" w:type="dxa"/>
              <w:left w:w="115" w:type="dxa"/>
              <w:bottom w:w="100" w:type="dxa"/>
              <w:right w:w="115" w:type="dxa"/>
            </w:tcMar>
          </w:tcPr>
          <w:p w14:paraId="0F02A916"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[147], [148], [250]</w:t>
            </w:r>
          </w:p>
        </w:tc>
      </w:tr>
      <w:tr w:rsidR="00372A9D" w:rsidRPr="00932256" w14:paraId="602BC45B" w14:textId="77777777" w:rsidTr="001E45DD">
        <w:trPr>
          <w:gridAfter w:val="1"/>
        </w:trPr>
        <w:tc>
          <w:tcPr>
            <w:tcW w:w="556" w:type="dxa"/>
            <w:tcMar>
              <w:top w:w="100" w:type="dxa"/>
              <w:left w:w="115" w:type="dxa"/>
              <w:bottom w:w="100" w:type="dxa"/>
              <w:right w:w="115" w:type="dxa"/>
            </w:tcMar>
          </w:tcPr>
          <w:p w14:paraId="2708BCB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53D815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0063</w:t>
            </w:r>
          </w:p>
        </w:tc>
        <w:tc>
          <w:tcPr>
            <w:tcW w:w="823" w:type="dxa"/>
            <w:shd w:val="clear" w:color="auto" w:fill="FFFFFF"/>
            <w:tcMar>
              <w:top w:w="100" w:type="dxa"/>
              <w:left w:w="115" w:type="dxa"/>
              <w:bottom w:w="100" w:type="dxa"/>
              <w:right w:w="115" w:type="dxa"/>
            </w:tcMar>
          </w:tcPr>
          <w:p w14:paraId="7397C8E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c</w:t>
            </w:r>
          </w:p>
        </w:tc>
        <w:tc>
          <w:tcPr>
            <w:tcW w:w="2863" w:type="dxa"/>
            <w:gridSpan w:val="3"/>
            <w:shd w:val="clear" w:color="auto" w:fill="FFFFFF"/>
            <w:tcMar>
              <w:top w:w="100" w:type="dxa"/>
              <w:left w:w="115" w:type="dxa"/>
              <w:bottom w:w="100" w:type="dxa"/>
              <w:right w:w="115" w:type="dxa"/>
            </w:tcMar>
          </w:tcPr>
          <w:p w14:paraId="21037879" w14:textId="4ADA8446" w:rsidR="00347CFE" w:rsidRPr="00932256" w:rsidRDefault="00337CF0">
            <w:pPr>
              <w:rPr>
                <w:rFonts w:asciiTheme="majorHAnsi" w:eastAsia="Calibri" w:hAnsiTheme="majorHAnsi" w:cstheme="majorHAnsi"/>
              </w:rPr>
            </w:pPr>
            <w:ins w:id="261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C</w:t>
              </w:r>
            </w:ins>
            <w:del w:id="2617" w:author="Author">
              <w:r w:rsidR="00FE5DC0" w:rsidRPr="00932256">
                <w:rPr>
                  <w:rFonts w:asciiTheme="majorHAnsi" w:eastAsia="Calibri" w:hAnsiTheme="majorHAnsi" w:cstheme="majorHAnsi"/>
                </w:rPr>
                <w:delText>LATIN SMALL LETTER C</w:delText>
              </w:r>
            </w:del>
          </w:p>
        </w:tc>
        <w:tc>
          <w:tcPr>
            <w:tcW w:w="2655" w:type="dxa"/>
            <w:gridSpan w:val="2"/>
            <w:shd w:val="clear" w:color="auto" w:fill="FFFFFF"/>
            <w:tcMar>
              <w:top w:w="100" w:type="dxa"/>
              <w:left w:w="115" w:type="dxa"/>
              <w:bottom w:w="100" w:type="dxa"/>
              <w:right w:w="115" w:type="dxa"/>
            </w:tcMar>
          </w:tcPr>
          <w:p w14:paraId="1D318E1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1125549D" w14:textId="262A7909"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2A564AA4" w14:textId="77777777" w:rsidTr="001E45DD">
        <w:trPr>
          <w:gridAfter w:val="1"/>
        </w:trPr>
        <w:tc>
          <w:tcPr>
            <w:tcW w:w="556" w:type="dxa"/>
            <w:tcMar>
              <w:top w:w="100" w:type="dxa"/>
              <w:left w:w="115" w:type="dxa"/>
              <w:bottom w:w="100" w:type="dxa"/>
              <w:right w:w="115" w:type="dxa"/>
            </w:tcMar>
          </w:tcPr>
          <w:p w14:paraId="0A18AF2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0051C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00E7</w:t>
            </w:r>
          </w:p>
        </w:tc>
        <w:tc>
          <w:tcPr>
            <w:tcW w:w="823" w:type="dxa"/>
            <w:shd w:val="clear" w:color="auto" w:fill="FFFFFF"/>
            <w:tcMar>
              <w:top w:w="100" w:type="dxa"/>
              <w:left w:w="115" w:type="dxa"/>
              <w:bottom w:w="100" w:type="dxa"/>
              <w:right w:w="115" w:type="dxa"/>
            </w:tcMar>
          </w:tcPr>
          <w:p w14:paraId="0F17BBF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ç</w:t>
            </w:r>
          </w:p>
        </w:tc>
        <w:tc>
          <w:tcPr>
            <w:tcW w:w="2863" w:type="dxa"/>
            <w:gridSpan w:val="3"/>
            <w:shd w:val="clear" w:color="auto" w:fill="FFFFFF"/>
            <w:tcMar>
              <w:top w:w="100" w:type="dxa"/>
              <w:left w:w="115" w:type="dxa"/>
              <w:bottom w:w="100" w:type="dxa"/>
              <w:right w:w="115" w:type="dxa"/>
            </w:tcMar>
          </w:tcPr>
          <w:p w14:paraId="1C932B95" w14:textId="3C1154A3" w:rsidR="00347CFE" w:rsidRPr="00932256" w:rsidRDefault="00337CF0">
            <w:pPr>
              <w:rPr>
                <w:rFonts w:asciiTheme="majorHAnsi" w:eastAsia="Calibri" w:hAnsiTheme="majorHAnsi" w:cstheme="majorHAnsi"/>
              </w:rPr>
            </w:pPr>
            <w:ins w:id="261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C </w:t>
              </w:r>
              <w:r>
                <w:rPr>
                  <w:rFonts w:asciiTheme="majorHAnsi" w:eastAsia="Calibri" w:hAnsiTheme="majorHAnsi" w:cstheme="majorHAnsi"/>
                </w:rPr>
                <w:t>with Cedilla</w:t>
              </w:r>
            </w:ins>
            <w:del w:id="2619" w:author="Author">
              <w:r w:rsidR="00FE5DC0" w:rsidRPr="00932256">
                <w:rPr>
                  <w:rFonts w:asciiTheme="majorHAnsi" w:eastAsia="Calibri" w:hAnsiTheme="majorHAnsi" w:cstheme="majorHAnsi"/>
                </w:rPr>
                <w:delText>LATIN SMALL LETTER C WITH CEDILLA</w:delText>
              </w:r>
            </w:del>
          </w:p>
        </w:tc>
        <w:tc>
          <w:tcPr>
            <w:tcW w:w="2655" w:type="dxa"/>
            <w:gridSpan w:val="2"/>
            <w:shd w:val="clear" w:color="auto" w:fill="FFFFFF"/>
            <w:tcMar>
              <w:top w:w="100" w:type="dxa"/>
              <w:left w:w="115" w:type="dxa"/>
              <w:bottom w:w="100" w:type="dxa"/>
              <w:right w:w="115" w:type="dxa"/>
            </w:tcMar>
          </w:tcPr>
          <w:p w14:paraId="54FBAAB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55D172D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5F308B8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6466CFC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573DF58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Azerbaijani (1)</w:t>
            </w:r>
          </w:p>
          <w:p w14:paraId="7F01665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Basque (1)</w:t>
            </w:r>
          </w:p>
          <w:p w14:paraId="73C085E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3BDCD3E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Friulian (4)</w:t>
            </w:r>
          </w:p>
          <w:p w14:paraId="21B9B2D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tc>
        <w:tc>
          <w:tcPr>
            <w:tcW w:w="1588" w:type="dxa"/>
            <w:shd w:val="clear" w:color="auto" w:fill="FFFFFF"/>
            <w:tcMar>
              <w:top w:w="100" w:type="dxa"/>
              <w:left w:w="115" w:type="dxa"/>
              <w:bottom w:w="100" w:type="dxa"/>
              <w:right w:w="115" w:type="dxa"/>
            </w:tcMar>
          </w:tcPr>
          <w:p w14:paraId="6C0F8460"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[157], [121], [158], [114], [159], [160], [161], [106], [116], [127]</w:t>
            </w:r>
          </w:p>
        </w:tc>
      </w:tr>
      <w:tr w:rsidR="00372A9D" w:rsidRPr="00932256" w14:paraId="79F95885" w14:textId="77777777" w:rsidTr="001E45DD">
        <w:trPr>
          <w:gridAfter w:val="1"/>
        </w:trPr>
        <w:tc>
          <w:tcPr>
            <w:tcW w:w="556" w:type="dxa"/>
            <w:tcMar>
              <w:top w:w="100" w:type="dxa"/>
              <w:left w:w="115" w:type="dxa"/>
              <w:bottom w:w="100" w:type="dxa"/>
              <w:right w:w="115" w:type="dxa"/>
            </w:tcMar>
          </w:tcPr>
          <w:p w14:paraId="4B7A417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C2EE59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0107</w:t>
            </w:r>
          </w:p>
        </w:tc>
        <w:tc>
          <w:tcPr>
            <w:tcW w:w="823" w:type="dxa"/>
            <w:shd w:val="clear" w:color="auto" w:fill="FFFFFF"/>
            <w:tcMar>
              <w:top w:w="100" w:type="dxa"/>
              <w:left w:w="115" w:type="dxa"/>
              <w:bottom w:w="100" w:type="dxa"/>
              <w:right w:w="115" w:type="dxa"/>
            </w:tcMar>
          </w:tcPr>
          <w:p w14:paraId="1E2AF73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ć</w:t>
            </w:r>
          </w:p>
        </w:tc>
        <w:tc>
          <w:tcPr>
            <w:tcW w:w="2863" w:type="dxa"/>
            <w:gridSpan w:val="3"/>
            <w:shd w:val="clear" w:color="auto" w:fill="FFFFFF"/>
            <w:tcMar>
              <w:top w:w="100" w:type="dxa"/>
              <w:left w:w="115" w:type="dxa"/>
              <w:bottom w:w="100" w:type="dxa"/>
              <w:right w:w="115" w:type="dxa"/>
            </w:tcMar>
          </w:tcPr>
          <w:p w14:paraId="715B1AF9" w14:textId="7FE8B792" w:rsidR="00347CFE" w:rsidRPr="00932256" w:rsidRDefault="00337CF0">
            <w:pPr>
              <w:rPr>
                <w:rFonts w:asciiTheme="majorHAnsi" w:eastAsia="Calibri" w:hAnsiTheme="majorHAnsi" w:cstheme="majorHAnsi"/>
              </w:rPr>
            </w:pPr>
            <w:ins w:id="262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C </w:t>
              </w:r>
              <w:r>
                <w:rPr>
                  <w:rFonts w:asciiTheme="majorHAnsi" w:eastAsia="Calibri" w:hAnsiTheme="majorHAnsi" w:cstheme="majorHAnsi"/>
                </w:rPr>
                <w:t>with Acute</w:t>
              </w:r>
            </w:ins>
            <w:del w:id="2621" w:author="Author">
              <w:r w:rsidR="00FE5DC0" w:rsidRPr="00932256">
                <w:rPr>
                  <w:rFonts w:asciiTheme="majorHAnsi" w:eastAsia="Calibri" w:hAnsiTheme="majorHAnsi" w:cstheme="majorHAnsi"/>
                </w:rPr>
                <w:delText>LATIN SMALL LETTER C WITH ACUTE</w:delText>
              </w:r>
            </w:del>
          </w:p>
        </w:tc>
        <w:tc>
          <w:tcPr>
            <w:tcW w:w="2655" w:type="dxa"/>
            <w:gridSpan w:val="2"/>
            <w:shd w:val="clear" w:color="auto" w:fill="FFFFFF"/>
            <w:tcMar>
              <w:top w:w="100" w:type="dxa"/>
              <w:left w:w="115" w:type="dxa"/>
              <w:bottom w:w="100" w:type="dxa"/>
              <w:right w:w="115" w:type="dxa"/>
            </w:tcMar>
          </w:tcPr>
          <w:p w14:paraId="4F26B76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1B57728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04D1FCD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tc>
        <w:tc>
          <w:tcPr>
            <w:tcW w:w="1588" w:type="dxa"/>
            <w:shd w:val="clear" w:color="auto" w:fill="FFFFFF"/>
            <w:tcMar>
              <w:top w:w="100" w:type="dxa"/>
              <w:left w:w="115" w:type="dxa"/>
              <w:bottom w:w="100" w:type="dxa"/>
              <w:right w:w="115" w:type="dxa"/>
            </w:tcMar>
          </w:tcPr>
          <w:p w14:paraId="06DD7C6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[150], [151], [152]</w:t>
            </w:r>
          </w:p>
        </w:tc>
      </w:tr>
      <w:tr w:rsidR="00372A9D" w:rsidRPr="00932256" w14:paraId="20464CDB" w14:textId="77777777" w:rsidTr="001E45DD">
        <w:trPr>
          <w:gridAfter w:val="1"/>
        </w:trPr>
        <w:tc>
          <w:tcPr>
            <w:tcW w:w="556" w:type="dxa"/>
            <w:tcMar>
              <w:top w:w="100" w:type="dxa"/>
              <w:left w:w="115" w:type="dxa"/>
              <w:bottom w:w="100" w:type="dxa"/>
              <w:right w:w="115" w:type="dxa"/>
            </w:tcMar>
          </w:tcPr>
          <w:p w14:paraId="6DC5EADD"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vAlign w:val="center"/>
          </w:tcPr>
          <w:p w14:paraId="5CD0069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0109</w:t>
            </w:r>
          </w:p>
        </w:tc>
        <w:tc>
          <w:tcPr>
            <w:tcW w:w="823" w:type="dxa"/>
            <w:shd w:val="clear" w:color="auto" w:fill="FFFFFF"/>
            <w:tcMar>
              <w:top w:w="100" w:type="dxa"/>
              <w:left w:w="115" w:type="dxa"/>
              <w:bottom w:w="100" w:type="dxa"/>
              <w:right w:w="115" w:type="dxa"/>
            </w:tcMar>
            <w:vAlign w:val="center"/>
          </w:tcPr>
          <w:p w14:paraId="339899E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ĉ</w:t>
            </w:r>
          </w:p>
        </w:tc>
        <w:tc>
          <w:tcPr>
            <w:tcW w:w="2863" w:type="dxa"/>
            <w:gridSpan w:val="3"/>
            <w:shd w:val="clear" w:color="auto" w:fill="FFFFFF"/>
            <w:tcMar>
              <w:top w:w="100" w:type="dxa"/>
              <w:left w:w="115" w:type="dxa"/>
              <w:bottom w:w="100" w:type="dxa"/>
              <w:right w:w="115" w:type="dxa"/>
            </w:tcMar>
            <w:vAlign w:val="center"/>
          </w:tcPr>
          <w:p w14:paraId="005519B9" w14:textId="1DD74B63" w:rsidR="00347CFE" w:rsidRPr="00932256" w:rsidRDefault="00337CF0">
            <w:pPr>
              <w:rPr>
                <w:rFonts w:asciiTheme="majorHAnsi" w:eastAsia="Calibri" w:hAnsiTheme="majorHAnsi" w:cstheme="majorHAnsi"/>
              </w:rPr>
            </w:pPr>
            <w:ins w:id="262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C </w:t>
              </w:r>
              <w:r>
                <w:rPr>
                  <w:rFonts w:asciiTheme="majorHAnsi" w:eastAsia="Calibri" w:hAnsiTheme="majorHAnsi" w:cstheme="majorHAnsi"/>
                </w:rPr>
                <w:t>with Circumflex</w:t>
              </w:r>
            </w:ins>
            <w:del w:id="2623" w:author="Author">
              <w:r w:rsidR="00FE5DC0" w:rsidRPr="00932256">
                <w:rPr>
                  <w:rFonts w:asciiTheme="majorHAnsi" w:eastAsia="Calibri" w:hAnsiTheme="majorHAnsi" w:cstheme="majorHAnsi"/>
                </w:rPr>
                <w:delText>LATIN SMALL LETTER C WITH CIRCUMFLEX</w:delText>
              </w:r>
            </w:del>
          </w:p>
        </w:tc>
        <w:tc>
          <w:tcPr>
            <w:tcW w:w="2655" w:type="dxa"/>
            <w:gridSpan w:val="2"/>
            <w:shd w:val="clear" w:color="auto" w:fill="FFFFFF"/>
            <w:tcMar>
              <w:top w:w="100" w:type="dxa"/>
              <w:left w:w="115" w:type="dxa"/>
              <w:bottom w:w="100" w:type="dxa"/>
              <w:right w:w="115" w:type="dxa"/>
            </w:tcMar>
            <w:vAlign w:val="center"/>
          </w:tcPr>
          <w:p w14:paraId="5BC889C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Esperanto (3)</w:t>
            </w:r>
          </w:p>
        </w:tc>
        <w:tc>
          <w:tcPr>
            <w:tcW w:w="1588" w:type="dxa"/>
            <w:shd w:val="clear" w:color="auto" w:fill="FFFFFF"/>
            <w:tcMar>
              <w:top w:w="100" w:type="dxa"/>
              <w:left w:w="115" w:type="dxa"/>
              <w:bottom w:w="100" w:type="dxa"/>
              <w:right w:w="115" w:type="dxa"/>
            </w:tcMar>
          </w:tcPr>
          <w:p w14:paraId="375A5A48" w14:textId="77777777" w:rsidR="00347CFE" w:rsidRPr="00932256" w:rsidRDefault="0067201C">
            <w:pPr>
              <w:rPr>
                <w:rFonts w:asciiTheme="majorHAnsi" w:eastAsia="Calibri" w:hAnsiTheme="majorHAnsi" w:cstheme="majorHAnsi"/>
              </w:rPr>
            </w:pPr>
            <w:hyperlink r:id="rId498">
              <w:r w:rsidR="00FE5DC0" w:rsidRPr="00932256">
                <w:rPr>
                  <w:rFonts w:asciiTheme="majorHAnsi" w:eastAsia="Calibri" w:hAnsiTheme="majorHAnsi" w:cstheme="majorHAnsi"/>
                  <w:color w:val="0000FF"/>
                  <w:u w:val="single"/>
                </w:rPr>
                <w:t>[255]</w:t>
              </w:r>
            </w:hyperlink>
          </w:p>
        </w:tc>
      </w:tr>
      <w:tr w:rsidR="00372A9D" w:rsidRPr="00932256" w14:paraId="454683B5" w14:textId="77777777" w:rsidTr="001E45DD">
        <w:trPr>
          <w:gridAfter w:val="1"/>
        </w:trPr>
        <w:tc>
          <w:tcPr>
            <w:tcW w:w="556" w:type="dxa"/>
            <w:tcMar>
              <w:top w:w="100" w:type="dxa"/>
              <w:left w:w="115" w:type="dxa"/>
              <w:bottom w:w="100" w:type="dxa"/>
              <w:right w:w="115" w:type="dxa"/>
            </w:tcMar>
          </w:tcPr>
          <w:p w14:paraId="43FF3916"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13DDE6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010B</w:t>
            </w:r>
          </w:p>
        </w:tc>
        <w:tc>
          <w:tcPr>
            <w:tcW w:w="823" w:type="dxa"/>
            <w:shd w:val="clear" w:color="auto" w:fill="FFFFFF"/>
            <w:tcMar>
              <w:top w:w="100" w:type="dxa"/>
              <w:left w:w="115" w:type="dxa"/>
              <w:bottom w:w="100" w:type="dxa"/>
              <w:right w:w="115" w:type="dxa"/>
            </w:tcMar>
          </w:tcPr>
          <w:p w14:paraId="2D8AE8D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ċ</w:t>
            </w:r>
          </w:p>
        </w:tc>
        <w:tc>
          <w:tcPr>
            <w:tcW w:w="2863" w:type="dxa"/>
            <w:gridSpan w:val="3"/>
            <w:shd w:val="clear" w:color="auto" w:fill="FFFFFF"/>
            <w:tcMar>
              <w:top w:w="100" w:type="dxa"/>
              <w:left w:w="115" w:type="dxa"/>
              <w:bottom w:w="100" w:type="dxa"/>
              <w:right w:w="115" w:type="dxa"/>
            </w:tcMar>
          </w:tcPr>
          <w:p w14:paraId="451379DD" w14:textId="6773C571" w:rsidR="00347CFE" w:rsidRPr="00932256" w:rsidRDefault="00337CF0">
            <w:pPr>
              <w:rPr>
                <w:rFonts w:asciiTheme="majorHAnsi" w:eastAsia="Calibri" w:hAnsiTheme="majorHAnsi" w:cstheme="majorHAnsi"/>
              </w:rPr>
            </w:pPr>
            <w:ins w:id="262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C </w:t>
              </w:r>
              <w:r>
                <w:rPr>
                  <w:rFonts w:asciiTheme="majorHAnsi" w:eastAsia="Calibri" w:hAnsiTheme="majorHAnsi" w:cstheme="majorHAnsi"/>
                </w:rPr>
                <w:t>with Dot Above</w:t>
              </w:r>
            </w:ins>
            <w:del w:id="2625" w:author="Author">
              <w:r w:rsidR="00FE5DC0" w:rsidRPr="00932256">
                <w:rPr>
                  <w:rFonts w:asciiTheme="majorHAnsi" w:eastAsia="Calibri" w:hAnsiTheme="majorHAnsi" w:cstheme="majorHAnsi"/>
                </w:rPr>
                <w:delText>LATIN SMALL LETTER C WITH DOT ABOVE</w:delText>
              </w:r>
            </w:del>
          </w:p>
        </w:tc>
        <w:tc>
          <w:tcPr>
            <w:tcW w:w="2655" w:type="dxa"/>
            <w:gridSpan w:val="2"/>
            <w:shd w:val="clear" w:color="auto" w:fill="FFFFFF"/>
            <w:tcMar>
              <w:top w:w="100" w:type="dxa"/>
              <w:left w:w="115" w:type="dxa"/>
              <w:bottom w:w="100" w:type="dxa"/>
              <w:right w:w="115" w:type="dxa"/>
            </w:tcMar>
          </w:tcPr>
          <w:p w14:paraId="1736F37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Maltese (1)</w:t>
            </w:r>
          </w:p>
        </w:tc>
        <w:tc>
          <w:tcPr>
            <w:tcW w:w="1588" w:type="dxa"/>
            <w:shd w:val="clear" w:color="auto" w:fill="FFFFFF"/>
            <w:tcMar>
              <w:top w:w="100" w:type="dxa"/>
              <w:left w:w="115" w:type="dxa"/>
              <w:bottom w:w="100" w:type="dxa"/>
              <w:right w:w="115" w:type="dxa"/>
            </w:tcMar>
          </w:tcPr>
          <w:p w14:paraId="32280B4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[163]</w:t>
            </w:r>
          </w:p>
        </w:tc>
      </w:tr>
      <w:tr w:rsidR="00372A9D" w:rsidRPr="00932256" w14:paraId="4F71228A" w14:textId="77777777" w:rsidTr="001E45DD">
        <w:trPr>
          <w:gridAfter w:val="1"/>
        </w:trPr>
        <w:tc>
          <w:tcPr>
            <w:tcW w:w="556" w:type="dxa"/>
            <w:tcMar>
              <w:top w:w="100" w:type="dxa"/>
              <w:left w:w="115" w:type="dxa"/>
              <w:bottom w:w="100" w:type="dxa"/>
              <w:right w:w="115" w:type="dxa"/>
            </w:tcMar>
          </w:tcPr>
          <w:p w14:paraId="3D377E76"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4FB483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010D</w:t>
            </w:r>
          </w:p>
        </w:tc>
        <w:tc>
          <w:tcPr>
            <w:tcW w:w="823" w:type="dxa"/>
            <w:shd w:val="clear" w:color="auto" w:fill="FFFFFF"/>
            <w:tcMar>
              <w:top w:w="100" w:type="dxa"/>
              <w:left w:w="115" w:type="dxa"/>
              <w:bottom w:w="100" w:type="dxa"/>
              <w:right w:w="115" w:type="dxa"/>
            </w:tcMar>
          </w:tcPr>
          <w:p w14:paraId="070D32A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č</w:t>
            </w:r>
          </w:p>
        </w:tc>
        <w:tc>
          <w:tcPr>
            <w:tcW w:w="2863" w:type="dxa"/>
            <w:gridSpan w:val="3"/>
            <w:shd w:val="clear" w:color="auto" w:fill="FFFFFF"/>
            <w:tcMar>
              <w:top w:w="100" w:type="dxa"/>
              <w:left w:w="115" w:type="dxa"/>
              <w:bottom w:w="100" w:type="dxa"/>
              <w:right w:w="115" w:type="dxa"/>
            </w:tcMar>
          </w:tcPr>
          <w:p w14:paraId="205DFD80" w14:textId="5F6A6DE5" w:rsidR="00347CFE" w:rsidRPr="00932256" w:rsidRDefault="00337CF0">
            <w:pPr>
              <w:rPr>
                <w:rFonts w:asciiTheme="majorHAnsi" w:eastAsia="Calibri" w:hAnsiTheme="majorHAnsi" w:cstheme="majorHAnsi"/>
              </w:rPr>
            </w:pPr>
            <w:ins w:id="262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C </w:t>
              </w:r>
              <w:r>
                <w:rPr>
                  <w:rFonts w:asciiTheme="majorHAnsi" w:eastAsia="Calibri" w:hAnsiTheme="majorHAnsi" w:cstheme="majorHAnsi"/>
                </w:rPr>
                <w:t>with Caron</w:t>
              </w:r>
            </w:ins>
            <w:del w:id="2627" w:author="Author">
              <w:r w:rsidR="00FE5DC0" w:rsidRPr="00932256">
                <w:rPr>
                  <w:rFonts w:asciiTheme="majorHAnsi" w:eastAsia="Calibri" w:hAnsiTheme="majorHAnsi" w:cstheme="majorHAnsi"/>
                </w:rPr>
                <w:delText>LATIN SMALL LETTER C WITH CARON</w:delText>
              </w:r>
            </w:del>
          </w:p>
        </w:tc>
        <w:tc>
          <w:tcPr>
            <w:tcW w:w="2655" w:type="dxa"/>
            <w:gridSpan w:val="2"/>
            <w:shd w:val="clear" w:color="auto" w:fill="FFFFFF"/>
            <w:tcMar>
              <w:top w:w="100" w:type="dxa"/>
              <w:left w:w="115" w:type="dxa"/>
              <w:bottom w:w="100" w:type="dxa"/>
              <w:right w:w="115" w:type="dxa"/>
            </w:tcMar>
          </w:tcPr>
          <w:p w14:paraId="50D2EB7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46A1325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311601B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344C7A7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p w14:paraId="7503B8F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Sámi (2)</w:t>
            </w:r>
          </w:p>
          <w:p w14:paraId="2ADAE3D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1588" w:type="dxa"/>
            <w:shd w:val="clear" w:color="auto" w:fill="FFFFFF"/>
            <w:tcMar>
              <w:top w:w="100" w:type="dxa"/>
              <w:left w:w="115" w:type="dxa"/>
              <w:bottom w:w="100" w:type="dxa"/>
              <w:right w:w="115" w:type="dxa"/>
            </w:tcMar>
          </w:tcPr>
          <w:p w14:paraId="2A63BDB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 xml:space="preserve">[150], [151], [133], [153], [108], [154] </w:t>
            </w:r>
          </w:p>
        </w:tc>
      </w:tr>
      <w:tr w:rsidR="00372A9D" w:rsidRPr="00932256" w14:paraId="7BCA064A" w14:textId="77777777" w:rsidTr="001E45DD">
        <w:trPr>
          <w:gridAfter w:val="1"/>
        </w:trPr>
        <w:tc>
          <w:tcPr>
            <w:tcW w:w="556" w:type="dxa"/>
            <w:tcMar>
              <w:top w:w="100" w:type="dxa"/>
              <w:left w:w="115" w:type="dxa"/>
              <w:bottom w:w="100" w:type="dxa"/>
              <w:right w:w="115" w:type="dxa"/>
            </w:tcMar>
          </w:tcPr>
          <w:p w14:paraId="4246EFE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66E871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0064</w:t>
            </w:r>
          </w:p>
        </w:tc>
        <w:tc>
          <w:tcPr>
            <w:tcW w:w="823" w:type="dxa"/>
            <w:shd w:val="clear" w:color="auto" w:fill="FFFFFF"/>
            <w:tcMar>
              <w:top w:w="100" w:type="dxa"/>
              <w:left w:w="115" w:type="dxa"/>
              <w:bottom w:w="100" w:type="dxa"/>
              <w:right w:w="115" w:type="dxa"/>
            </w:tcMar>
          </w:tcPr>
          <w:p w14:paraId="4940BE0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d</w:t>
            </w:r>
          </w:p>
        </w:tc>
        <w:tc>
          <w:tcPr>
            <w:tcW w:w="2863" w:type="dxa"/>
            <w:gridSpan w:val="3"/>
            <w:shd w:val="clear" w:color="auto" w:fill="FFFFFF"/>
            <w:tcMar>
              <w:top w:w="100" w:type="dxa"/>
              <w:left w:w="115" w:type="dxa"/>
              <w:bottom w:w="100" w:type="dxa"/>
              <w:right w:w="115" w:type="dxa"/>
            </w:tcMar>
          </w:tcPr>
          <w:p w14:paraId="53C7732D" w14:textId="1106CEF9" w:rsidR="00347CFE" w:rsidRPr="00932256" w:rsidRDefault="00337CF0">
            <w:pPr>
              <w:rPr>
                <w:rFonts w:asciiTheme="majorHAnsi" w:eastAsia="Calibri" w:hAnsiTheme="majorHAnsi" w:cstheme="majorHAnsi"/>
              </w:rPr>
            </w:pPr>
            <w:ins w:id="262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D</w:t>
              </w:r>
            </w:ins>
            <w:del w:id="2629" w:author="Author">
              <w:r w:rsidR="00FE5DC0" w:rsidRPr="00932256">
                <w:rPr>
                  <w:rFonts w:asciiTheme="majorHAnsi" w:eastAsia="Calibri" w:hAnsiTheme="majorHAnsi" w:cstheme="majorHAnsi"/>
                </w:rPr>
                <w:delText>LATIN SMALL LETTER D</w:delText>
              </w:r>
            </w:del>
          </w:p>
        </w:tc>
        <w:tc>
          <w:tcPr>
            <w:tcW w:w="2655" w:type="dxa"/>
            <w:gridSpan w:val="2"/>
            <w:shd w:val="clear" w:color="auto" w:fill="FFFFFF"/>
            <w:tcMar>
              <w:top w:w="100" w:type="dxa"/>
              <w:left w:w="115" w:type="dxa"/>
              <w:bottom w:w="100" w:type="dxa"/>
              <w:right w:w="115" w:type="dxa"/>
            </w:tcMar>
          </w:tcPr>
          <w:p w14:paraId="259A749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Basic Latin </w:t>
            </w:r>
          </w:p>
        </w:tc>
        <w:tc>
          <w:tcPr>
            <w:tcW w:w="1588" w:type="dxa"/>
            <w:shd w:val="clear" w:color="auto" w:fill="FFFFFF"/>
            <w:tcMar>
              <w:top w:w="100" w:type="dxa"/>
              <w:left w:w="115" w:type="dxa"/>
              <w:bottom w:w="100" w:type="dxa"/>
              <w:right w:w="115" w:type="dxa"/>
            </w:tcMar>
          </w:tcPr>
          <w:p w14:paraId="3178A120" w14:textId="46721766"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6755D597" w14:textId="77777777" w:rsidTr="001E45DD">
        <w:trPr>
          <w:gridAfter w:val="1"/>
        </w:trPr>
        <w:tc>
          <w:tcPr>
            <w:tcW w:w="556" w:type="dxa"/>
            <w:tcMar>
              <w:top w:w="100" w:type="dxa"/>
              <w:left w:w="115" w:type="dxa"/>
              <w:bottom w:w="100" w:type="dxa"/>
              <w:right w:w="115" w:type="dxa"/>
            </w:tcMar>
          </w:tcPr>
          <w:p w14:paraId="1060318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558F09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00F0</w:t>
            </w:r>
          </w:p>
        </w:tc>
        <w:tc>
          <w:tcPr>
            <w:tcW w:w="823" w:type="dxa"/>
            <w:shd w:val="clear" w:color="auto" w:fill="FFFFFF"/>
            <w:tcMar>
              <w:top w:w="100" w:type="dxa"/>
              <w:left w:w="115" w:type="dxa"/>
              <w:bottom w:w="100" w:type="dxa"/>
              <w:right w:w="115" w:type="dxa"/>
            </w:tcMar>
          </w:tcPr>
          <w:p w14:paraId="5011D36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ð</w:t>
            </w:r>
          </w:p>
        </w:tc>
        <w:tc>
          <w:tcPr>
            <w:tcW w:w="2863" w:type="dxa"/>
            <w:gridSpan w:val="3"/>
            <w:shd w:val="clear" w:color="auto" w:fill="FFFFFF"/>
            <w:tcMar>
              <w:top w:w="100" w:type="dxa"/>
              <w:left w:w="115" w:type="dxa"/>
              <w:bottom w:w="100" w:type="dxa"/>
              <w:right w:w="115" w:type="dxa"/>
            </w:tcMar>
          </w:tcPr>
          <w:p w14:paraId="56E8D3E3" w14:textId="4D3EE5B2" w:rsidR="00347CFE" w:rsidRPr="00932256" w:rsidRDefault="00337CF0">
            <w:pPr>
              <w:rPr>
                <w:rFonts w:asciiTheme="majorHAnsi" w:eastAsia="Calibri" w:hAnsiTheme="majorHAnsi" w:cstheme="majorHAnsi"/>
              </w:rPr>
            </w:pPr>
            <w:ins w:id="263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w:t>
              </w:r>
              <w:r>
                <w:rPr>
                  <w:rFonts w:asciiTheme="majorHAnsi" w:eastAsia="Calibri" w:hAnsiTheme="majorHAnsi" w:cstheme="majorHAnsi"/>
                </w:rPr>
                <w:t>th</w:t>
              </w:r>
            </w:ins>
            <w:del w:id="2631" w:author="Author">
              <w:r w:rsidR="00FE5DC0" w:rsidRPr="00932256">
                <w:rPr>
                  <w:rFonts w:asciiTheme="majorHAnsi" w:eastAsia="Calibri" w:hAnsiTheme="majorHAnsi" w:cstheme="majorHAnsi"/>
                </w:rPr>
                <w:delText>LATIN SMALL LETTER ETH</w:delText>
              </w:r>
            </w:del>
          </w:p>
        </w:tc>
        <w:tc>
          <w:tcPr>
            <w:tcW w:w="2655" w:type="dxa"/>
            <w:gridSpan w:val="2"/>
            <w:shd w:val="clear" w:color="auto" w:fill="FFFFFF"/>
            <w:tcMar>
              <w:top w:w="100" w:type="dxa"/>
              <w:left w:w="115" w:type="dxa"/>
              <w:bottom w:w="100" w:type="dxa"/>
              <w:right w:w="115" w:type="dxa"/>
            </w:tcMar>
          </w:tcPr>
          <w:p w14:paraId="3D159CC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012B8A8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tc>
        <w:tc>
          <w:tcPr>
            <w:tcW w:w="1588" w:type="dxa"/>
            <w:shd w:val="clear" w:color="auto" w:fill="FFFFFF"/>
            <w:tcMar>
              <w:top w:w="100" w:type="dxa"/>
              <w:left w:w="115" w:type="dxa"/>
              <w:bottom w:w="100" w:type="dxa"/>
              <w:right w:w="115" w:type="dxa"/>
            </w:tcMar>
          </w:tcPr>
          <w:p w14:paraId="7E6E44E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[103], [102]</w:t>
            </w:r>
            <w:r w:rsidRPr="00932256">
              <w:rPr>
                <w:rFonts w:asciiTheme="majorHAnsi" w:eastAsia="Calibri" w:hAnsiTheme="majorHAnsi" w:cstheme="majorHAnsi"/>
                <w:b/>
                <w:color w:val="0563C1"/>
                <w:sz w:val="20"/>
                <w:szCs w:val="20"/>
                <w:u w:val="single"/>
              </w:rPr>
              <w:t xml:space="preserve"> </w:t>
            </w:r>
          </w:p>
        </w:tc>
      </w:tr>
      <w:tr w:rsidR="00372A9D" w:rsidRPr="00932256" w14:paraId="440DCAE7" w14:textId="77777777" w:rsidTr="001E45DD">
        <w:trPr>
          <w:gridAfter w:val="1"/>
        </w:trPr>
        <w:tc>
          <w:tcPr>
            <w:tcW w:w="556" w:type="dxa"/>
            <w:tcMar>
              <w:top w:w="100" w:type="dxa"/>
              <w:left w:w="115" w:type="dxa"/>
              <w:bottom w:w="100" w:type="dxa"/>
              <w:right w:w="115" w:type="dxa"/>
            </w:tcMar>
          </w:tcPr>
          <w:p w14:paraId="62EFE37C"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7F6FFE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010F</w:t>
            </w:r>
          </w:p>
        </w:tc>
        <w:tc>
          <w:tcPr>
            <w:tcW w:w="823" w:type="dxa"/>
            <w:shd w:val="clear" w:color="auto" w:fill="FFFFFF"/>
            <w:tcMar>
              <w:top w:w="100" w:type="dxa"/>
              <w:left w:w="115" w:type="dxa"/>
              <w:bottom w:w="100" w:type="dxa"/>
              <w:right w:w="115" w:type="dxa"/>
            </w:tcMar>
          </w:tcPr>
          <w:p w14:paraId="49C37A4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ď</w:t>
            </w:r>
          </w:p>
        </w:tc>
        <w:tc>
          <w:tcPr>
            <w:tcW w:w="2863" w:type="dxa"/>
            <w:gridSpan w:val="3"/>
            <w:shd w:val="clear" w:color="auto" w:fill="FFFFFF"/>
            <w:tcMar>
              <w:top w:w="100" w:type="dxa"/>
              <w:left w:w="115" w:type="dxa"/>
              <w:bottom w:w="100" w:type="dxa"/>
              <w:right w:w="115" w:type="dxa"/>
            </w:tcMar>
          </w:tcPr>
          <w:p w14:paraId="6B362B29" w14:textId="00FEC332" w:rsidR="00347CFE" w:rsidRPr="00932256" w:rsidRDefault="00337CF0">
            <w:pPr>
              <w:rPr>
                <w:rFonts w:asciiTheme="majorHAnsi" w:eastAsia="Calibri" w:hAnsiTheme="majorHAnsi" w:cstheme="majorHAnsi"/>
              </w:rPr>
            </w:pPr>
            <w:ins w:id="263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D </w:t>
              </w:r>
              <w:r>
                <w:rPr>
                  <w:rFonts w:asciiTheme="majorHAnsi" w:eastAsia="Calibri" w:hAnsiTheme="majorHAnsi" w:cstheme="majorHAnsi"/>
                </w:rPr>
                <w:t>with Caron</w:t>
              </w:r>
            </w:ins>
            <w:del w:id="2633" w:author="Author">
              <w:r w:rsidR="00FE5DC0" w:rsidRPr="00932256">
                <w:rPr>
                  <w:rFonts w:asciiTheme="majorHAnsi" w:eastAsia="Calibri" w:hAnsiTheme="majorHAnsi" w:cstheme="majorHAnsi"/>
                </w:rPr>
                <w:delText>LATIN SMALL LETTER D WITH CARON</w:delText>
              </w:r>
            </w:del>
          </w:p>
        </w:tc>
        <w:tc>
          <w:tcPr>
            <w:tcW w:w="2655" w:type="dxa"/>
            <w:gridSpan w:val="2"/>
            <w:shd w:val="clear" w:color="auto" w:fill="FFFFFF"/>
            <w:tcMar>
              <w:top w:w="100" w:type="dxa"/>
              <w:left w:w="115" w:type="dxa"/>
              <w:bottom w:w="100" w:type="dxa"/>
              <w:right w:w="115" w:type="dxa"/>
            </w:tcMar>
          </w:tcPr>
          <w:p w14:paraId="1822C7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09483F2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1588" w:type="dxa"/>
            <w:shd w:val="clear" w:color="auto" w:fill="FFFFFF"/>
            <w:tcMar>
              <w:top w:w="100" w:type="dxa"/>
              <w:left w:w="115" w:type="dxa"/>
              <w:bottom w:w="100" w:type="dxa"/>
              <w:right w:w="115" w:type="dxa"/>
            </w:tcMar>
          </w:tcPr>
          <w:p w14:paraId="33AB0C90"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[101], [153]</w:t>
            </w:r>
          </w:p>
        </w:tc>
      </w:tr>
      <w:tr w:rsidR="00372A9D" w:rsidRPr="00932256" w14:paraId="2D7C379C" w14:textId="77777777" w:rsidTr="001E45DD">
        <w:trPr>
          <w:gridAfter w:val="1"/>
        </w:trPr>
        <w:tc>
          <w:tcPr>
            <w:tcW w:w="556" w:type="dxa"/>
            <w:tcMar>
              <w:top w:w="100" w:type="dxa"/>
              <w:left w:w="115" w:type="dxa"/>
              <w:bottom w:w="100" w:type="dxa"/>
              <w:right w:w="115" w:type="dxa"/>
            </w:tcMar>
          </w:tcPr>
          <w:p w14:paraId="602DCA8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7C0336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0111</w:t>
            </w:r>
          </w:p>
        </w:tc>
        <w:tc>
          <w:tcPr>
            <w:tcW w:w="823" w:type="dxa"/>
            <w:shd w:val="clear" w:color="auto" w:fill="FFFFFF"/>
            <w:tcMar>
              <w:top w:w="100" w:type="dxa"/>
              <w:left w:w="115" w:type="dxa"/>
              <w:bottom w:w="100" w:type="dxa"/>
              <w:right w:w="115" w:type="dxa"/>
            </w:tcMar>
          </w:tcPr>
          <w:p w14:paraId="0380C86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đ</w:t>
            </w:r>
          </w:p>
        </w:tc>
        <w:tc>
          <w:tcPr>
            <w:tcW w:w="2863" w:type="dxa"/>
            <w:gridSpan w:val="3"/>
            <w:shd w:val="clear" w:color="auto" w:fill="FFFFFF"/>
            <w:tcMar>
              <w:top w:w="100" w:type="dxa"/>
              <w:left w:w="115" w:type="dxa"/>
              <w:bottom w:w="100" w:type="dxa"/>
              <w:right w:w="115" w:type="dxa"/>
            </w:tcMar>
          </w:tcPr>
          <w:p w14:paraId="7E947339" w14:textId="48930D5C" w:rsidR="00347CFE" w:rsidRPr="00932256" w:rsidRDefault="00337CF0">
            <w:pPr>
              <w:rPr>
                <w:rFonts w:asciiTheme="majorHAnsi" w:eastAsia="Calibri" w:hAnsiTheme="majorHAnsi" w:cstheme="majorHAnsi"/>
              </w:rPr>
            </w:pPr>
            <w:ins w:id="263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D </w:t>
              </w:r>
              <w:r>
                <w:rPr>
                  <w:rFonts w:asciiTheme="majorHAnsi" w:eastAsia="Calibri" w:hAnsiTheme="majorHAnsi" w:cstheme="majorHAnsi"/>
                </w:rPr>
                <w:t>with Stroke</w:t>
              </w:r>
            </w:ins>
            <w:del w:id="2635" w:author="Author">
              <w:r w:rsidR="00FE5DC0" w:rsidRPr="00932256">
                <w:rPr>
                  <w:rFonts w:asciiTheme="majorHAnsi" w:eastAsia="Calibri" w:hAnsiTheme="majorHAnsi" w:cstheme="majorHAnsi"/>
                </w:rPr>
                <w:delText>LATIN SMALL LETTER D WITH STROKE</w:delText>
              </w:r>
            </w:del>
          </w:p>
        </w:tc>
        <w:tc>
          <w:tcPr>
            <w:tcW w:w="2655" w:type="dxa"/>
            <w:gridSpan w:val="2"/>
            <w:shd w:val="clear" w:color="auto" w:fill="FFFFFF"/>
            <w:tcMar>
              <w:top w:w="100" w:type="dxa"/>
              <w:left w:w="115" w:type="dxa"/>
              <w:bottom w:w="100" w:type="dxa"/>
              <w:right w:w="115" w:type="dxa"/>
            </w:tcMar>
          </w:tcPr>
          <w:p w14:paraId="20155C2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6E7DF79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71908CD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5177C91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Sámi</w:t>
            </w:r>
          </w:p>
          <w:p w14:paraId="7B69EE4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1588" w:type="dxa"/>
            <w:shd w:val="clear" w:color="auto" w:fill="FFFFFF"/>
            <w:tcMar>
              <w:top w:w="100" w:type="dxa"/>
              <w:left w:w="115" w:type="dxa"/>
              <w:bottom w:w="100" w:type="dxa"/>
              <w:right w:w="115" w:type="dxa"/>
            </w:tcMar>
          </w:tcPr>
          <w:p w14:paraId="29E7678C"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[150], [151], [109], [108], [168]</w:t>
            </w:r>
            <w:r w:rsidRPr="00932256">
              <w:rPr>
                <w:rFonts w:asciiTheme="majorHAnsi" w:eastAsia="Calibri" w:hAnsiTheme="majorHAnsi" w:cstheme="majorHAnsi"/>
                <w:b/>
                <w:color w:val="0563C1"/>
                <w:sz w:val="20"/>
                <w:szCs w:val="20"/>
                <w:u w:val="single"/>
              </w:rPr>
              <w:t xml:space="preserve"> </w:t>
            </w:r>
          </w:p>
        </w:tc>
      </w:tr>
      <w:tr w:rsidR="00372A9D" w:rsidRPr="00932256" w14:paraId="69FAC9B4" w14:textId="77777777" w:rsidTr="001E45DD">
        <w:trPr>
          <w:gridAfter w:val="1"/>
        </w:trPr>
        <w:tc>
          <w:tcPr>
            <w:tcW w:w="556" w:type="dxa"/>
            <w:tcMar>
              <w:top w:w="100" w:type="dxa"/>
              <w:left w:w="115" w:type="dxa"/>
              <w:bottom w:w="100" w:type="dxa"/>
              <w:right w:w="115" w:type="dxa"/>
            </w:tcMar>
          </w:tcPr>
          <w:p w14:paraId="116E15A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7420B3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0256</w:t>
            </w:r>
          </w:p>
        </w:tc>
        <w:tc>
          <w:tcPr>
            <w:tcW w:w="823" w:type="dxa"/>
            <w:shd w:val="clear" w:color="auto" w:fill="FFFFFF"/>
            <w:tcMar>
              <w:top w:w="100" w:type="dxa"/>
              <w:left w:w="115" w:type="dxa"/>
              <w:bottom w:w="100" w:type="dxa"/>
              <w:right w:w="115" w:type="dxa"/>
            </w:tcMar>
          </w:tcPr>
          <w:p w14:paraId="4BB57C3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ɖ</w:t>
            </w:r>
          </w:p>
        </w:tc>
        <w:tc>
          <w:tcPr>
            <w:tcW w:w="2863" w:type="dxa"/>
            <w:gridSpan w:val="3"/>
            <w:shd w:val="clear" w:color="auto" w:fill="FFFFFF"/>
            <w:tcMar>
              <w:top w:w="100" w:type="dxa"/>
              <w:left w:w="115" w:type="dxa"/>
              <w:bottom w:w="100" w:type="dxa"/>
              <w:right w:w="115" w:type="dxa"/>
            </w:tcMar>
          </w:tcPr>
          <w:p w14:paraId="0C6A78FD" w14:textId="4C74651A" w:rsidR="00347CFE" w:rsidRPr="00932256" w:rsidRDefault="00337CF0">
            <w:pPr>
              <w:rPr>
                <w:rFonts w:asciiTheme="majorHAnsi" w:eastAsia="Calibri" w:hAnsiTheme="majorHAnsi" w:cstheme="majorHAnsi"/>
              </w:rPr>
            </w:pPr>
            <w:ins w:id="263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D </w:t>
              </w:r>
              <w:r>
                <w:rPr>
                  <w:rFonts w:asciiTheme="majorHAnsi" w:eastAsia="Calibri" w:hAnsiTheme="majorHAnsi" w:cstheme="majorHAnsi"/>
                </w:rPr>
                <w:t>with Tail</w:t>
              </w:r>
            </w:ins>
            <w:del w:id="2637" w:author="Author">
              <w:r w:rsidR="00FE5DC0" w:rsidRPr="00932256">
                <w:rPr>
                  <w:rFonts w:asciiTheme="majorHAnsi" w:eastAsia="Calibri" w:hAnsiTheme="majorHAnsi" w:cstheme="majorHAnsi"/>
                </w:rPr>
                <w:delText>LATIN SMALL LETTER D WITH TAIL</w:delText>
              </w:r>
            </w:del>
          </w:p>
        </w:tc>
        <w:tc>
          <w:tcPr>
            <w:tcW w:w="2655" w:type="dxa"/>
            <w:gridSpan w:val="2"/>
            <w:shd w:val="clear" w:color="auto" w:fill="FFFFFF"/>
            <w:tcMar>
              <w:top w:w="100" w:type="dxa"/>
              <w:left w:w="115" w:type="dxa"/>
              <w:bottom w:w="100" w:type="dxa"/>
              <w:right w:w="115" w:type="dxa"/>
            </w:tcMar>
          </w:tcPr>
          <w:p w14:paraId="6BB027D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Fon (3)</w:t>
            </w:r>
          </w:p>
          <w:p w14:paraId="5FF4A00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tc>
        <w:tc>
          <w:tcPr>
            <w:tcW w:w="1588" w:type="dxa"/>
            <w:shd w:val="clear" w:color="auto" w:fill="FFFFFF"/>
            <w:tcMar>
              <w:top w:w="100" w:type="dxa"/>
              <w:left w:w="115" w:type="dxa"/>
              <w:bottom w:w="100" w:type="dxa"/>
              <w:right w:w="115" w:type="dxa"/>
            </w:tcMar>
          </w:tcPr>
          <w:p w14:paraId="46ACB07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[169], [170]</w:t>
            </w:r>
            <w:r w:rsidRPr="00932256">
              <w:rPr>
                <w:rFonts w:asciiTheme="majorHAnsi" w:eastAsia="Calibri" w:hAnsiTheme="majorHAnsi" w:cstheme="majorHAnsi"/>
                <w:b/>
                <w:color w:val="0563C1"/>
                <w:sz w:val="20"/>
                <w:szCs w:val="20"/>
                <w:u w:val="single"/>
              </w:rPr>
              <w:t xml:space="preserve"> </w:t>
            </w:r>
          </w:p>
        </w:tc>
      </w:tr>
      <w:tr w:rsidR="00372A9D" w:rsidRPr="00932256" w14:paraId="2C9CC1B6" w14:textId="77777777" w:rsidTr="001E45DD">
        <w:trPr>
          <w:gridAfter w:val="1"/>
        </w:trPr>
        <w:tc>
          <w:tcPr>
            <w:tcW w:w="556" w:type="dxa"/>
            <w:tcMar>
              <w:top w:w="100" w:type="dxa"/>
              <w:left w:w="115" w:type="dxa"/>
              <w:bottom w:w="100" w:type="dxa"/>
              <w:right w:w="115" w:type="dxa"/>
            </w:tcMar>
          </w:tcPr>
          <w:p w14:paraId="5518DDA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5FB17C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0257</w:t>
            </w:r>
          </w:p>
        </w:tc>
        <w:tc>
          <w:tcPr>
            <w:tcW w:w="823" w:type="dxa"/>
            <w:shd w:val="clear" w:color="auto" w:fill="FFFFFF"/>
            <w:tcMar>
              <w:top w:w="100" w:type="dxa"/>
              <w:left w:w="115" w:type="dxa"/>
              <w:bottom w:w="100" w:type="dxa"/>
              <w:right w:w="115" w:type="dxa"/>
            </w:tcMar>
          </w:tcPr>
          <w:p w14:paraId="7CCCAA5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ɗ</w:t>
            </w:r>
          </w:p>
        </w:tc>
        <w:tc>
          <w:tcPr>
            <w:tcW w:w="2863" w:type="dxa"/>
            <w:gridSpan w:val="3"/>
            <w:shd w:val="clear" w:color="auto" w:fill="FFFFFF"/>
            <w:tcMar>
              <w:top w:w="100" w:type="dxa"/>
              <w:left w:w="115" w:type="dxa"/>
              <w:bottom w:w="100" w:type="dxa"/>
              <w:right w:w="115" w:type="dxa"/>
            </w:tcMar>
          </w:tcPr>
          <w:p w14:paraId="52AF1B5A" w14:textId="28578438" w:rsidR="00347CFE" w:rsidRPr="00932256" w:rsidRDefault="00337CF0">
            <w:pPr>
              <w:rPr>
                <w:rFonts w:asciiTheme="majorHAnsi" w:eastAsia="Calibri" w:hAnsiTheme="majorHAnsi" w:cstheme="majorHAnsi"/>
              </w:rPr>
            </w:pPr>
            <w:ins w:id="263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D </w:t>
              </w:r>
              <w:r>
                <w:rPr>
                  <w:rFonts w:asciiTheme="majorHAnsi" w:eastAsia="Calibri" w:hAnsiTheme="majorHAnsi" w:cstheme="majorHAnsi"/>
                </w:rPr>
                <w:t>with Hook</w:t>
              </w:r>
            </w:ins>
            <w:del w:id="2639" w:author="Author">
              <w:r w:rsidR="00FE5DC0" w:rsidRPr="00932256">
                <w:rPr>
                  <w:rFonts w:asciiTheme="majorHAnsi" w:eastAsia="Calibri" w:hAnsiTheme="majorHAnsi" w:cstheme="majorHAnsi"/>
                </w:rPr>
                <w:delText>LATIN SMALL LETTER D WITH HOOK</w:delText>
              </w:r>
            </w:del>
          </w:p>
        </w:tc>
        <w:tc>
          <w:tcPr>
            <w:tcW w:w="2655" w:type="dxa"/>
            <w:gridSpan w:val="2"/>
            <w:shd w:val="clear" w:color="auto" w:fill="FFFFFF"/>
            <w:tcMar>
              <w:top w:w="100" w:type="dxa"/>
              <w:left w:w="115" w:type="dxa"/>
              <w:bottom w:w="100" w:type="dxa"/>
              <w:right w:w="115" w:type="dxa"/>
            </w:tcMar>
          </w:tcPr>
          <w:p w14:paraId="22B9267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Hausa (2)</w:t>
            </w:r>
          </w:p>
          <w:p w14:paraId="340448E4" w14:textId="1C3DDEB4" w:rsidR="00347CFE" w:rsidRPr="00932256" w:rsidRDefault="00FE5DC0">
            <w:pPr>
              <w:rPr>
                <w:rFonts w:asciiTheme="majorHAnsi" w:eastAsia="Calibri" w:hAnsiTheme="majorHAnsi" w:cstheme="majorHAnsi"/>
              </w:rPr>
            </w:pPr>
            <w:del w:id="2640" w:author="Author">
              <w:r w:rsidRPr="00932256" w:rsidDel="00AB7A43">
                <w:rPr>
                  <w:rFonts w:asciiTheme="majorHAnsi" w:eastAsia="Calibri" w:hAnsiTheme="majorHAnsi" w:cstheme="majorHAnsi"/>
                </w:rPr>
                <w:delText xml:space="preserve">Pulaar </w:delText>
              </w:r>
            </w:del>
            <w:ins w:id="2641" w:author="Author">
              <w:r w:rsidR="00AB7A43">
                <w:rPr>
                  <w:rFonts w:asciiTheme="majorHAnsi" w:eastAsia="Calibri" w:hAnsiTheme="majorHAnsi" w:cstheme="majorHAnsi"/>
                </w:rPr>
                <w:t xml:space="preserve">Fula </w:t>
              </w:r>
            </w:ins>
            <w:r w:rsidRPr="00932256">
              <w:rPr>
                <w:rFonts w:asciiTheme="majorHAnsi" w:eastAsia="Calibri" w:hAnsiTheme="majorHAnsi" w:cstheme="majorHAnsi"/>
              </w:rPr>
              <w:t>(3)</w:t>
            </w:r>
          </w:p>
        </w:tc>
        <w:tc>
          <w:tcPr>
            <w:tcW w:w="1588" w:type="dxa"/>
            <w:shd w:val="clear" w:color="auto" w:fill="FFFFFF"/>
            <w:tcMar>
              <w:top w:w="100" w:type="dxa"/>
              <w:left w:w="115" w:type="dxa"/>
              <w:bottom w:w="100" w:type="dxa"/>
              <w:right w:w="115" w:type="dxa"/>
            </w:tcMar>
          </w:tcPr>
          <w:p w14:paraId="236D212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[147], [166], [250]</w:t>
            </w:r>
            <w:r w:rsidRPr="00932256">
              <w:rPr>
                <w:rFonts w:asciiTheme="majorHAnsi" w:eastAsia="Calibri" w:hAnsiTheme="majorHAnsi" w:cstheme="majorHAnsi"/>
                <w:b/>
                <w:color w:val="0563C1"/>
                <w:sz w:val="20"/>
                <w:szCs w:val="20"/>
                <w:u w:val="single"/>
              </w:rPr>
              <w:t xml:space="preserve"> </w:t>
            </w:r>
          </w:p>
        </w:tc>
      </w:tr>
      <w:tr w:rsidR="00372A9D" w:rsidRPr="00932256" w14:paraId="67F4E719" w14:textId="77777777" w:rsidTr="001E45DD">
        <w:trPr>
          <w:gridAfter w:val="1"/>
        </w:trPr>
        <w:tc>
          <w:tcPr>
            <w:tcW w:w="556" w:type="dxa"/>
            <w:tcMar>
              <w:top w:w="100" w:type="dxa"/>
              <w:left w:w="115" w:type="dxa"/>
              <w:bottom w:w="100" w:type="dxa"/>
              <w:right w:w="115" w:type="dxa"/>
            </w:tcMar>
          </w:tcPr>
          <w:p w14:paraId="14C02AFA"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B3D73B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1E13</w:t>
            </w:r>
          </w:p>
        </w:tc>
        <w:tc>
          <w:tcPr>
            <w:tcW w:w="823" w:type="dxa"/>
            <w:shd w:val="clear" w:color="auto" w:fill="FFFFFF"/>
            <w:tcMar>
              <w:top w:w="100" w:type="dxa"/>
              <w:left w:w="115" w:type="dxa"/>
              <w:bottom w:w="100" w:type="dxa"/>
              <w:right w:w="115" w:type="dxa"/>
            </w:tcMar>
          </w:tcPr>
          <w:p w14:paraId="6F8D047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ḓ</w:t>
            </w:r>
          </w:p>
        </w:tc>
        <w:tc>
          <w:tcPr>
            <w:tcW w:w="2863" w:type="dxa"/>
            <w:gridSpan w:val="3"/>
            <w:shd w:val="clear" w:color="auto" w:fill="FFFFFF"/>
            <w:tcMar>
              <w:top w:w="100" w:type="dxa"/>
              <w:left w:w="115" w:type="dxa"/>
              <w:bottom w:w="100" w:type="dxa"/>
              <w:right w:w="115" w:type="dxa"/>
            </w:tcMar>
          </w:tcPr>
          <w:p w14:paraId="0FF1A3BA" w14:textId="40780FCA" w:rsidR="00347CFE" w:rsidRPr="00932256" w:rsidRDefault="00337CF0">
            <w:pPr>
              <w:rPr>
                <w:rFonts w:asciiTheme="majorHAnsi" w:eastAsia="Calibri" w:hAnsiTheme="majorHAnsi" w:cstheme="majorHAnsi"/>
              </w:rPr>
            </w:pPr>
            <w:ins w:id="264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D </w:t>
              </w:r>
              <w:r>
                <w:rPr>
                  <w:rFonts w:asciiTheme="majorHAnsi" w:eastAsia="Calibri" w:hAnsiTheme="majorHAnsi" w:cstheme="majorHAnsi"/>
                </w:rPr>
                <w:t>with Circumflex below</w:t>
              </w:r>
            </w:ins>
            <w:del w:id="2643" w:author="Author">
              <w:r w:rsidR="00FE5DC0" w:rsidRPr="00932256">
                <w:rPr>
                  <w:rFonts w:asciiTheme="majorHAnsi" w:eastAsia="Calibri" w:hAnsiTheme="majorHAnsi" w:cstheme="majorHAnsi"/>
                </w:rPr>
                <w:delText>LATIN SMALL LETTER D WITH CIRCUMFLEX BELOW</w:delText>
              </w:r>
            </w:del>
          </w:p>
        </w:tc>
        <w:tc>
          <w:tcPr>
            <w:tcW w:w="2655" w:type="dxa"/>
            <w:gridSpan w:val="2"/>
            <w:shd w:val="clear" w:color="auto" w:fill="FFFFFF"/>
            <w:tcMar>
              <w:top w:w="100" w:type="dxa"/>
              <w:left w:w="115" w:type="dxa"/>
              <w:bottom w:w="100" w:type="dxa"/>
              <w:right w:w="115" w:type="dxa"/>
            </w:tcMar>
          </w:tcPr>
          <w:p w14:paraId="4422BD2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1588" w:type="dxa"/>
            <w:shd w:val="clear" w:color="auto" w:fill="FFFFFF"/>
            <w:tcMar>
              <w:top w:w="100" w:type="dxa"/>
              <w:left w:w="115" w:type="dxa"/>
              <w:bottom w:w="100" w:type="dxa"/>
              <w:right w:w="115" w:type="dxa"/>
            </w:tcMar>
          </w:tcPr>
          <w:p w14:paraId="03BF9647"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[164], [257]</w:t>
            </w:r>
          </w:p>
        </w:tc>
      </w:tr>
      <w:tr w:rsidR="00372A9D" w:rsidRPr="00932256" w14:paraId="66E8BAC3" w14:textId="77777777" w:rsidTr="001E45DD">
        <w:trPr>
          <w:gridAfter w:val="1"/>
        </w:trPr>
        <w:tc>
          <w:tcPr>
            <w:tcW w:w="556" w:type="dxa"/>
            <w:tcMar>
              <w:top w:w="100" w:type="dxa"/>
              <w:left w:w="115" w:type="dxa"/>
              <w:bottom w:w="100" w:type="dxa"/>
              <w:right w:w="115" w:type="dxa"/>
            </w:tcMar>
          </w:tcPr>
          <w:p w14:paraId="3952AAF6"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375630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0065</w:t>
            </w:r>
          </w:p>
        </w:tc>
        <w:tc>
          <w:tcPr>
            <w:tcW w:w="823" w:type="dxa"/>
            <w:shd w:val="clear" w:color="auto" w:fill="FFFFFF"/>
            <w:tcMar>
              <w:top w:w="100" w:type="dxa"/>
              <w:left w:w="115" w:type="dxa"/>
              <w:bottom w:w="100" w:type="dxa"/>
              <w:right w:w="115" w:type="dxa"/>
            </w:tcMar>
          </w:tcPr>
          <w:p w14:paraId="3964DE3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e</w:t>
            </w:r>
          </w:p>
        </w:tc>
        <w:tc>
          <w:tcPr>
            <w:tcW w:w="2863" w:type="dxa"/>
            <w:gridSpan w:val="3"/>
            <w:shd w:val="clear" w:color="auto" w:fill="FFFFFF"/>
            <w:tcMar>
              <w:top w:w="100" w:type="dxa"/>
              <w:left w:w="115" w:type="dxa"/>
              <w:bottom w:w="100" w:type="dxa"/>
              <w:right w:w="115" w:type="dxa"/>
            </w:tcMar>
          </w:tcPr>
          <w:p w14:paraId="6DAD68D9" w14:textId="5902A21B" w:rsidR="00347CFE" w:rsidRPr="00932256" w:rsidRDefault="00337CF0">
            <w:pPr>
              <w:rPr>
                <w:rFonts w:asciiTheme="majorHAnsi" w:eastAsia="Calibri" w:hAnsiTheme="majorHAnsi" w:cstheme="majorHAnsi"/>
              </w:rPr>
            </w:pPr>
            <w:ins w:id="264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w:t>
              </w:r>
            </w:ins>
            <w:del w:id="2645" w:author="Author">
              <w:r w:rsidR="00FE5DC0" w:rsidRPr="00932256">
                <w:rPr>
                  <w:rFonts w:asciiTheme="majorHAnsi" w:eastAsia="Calibri" w:hAnsiTheme="majorHAnsi" w:cstheme="majorHAnsi"/>
                </w:rPr>
                <w:delText>LATIN SMALL LETTER E</w:delText>
              </w:r>
            </w:del>
          </w:p>
        </w:tc>
        <w:tc>
          <w:tcPr>
            <w:tcW w:w="2655" w:type="dxa"/>
            <w:gridSpan w:val="2"/>
            <w:shd w:val="clear" w:color="auto" w:fill="FFFFFF"/>
            <w:tcMar>
              <w:top w:w="100" w:type="dxa"/>
              <w:left w:w="115" w:type="dxa"/>
              <w:bottom w:w="100" w:type="dxa"/>
              <w:right w:w="115" w:type="dxa"/>
            </w:tcMar>
          </w:tcPr>
          <w:p w14:paraId="309C459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762790BE" w14:textId="21F888AF"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6779B750" w14:textId="77777777" w:rsidTr="001E45DD">
        <w:trPr>
          <w:gridAfter w:val="1"/>
        </w:trPr>
        <w:tc>
          <w:tcPr>
            <w:tcW w:w="556" w:type="dxa"/>
            <w:tcMar>
              <w:top w:w="100" w:type="dxa"/>
              <w:left w:w="115" w:type="dxa"/>
              <w:bottom w:w="100" w:type="dxa"/>
              <w:right w:w="115" w:type="dxa"/>
            </w:tcMar>
          </w:tcPr>
          <w:p w14:paraId="0951C0D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060484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0065 + 0331</w:t>
            </w:r>
          </w:p>
        </w:tc>
        <w:tc>
          <w:tcPr>
            <w:tcW w:w="823" w:type="dxa"/>
            <w:shd w:val="clear" w:color="auto" w:fill="FFFFFF"/>
            <w:tcMar>
              <w:top w:w="100" w:type="dxa"/>
              <w:left w:w="115" w:type="dxa"/>
              <w:bottom w:w="100" w:type="dxa"/>
              <w:right w:w="115" w:type="dxa"/>
            </w:tcMar>
          </w:tcPr>
          <w:p w14:paraId="28C0D66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e̱</w:t>
            </w:r>
          </w:p>
        </w:tc>
        <w:tc>
          <w:tcPr>
            <w:tcW w:w="2863" w:type="dxa"/>
            <w:gridSpan w:val="3"/>
            <w:shd w:val="clear" w:color="auto" w:fill="FFFFFF"/>
            <w:tcMar>
              <w:top w:w="100" w:type="dxa"/>
              <w:left w:w="115" w:type="dxa"/>
              <w:bottom w:w="100" w:type="dxa"/>
              <w:right w:w="115" w:type="dxa"/>
            </w:tcMar>
          </w:tcPr>
          <w:p w14:paraId="08ED2F3E" w14:textId="5511CAF6" w:rsidR="00347CFE" w:rsidRPr="00932256" w:rsidRDefault="00337CF0">
            <w:pPr>
              <w:rPr>
                <w:rFonts w:asciiTheme="majorHAnsi" w:eastAsia="Calibri" w:hAnsiTheme="majorHAnsi" w:cstheme="majorHAnsi"/>
              </w:rPr>
            </w:pPr>
            <w:ins w:id="264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 </w:t>
              </w:r>
              <w:r>
                <w:rPr>
                  <w:rFonts w:asciiTheme="majorHAnsi" w:eastAsia="Calibri" w:hAnsiTheme="majorHAnsi" w:cstheme="majorHAnsi"/>
                </w:rPr>
                <w:t>Combining Macron Below</w:t>
              </w:r>
            </w:ins>
            <w:del w:id="2647" w:author="Author">
              <w:r w:rsidR="00FE5DC0" w:rsidRPr="00932256">
                <w:rPr>
                  <w:rFonts w:asciiTheme="majorHAnsi" w:eastAsia="Calibri" w:hAnsiTheme="majorHAnsi" w:cstheme="majorHAnsi"/>
                </w:rPr>
                <w:delText>LATIN SMALL LETTER E + COMBINING MACRON BELOW</w:delText>
              </w:r>
            </w:del>
          </w:p>
        </w:tc>
        <w:tc>
          <w:tcPr>
            <w:tcW w:w="2655" w:type="dxa"/>
            <w:gridSpan w:val="2"/>
            <w:shd w:val="clear" w:color="auto" w:fill="FFFFFF"/>
            <w:tcMar>
              <w:top w:w="100" w:type="dxa"/>
              <w:left w:w="115" w:type="dxa"/>
              <w:bottom w:w="100" w:type="dxa"/>
              <w:right w:w="115" w:type="dxa"/>
            </w:tcMar>
          </w:tcPr>
          <w:p w14:paraId="0E3A15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655776E9"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[146]</w:t>
            </w:r>
          </w:p>
        </w:tc>
      </w:tr>
      <w:tr w:rsidR="00372A9D" w:rsidRPr="00932256" w14:paraId="55C9ACAE" w14:textId="77777777" w:rsidTr="001E45DD">
        <w:trPr>
          <w:gridAfter w:val="1"/>
        </w:trPr>
        <w:tc>
          <w:tcPr>
            <w:tcW w:w="556" w:type="dxa"/>
            <w:tcMar>
              <w:top w:w="100" w:type="dxa"/>
              <w:left w:w="115" w:type="dxa"/>
              <w:bottom w:w="100" w:type="dxa"/>
              <w:right w:w="115" w:type="dxa"/>
            </w:tcMar>
          </w:tcPr>
          <w:p w14:paraId="437A5CC4"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845A9D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00E8</w:t>
            </w:r>
          </w:p>
        </w:tc>
        <w:tc>
          <w:tcPr>
            <w:tcW w:w="823" w:type="dxa"/>
            <w:shd w:val="clear" w:color="auto" w:fill="FFFFFF"/>
            <w:tcMar>
              <w:top w:w="100" w:type="dxa"/>
              <w:left w:w="115" w:type="dxa"/>
              <w:bottom w:w="100" w:type="dxa"/>
              <w:right w:w="115" w:type="dxa"/>
            </w:tcMar>
          </w:tcPr>
          <w:p w14:paraId="3391606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è</w:t>
            </w:r>
          </w:p>
        </w:tc>
        <w:tc>
          <w:tcPr>
            <w:tcW w:w="2863" w:type="dxa"/>
            <w:gridSpan w:val="3"/>
            <w:shd w:val="clear" w:color="auto" w:fill="FFFFFF"/>
            <w:tcMar>
              <w:top w:w="100" w:type="dxa"/>
              <w:left w:w="115" w:type="dxa"/>
              <w:bottom w:w="100" w:type="dxa"/>
              <w:right w:w="115" w:type="dxa"/>
            </w:tcMar>
          </w:tcPr>
          <w:p w14:paraId="6B2BBA83" w14:textId="01A409B4" w:rsidR="00347CFE" w:rsidRPr="00932256" w:rsidRDefault="00337CF0">
            <w:pPr>
              <w:rPr>
                <w:rFonts w:asciiTheme="majorHAnsi" w:eastAsia="Calibri" w:hAnsiTheme="majorHAnsi" w:cstheme="majorHAnsi"/>
              </w:rPr>
            </w:pPr>
            <w:ins w:id="2648" w:author="Author">
              <w:r>
                <w:rPr>
                  <w:rFonts w:asciiTheme="majorHAnsi" w:eastAsia="Calibri" w:hAnsiTheme="majorHAnsi" w:cstheme="majorHAnsi"/>
                </w:rPr>
                <w:t>Latin Small Letter</w:t>
              </w:r>
            </w:ins>
            <w:del w:id="2649" w:author="Author">
              <w:r w:rsidR="00FE5DC0" w:rsidRPr="00932256">
                <w:rPr>
                  <w:rFonts w:asciiTheme="majorHAnsi" w:eastAsia="Calibri" w:hAnsiTheme="majorHAnsi" w:cstheme="majorHAnsi"/>
                </w:rPr>
                <w:delText>LATIN SMALL LETTER</w:delText>
              </w:r>
            </w:del>
            <w:r w:rsidR="00FE5DC0" w:rsidRPr="00932256">
              <w:rPr>
                <w:rFonts w:asciiTheme="majorHAnsi" w:eastAsia="Calibri" w:hAnsiTheme="majorHAnsi" w:cstheme="majorHAnsi"/>
              </w:rPr>
              <w:t xml:space="preserve"> E </w:t>
            </w:r>
            <w:ins w:id="2650" w:author="Author">
              <w:r>
                <w:rPr>
                  <w:rFonts w:asciiTheme="majorHAnsi" w:eastAsia="Calibri" w:hAnsiTheme="majorHAnsi" w:cstheme="majorHAnsi"/>
                </w:rPr>
                <w:t>with Grave</w:t>
              </w:r>
            </w:ins>
            <w:del w:id="2651" w:author="Author">
              <w:r w:rsidR="00FE5DC0" w:rsidRPr="00932256">
                <w:rPr>
                  <w:rFonts w:asciiTheme="majorHAnsi" w:eastAsia="Calibri" w:hAnsiTheme="majorHAnsi" w:cstheme="majorHAnsi"/>
                </w:rPr>
                <w:delText>WITH GRAVE</w:delText>
              </w:r>
            </w:del>
            <w:r w:rsidR="00FE5DC0" w:rsidRPr="00932256">
              <w:rPr>
                <w:rFonts w:asciiTheme="majorHAnsi" w:eastAsia="Calibri" w:hAnsiTheme="majorHAnsi" w:cstheme="majorHAnsi"/>
              </w:rPr>
              <w:t> </w:t>
            </w:r>
          </w:p>
        </w:tc>
        <w:tc>
          <w:tcPr>
            <w:tcW w:w="2655" w:type="dxa"/>
            <w:gridSpan w:val="2"/>
            <w:shd w:val="clear" w:color="auto" w:fill="FFFFFF"/>
            <w:tcMar>
              <w:top w:w="100" w:type="dxa"/>
              <w:left w:w="115" w:type="dxa"/>
              <w:bottom w:w="100" w:type="dxa"/>
              <w:right w:w="115" w:type="dxa"/>
            </w:tcMar>
          </w:tcPr>
          <w:p w14:paraId="079F19C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7DAD514A"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7D148E3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18A0205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4EB4FF0E" w14:textId="56A0793D"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Haitian Creole (1)</w:t>
            </w:r>
          </w:p>
        </w:tc>
        <w:tc>
          <w:tcPr>
            <w:tcW w:w="1588" w:type="dxa"/>
            <w:shd w:val="clear" w:color="auto" w:fill="FFFFFF"/>
            <w:tcMar>
              <w:top w:w="100" w:type="dxa"/>
              <w:left w:w="115" w:type="dxa"/>
              <w:bottom w:w="100" w:type="dxa"/>
              <w:right w:w="115" w:type="dxa"/>
            </w:tcMar>
          </w:tcPr>
          <w:p w14:paraId="10A99BC6"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[114], [130], [175], [104], [182], [183]</w:t>
            </w:r>
            <w:r w:rsidRPr="00932256">
              <w:rPr>
                <w:rFonts w:asciiTheme="majorHAnsi" w:eastAsia="Calibri" w:hAnsiTheme="majorHAnsi" w:cstheme="majorHAnsi"/>
                <w:b/>
                <w:color w:val="0563C1"/>
                <w:sz w:val="20"/>
                <w:szCs w:val="20"/>
                <w:u w:val="single"/>
              </w:rPr>
              <w:t xml:space="preserve"> </w:t>
            </w:r>
          </w:p>
        </w:tc>
      </w:tr>
      <w:tr w:rsidR="00372A9D" w:rsidRPr="00932256" w14:paraId="05695805" w14:textId="77777777" w:rsidTr="001E45DD">
        <w:trPr>
          <w:gridAfter w:val="1"/>
        </w:trPr>
        <w:tc>
          <w:tcPr>
            <w:tcW w:w="556" w:type="dxa"/>
            <w:tcMar>
              <w:top w:w="100" w:type="dxa"/>
              <w:left w:w="115" w:type="dxa"/>
              <w:bottom w:w="100" w:type="dxa"/>
              <w:right w:w="115" w:type="dxa"/>
            </w:tcMar>
          </w:tcPr>
          <w:p w14:paraId="34F2806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635C1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00E9</w:t>
            </w:r>
          </w:p>
        </w:tc>
        <w:tc>
          <w:tcPr>
            <w:tcW w:w="823" w:type="dxa"/>
            <w:shd w:val="clear" w:color="auto" w:fill="FFFFFF"/>
            <w:tcMar>
              <w:top w:w="100" w:type="dxa"/>
              <w:left w:w="115" w:type="dxa"/>
              <w:bottom w:w="100" w:type="dxa"/>
              <w:right w:w="115" w:type="dxa"/>
            </w:tcMar>
          </w:tcPr>
          <w:p w14:paraId="673BAEF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é</w:t>
            </w:r>
          </w:p>
        </w:tc>
        <w:tc>
          <w:tcPr>
            <w:tcW w:w="2863" w:type="dxa"/>
            <w:gridSpan w:val="3"/>
            <w:shd w:val="clear" w:color="auto" w:fill="FFFFFF"/>
            <w:tcMar>
              <w:top w:w="100" w:type="dxa"/>
              <w:left w:w="115" w:type="dxa"/>
              <w:bottom w:w="100" w:type="dxa"/>
              <w:right w:w="115" w:type="dxa"/>
            </w:tcMar>
          </w:tcPr>
          <w:p w14:paraId="77B4301D" w14:textId="0D14F877" w:rsidR="00347CFE" w:rsidRPr="00932256" w:rsidRDefault="00337CF0">
            <w:pPr>
              <w:rPr>
                <w:rFonts w:asciiTheme="majorHAnsi" w:eastAsia="Calibri" w:hAnsiTheme="majorHAnsi" w:cstheme="majorHAnsi"/>
              </w:rPr>
            </w:pPr>
            <w:ins w:id="265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Acute</w:t>
              </w:r>
            </w:ins>
            <w:del w:id="2653" w:author="Author">
              <w:r w:rsidR="00FE5DC0" w:rsidRPr="00932256">
                <w:rPr>
                  <w:rFonts w:asciiTheme="majorHAnsi" w:eastAsia="Calibri" w:hAnsiTheme="majorHAnsi" w:cstheme="majorHAnsi"/>
                </w:rPr>
                <w:delText>LATIN SMALL LETTER E WITH ACUTE</w:delText>
              </w:r>
            </w:del>
          </w:p>
        </w:tc>
        <w:tc>
          <w:tcPr>
            <w:tcW w:w="2655" w:type="dxa"/>
            <w:gridSpan w:val="2"/>
            <w:shd w:val="clear" w:color="auto" w:fill="FFFFFF"/>
            <w:tcMar>
              <w:top w:w="100" w:type="dxa"/>
              <w:left w:w="115" w:type="dxa"/>
              <w:bottom w:w="100" w:type="dxa"/>
              <w:right w:w="115" w:type="dxa"/>
            </w:tcMar>
          </w:tcPr>
          <w:p w14:paraId="56A6C87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57644CEC"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3DE7EA9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051EF86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102B2EB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63AC63B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677A74F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5FE7045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3C9F910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p w14:paraId="508B44D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XAVANTE (4)</w:t>
            </w:r>
          </w:p>
          <w:p w14:paraId="09DD6FC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tc>
        <w:tc>
          <w:tcPr>
            <w:tcW w:w="1588" w:type="dxa"/>
            <w:shd w:val="clear" w:color="auto" w:fill="FFFFFF"/>
            <w:tcMar>
              <w:top w:w="100" w:type="dxa"/>
              <w:left w:w="115" w:type="dxa"/>
              <w:bottom w:w="100" w:type="dxa"/>
              <w:right w:w="115" w:type="dxa"/>
            </w:tcMar>
          </w:tcPr>
          <w:p w14:paraId="0F17216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[114], [130], [100], [101], [102], [104], [105], [106], [132], [117], [115]</w:t>
            </w:r>
          </w:p>
        </w:tc>
      </w:tr>
      <w:tr w:rsidR="00372A9D" w:rsidRPr="00932256" w14:paraId="5818BD04" w14:textId="77777777" w:rsidTr="001E45DD">
        <w:trPr>
          <w:gridAfter w:val="1"/>
        </w:trPr>
        <w:tc>
          <w:tcPr>
            <w:tcW w:w="556" w:type="dxa"/>
            <w:tcMar>
              <w:top w:w="100" w:type="dxa"/>
              <w:left w:w="115" w:type="dxa"/>
              <w:bottom w:w="100" w:type="dxa"/>
              <w:right w:w="115" w:type="dxa"/>
            </w:tcMar>
          </w:tcPr>
          <w:p w14:paraId="3562650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AC978C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00EA</w:t>
            </w:r>
          </w:p>
        </w:tc>
        <w:tc>
          <w:tcPr>
            <w:tcW w:w="823" w:type="dxa"/>
            <w:shd w:val="clear" w:color="auto" w:fill="FFFFFF"/>
            <w:tcMar>
              <w:top w:w="100" w:type="dxa"/>
              <w:left w:w="115" w:type="dxa"/>
              <w:bottom w:w="100" w:type="dxa"/>
              <w:right w:w="115" w:type="dxa"/>
            </w:tcMar>
          </w:tcPr>
          <w:p w14:paraId="3E2B6AF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ê</w:t>
            </w:r>
          </w:p>
        </w:tc>
        <w:tc>
          <w:tcPr>
            <w:tcW w:w="2863" w:type="dxa"/>
            <w:gridSpan w:val="3"/>
            <w:shd w:val="clear" w:color="auto" w:fill="FFFFFF"/>
            <w:tcMar>
              <w:top w:w="100" w:type="dxa"/>
              <w:left w:w="115" w:type="dxa"/>
              <w:bottom w:w="100" w:type="dxa"/>
              <w:right w:w="115" w:type="dxa"/>
            </w:tcMar>
          </w:tcPr>
          <w:p w14:paraId="22B29B09" w14:textId="788C97F0" w:rsidR="00347CFE" w:rsidRPr="00932256" w:rsidRDefault="00337CF0">
            <w:pPr>
              <w:rPr>
                <w:rFonts w:asciiTheme="majorHAnsi" w:eastAsia="Calibri" w:hAnsiTheme="majorHAnsi" w:cstheme="majorHAnsi"/>
              </w:rPr>
            </w:pPr>
            <w:ins w:id="265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Circumflex</w:t>
              </w:r>
            </w:ins>
            <w:del w:id="2655" w:author="Author">
              <w:r w:rsidR="00FE5DC0" w:rsidRPr="00932256">
                <w:rPr>
                  <w:rFonts w:asciiTheme="majorHAnsi" w:eastAsia="Calibri" w:hAnsiTheme="majorHAnsi" w:cstheme="majorHAnsi"/>
                </w:rPr>
                <w:delText>LATIN SMALL LETTER E WITH CIRCUMFLEX</w:delText>
              </w:r>
            </w:del>
          </w:p>
        </w:tc>
        <w:tc>
          <w:tcPr>
            <w:tcW w:w="2655" w:type="dxa"/>
            <w:gridSpan w:val="2"/>
            <w:shd w:val="clear" w:color="auto" w:fill="FFFFFF"/>
            <w:tcMar>
              <w:top w:w="100" w:type="dxa"/>
              <w:left w:w="115" w:type="dxa"/>
              <w:bottom w:w="100" w:type="dxa"/>
              <w:right w:w="115" w:type="dxa"/>
            </w:tcMar>
          </w:tcPr>
          <w:p w14:paraId="38F268E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46B0694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Tswana (1)</w:t>
            </w:r>
          </w:p>
          <w:p w14:paraId="78C4659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217A620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6F0F1F9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323B285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2288493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616E474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Friulian (4)</w:t>
            </w:r>
          </w:p>
        </w:tc>
        <w:tc>
          <w:tcPr>
            <w:tcW w:w="1588" w:type="dxa"/>
            <w:shd w:val="clear" w:color="auto" w:fill="FFFFFF"/>
            <w:tcMar>
              <w:top w:w="100" w:type="dxa"/>
              <w:left w:w="115" w:type="dxa"/>
              <w:bottom w:w="100" w:type="dxa"/>
              <w:right w:w="115" w:type="dxa"/>
            </w:tcMar>
          </w:tcPr>
          <w:p w14:paraId="5EB16FB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[114], [173], [174], [175], [109], [158], [104], [115], [116]</w:t>
            </w:r>
            <w:r w:rsidRPr="00932256">
              <w:rPr>
                <w:rFonts w:asciiTheme="majorHAnsi" w:eastAsia="Calibri" w:hAnsiTheme="majorHAnsi" w:cstheme="majorHAnsi"/>
                <w:b/>
                <w:color w:val="0563C1"/>
                <w:sz w:val="20"/>
                <w:szCs w:val="20"/>
                <w:u w:val="single"/>
              </w:rPr>
              <w:t xml:space="preserve"> </w:t>
            </w:r>
          </w:p>
        </w:tc>
      </w:tr>
      <w:tr w:rsidR="00372A9D" w:rsidRPr="00932256" w14:paraId="6AA62942" w14:textId="77777777" w:rsidTr="001E45DD">
        <w:trPr>
          <w:gridAfter w:val="1"/>
        </w:trPr>
        <w:tc>
          <w:tcPr>
            <w:tcW w:w="556" w:type="dxa"/>
            <w:tcMar>
              <w:top w:w="100" w:type="dxa"/>
              <w:left w:w="115" w:type="dxa"/>
              <w:bottom w:w="100" w:type="dxa"/>
              <w:right w:w="115" w:type="dxa"/>
            </w:tcMar>
          </w:tcPr>
          <w:p w14:paraId="481818F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F83C09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00EB</w:t>
            </w:r>
          </w:p>
        </w:tc>
        <w:tc>
          <w:tcPr>
            <w:tcW w:w="823" w:type="dxa"/>
            <w:shd w:val="clear" w:color="auto" w:fill="FFFFFF"/>
            <w:tcMar>
              <w:top w:w="100" w:type="dxa"/>
              <w:left w:w="115" w:type="dxa"/>
              <w:bottom w:w="100" w:type="dxa"/>
              <w:right w:w="115" w:type="dxa"/>
            </w:tcMar>
          </w:tcPr>
          <w:p w14:paraId="5C80EF9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ë</w:t>
            </w:r>
          </w:p>
        </w:tc>
        <w:tc>
          <w:tcPr>
            <w:tcW w:w="2863" w:type="dxa"/>
            <w:gridSpan w:val="3"/>
            <w:shd w:val="clear" w:color="auto" w:fill="FFFFFF"/>
            <w:tcMar>
              <w:top w:w="100" w:type="dxa"/>
              <w:left w:w="115" w:type="dxa"/>
              <w:bottom w:w="100" w:type="dxa"/>
              <w:right w:w="115" w:type="dxa"/>
            </w:tcMar>
          </w:tcPr>
          <w:p w14:paraId="59739824" w14:textId="44ADCC0F" w:rsidR="00347CFE" w:rsidRPr="00932256" w:rsidRDefault="00337CF0">
            <w:pPr>
              <w:rPr>
                <w:rFonts w:asciiTheme="majorHAnsi" w:eastAsia="Calibri" w:hAnsiTheme="majorHAnsi" w:cstheme="majorHAnsi"/>
              </w:rPr>
            </w:pPr>
            <w:ins w:id="265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Diaeresis</w:t>
              </w:r>
            </w:ins>
            <w:del w:id="2657" w:author="Author">
              <w:r w:rsidR="00FE5DC0" w:rsidRPr="00932256">
                <w:rPr>
                  <w:rFonts w:asciiTheme="majorHAnsi" w:eastAsia="Calibri" w:hAnsiTheme="majorHAnsi" w:cstheme="majorHAnsi"/>
                </w:rPr>
                <w:delText>LATIN SMALL LETTER E WITH DIAERESIS</w:delText>
              </w:r>
            </w:del>
          </w:p>
        </w:tc>
        <w:tc>
          <w:tcPr>
            <w:tcW w:w="2655" w:type="dxa"/>
            <w:gridSpan w:val="2"/>
            <w:shd w:val="clear" w:color="auto" w:fill="FFFFFF"/>
            <w:tcMar>
              <w:top w:w="100" w:type="dxa"/>
              <w:left w:w="115" w:type="dxa"/>
              <w:bottom w:w="100" w:type="dxa"/>
              <w:right w:w="115" w:type="dxa"/>
            </w:tcMar>
          </w:tcPr>
          <w:p w14:paraId="42A090B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24DBBA8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1C90B4C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Albanian (1)</w:t>
            </w:r>
          </w:p>
          <w:p w14:paraId="7673EBF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582F587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2B62887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Uyghur (2)</w:t>
            </w:r>
          </w:p>
          <w:p w14:paraId="7E19AA3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Yapese (2)</w:t>
            </w:r>
          </w:p>
          <w:p w14:paraId="39A33B1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p w14:paraId="461FF0F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Drehu (4)</w:t>
            </w:r>
          </w:p>
          <w:p w14:paraId="526B683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Kaqchikel (4)</w:t>
            </w:r>
          </w:p>
          <w:p w14:paraId="7D89692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1B9319D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7552201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[175], [104], [176], [177], [114], [176], [177], [114], [178], [179], [124], [132], [180], [126], [115], [129]</w:t>
            </w:r>
          </w:p>
        </w:tc>
      </w:tr>
      <w:tr w:rsidR="00372A9D" w:rsidRPr="00932256" w14:paraId="29C4964D" w14:textId="77777777" w:rsidTr="001E45DD">
        <w:trPr>
          <w:gridAfter w:val="1"/>
        </w:trPr>
        <w:tc>
          <w:tcPr>
            <w:tcW w:w="556" w:type="dxa"/>
            <w:tcMar>
              <w:top w:w="100" w:type="dxa"/>
              <w:left w:w="115" w:type="dxa"/>
              <w:bottom w:w="100" w:type="dxa"/>
              <w:right w:w="115" w:type="dxa"/>
            </w:tcMar>
          </w:tcPr>
          <w:p w14:paraId="0389C29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6FAC6C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0113</w:t>
            </w:r>
          </w:p>
        </w:tc>
        <w:tc>
          <w:tcPr>
            <w:tcW w:w="823" w:type="dxa"/>
            <w:shd w:val="clear" w:color="auto" w:fill="FFFFFF"/>
            <w:tcMar>
              <w:top w:w="100" w:type="dxa"/>
              <w:left w:w="115" w:type="dxa"/>
              <w:bottom w:w="100" w:type="dxa"/>
              <w:right w:w="115" w:type="dxa"/>
            </w:tcMar>
          </w:tcPr>
          <w:p w14:paraId="6DA8119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ē</w:t>
            </w:r>
          </w:p>
        </w:tc>
        <w:tc>
          <w:tcPr>
            <w:tcW w:w="2863" w:type="dxa"/>
            <w:gridSpan w:val="3"/>
            <w:shd w:val="clear" w:color="auto" w:fill="FFFFFF"/>
            <w:tcMar>
              <w:top w:w="100" w:type="dxa"/>
              <w:left w:w="115" w:type="dxa"/>
              <w:bottom w:w="100" w:type="dxa"/>
              <w:right w:w="115" w:type="dxa"/>
            </w:tcMar>
          </w:tcPr>
          <w:p w14:paraId="63B887A7" w14:textId="5A7A330A" w:rsidR="00347CFE" w:rsidRPr="00932256" w:rsidRDefault="00337CF0">
            <w:pPr>
              <w:rPr>
                <w:rFonts w:asciiTheme="majorHAnsi" w:eastAsia="Calibri" w:hAnsiTheme="majorHAnsi" w:cstheme="majorHAnsi"/>
              </w:rPr>
            </w:pPr>
            <w:ins w:id="265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Macron</w:t>
              </w:r>
            </w:ins>
            <w:del w:id="2659" w:author="Author">
              <w:r w:rsidR="00FE5DC0" w:rsidRPr="00932256">
                <w:rPr>
                  <w:rFonts w:asciiTheme="majorHAnsi" w:eastAsia="Calibri" w:hAnsiTheme="majorHAnsi" w:cstheme="majorHAnsi"/>
                </w:rPr>
                <w:delText>LATIN SMALL LETTER E WITH MACRON</w:delText>
              </w:r>
            </w:del>
          </w:p>
        </w:tc>
        <w:tc>
          <w:tcPr>
            <w:tcW w:w="2655" w:type="dxa"/>
            <w:gridSpan w:val="2"/>
            <w:shd w:val="clear" w:color="auto" w:fill="FFFFFF"/>
            <w:tcMar>
              <w:top w:w="100" w:type="dxa"/>
              <w:left w:w="115" w:type="dxa"/>
              <w:bottom w:w="100" w:type="dxa"/>
              <w:right w:w="115" w:type="dxa"/>
            </w:tcMar>
          </w:tcPr>
          <w:p w14:paraId="393906C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5BC5FCD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5581002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p w14:paraId="50EF6EF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Minangkabau (5)</w:t>
            </w:r>
          </w:p>
        </w:tc>
        <w:tc>
          <w:tcPr>
            <w:tcW w:w="1588" w:type="dxa"/>
            <w:shd w:val="clear" w:color="auto" w:fill="FFFFFF"/>
            <w:tcMar>
              <w:top w:w="100" w:type="dxa"/>
              <w:left w:w="115" w:type="dxa"/>
              <w:bottom w:w="100" w:type="dxa"/>
              <w:right w:w="115" w:type="dxa"/>
            </w:tcMar>
          </w:tcPr>
          <w:p w14:paraId="0C801C26"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[133], [135], [134], [184]</w:t>
            </w:r>
            <w:r w:rsidRPr="00932256">
              <w:rPr>
                <w:rFonts w:asciiTheme="majorHAnsi" w:eastAsia="Calibri" w:hAnsiTheme="majorHAnsi" w:cstheme="majorHAnsi"/>
                <w:b/>
                <w:color w:val="0563C1"/>
                <w:sz w:val="20"/>
                <w:szCs w:val="20"/>
                <w:u w:val="single"/>
              </w:rPr>
              <w:t xml:space="preserve"> </w:t>
            </w:r>
          </w:p>
        </w:tc>
      </w:tr>
      <w:tr w:rsidR="00372A9D" w:rsidRPr="00932256" w14:paraId="40FF9229" w14:textId="77777777" w:rsidTr="001E45DD">
        <w:trPr>
          <w:gridAfter w:val="1"/>
        </w:trPr>
        <w:tc>
          <w:tcPr>
            <w:tcW w:w="556" w:type="dxa"/>
            <w:tcMar>
              <w:top w:w="100" w:type="dxa"/>
              <w:left w:w="115" w:type="dxa"/>
              <w:bottom w:w="100" w:type="dxa"/>
              <w:right w:w="115" w:type="dxa"/>
            </w:tcMar>
          </w:tcPr>
          <w:p w14:paraId="75C6E02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9927D1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0117</w:t>
            </w:r>
          </w:p>
        </w:tc>
        <w:tc>
          <w:tcPr>
            <w:tcW w:w="823" w:type="dxa"/>
            <w:shd w:val="clear" w:color="auto" w:fill="FFFFFF"/>
            <w:tcMar>
              <w:top w:w="100" w:type="dxa"/>
              <w:left w:w="115" w:type="dxa"/>
              <w:bottom w:w="100" w:type="dxa"/>
              <w:right w:w="115" w:type="dxa"/>
            </w:tcMar>
          </w:tcPr>
          <w:p w14:paraId="33D54F9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ė</w:t>
            </w:r>
          </w:p>
        </w:tc>
        <w:tc>
          <w:tcPr>
            <w:tcW w:w="2863" w:type="dxa"/>
            <w:gridSpan w:val="3"/>
            <w:shd w:val="clear" w:color="auto" w:fill="FFFFFF"/>
            <w:tcMar>
              <w:top w:w="100" w:type="dxa"/>
              <w:left w:w="115" w:type="dxa"/>
              <w:bottom w:w="100" w:type="dxa"/>
              <w:right w:w="115" w:type="dxa"/>
            </w:tcMar>
          </w:tcPr>
          <w:p w14:paraId="195B4034" w14:textId="1D04ED70" w:rsidR="00347CFE" w:rsidRPr="00932256" w:rsidRDefault="00337CF0">
            <w:pPr>
              <w:rPr>
                <w:rFonts w:asciiTheme="majorHAnsi" w:eastAsia="Calibri" w:hAnsiTheme="majorHAnsi" w:cstheme="majorHAnsi"/>
              </w:rPr>
            </w:pPr>
            <w:ins w:id="266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Dot Above</w:t>
              </w:r>
            </w:ins>
            <w:del w:id="2661" w:author="Author">
              <w:r w:rsidR="00FE5DC0" w:rsidRPr="00932256">
                <w:rPr>
                  <w:rFonts w:asciiTheme="majorHAnsi" w:eastAsia="Calibri" w:hAnsiTheme="majorHAnsi" w:cstheme="majorHAnsi"/>
                </w:rPr>
                <w:delText>LATIN SMALL LETTER E WITH DOT ABOVE</w:delText>
              </w:r>
            </w:del>
          </w:p>
        </w:tc>
        <w:tc>
          <w:tcPr>
            <w:tcW w:w="2655" w:type="dxa"/>
            <w:gridSpan w:val="2"/>
            <w:shd w:val="clear" w:color="auto" w:fill="FFFFFF"/>
            <w:tcMar>
              <w:top w:w="100" w:type="dxa"/>
              <w:left w:w="115" w:type="dxa"/>
              <w:bottom w:w="100" w:type="dxa"/>
              <w:right w:w="115" w:type="dxa"/>
            </w:tcMar>
          </w:tcPr>
          <w:p w14:paraId="5CBAD76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1588" w:type="dxa"/>
            <w:shd w:val="clear" w:color="auto" w:fill="FFFFFF"/>
            <w:tcMar>
              <w:top w:w="100" w:type="dxa"/>
              <w:left w:w="115" w:type="dxa"/>
              <w:bottom w:w="100" w:type="dxa"/>
              <w:right w:w="115" w:type="dxa"/>
            </w:tcMar>
          </w:tcPr>
          <w:p w14:paraId="06E602A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[138], [154]</w:t>
            </w:r>
            <w:r w:rsidRPr="00932256">
              <w:rPr>
                <w:rFonts w:asciiTheme="majorHAnsi" w:eastAsia="Calibri" w:hAnsiTheme="majorHAnsi" w:cstheme="majorHAnsi"/>
                <w:b/>
                <w:color w:val="0563C1"/>
                <w:sz w:val="20"/>
                <w:szCs w:val="20"/>
                <w:u w:val="single"/>
              </w:rPr>
              <w:t xml:space="preserve"> </w:t>
            </w:r>
          </w:p>
        </w:tc>
      </w:tr>
      <w:tr w:rsidR="00372A9D" w:rsidRPr="00932256" w14:paraId="112308E9" w14:textId="77777777" w:rsidTr="001E45DD">
        <w:trPr>
          <w:gridAfter w:val="1"/>
        </w:trPr>
        <w:tc>
          <w:tcPr>
            <w:tcW w:w="556" w:type="dxa"/>
            <w:tcMar>
              <w:top w:w="100" w:type="dxa"/>
              <w:left w:w="115" w:type="dxa"/>
              <w:bottom w:w="100" w:type="dxa"/>
              <w:right w:w="115" w:type="dxa"/>
            </w:tcMar>
          </w:tcPr>
          <w:p w14:paraId="2797072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7FA88A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0119</w:t>
            </w:r>
          </w:p>
        </w:tc>
        <w:tc>
          <w:tcPr>
            <w:tcW w:w="823" w:type="dxa"/>
            <w:shd w:val="clear" w:color="auto" w:fill="FFFFFF"/>
            <w:tcMar>
              <w:top w:w="100" w:type="dxa"/>
              <w:left w:w="115" w:type="dxa"/>
              <w:bottom w:w="100" w:type="dxa"/>
              <w:right w:w="115" w:type="dxa"/>
            </w:tcMar>
          </w:tcPr>
          <w:p w14:paraId="115A84C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ę</w:t>
            </w:r>
          </w:p>
        </w:tc>
        <w:tc>
          <w:tcPr>
            <w:tcW w:w="2863" w:type="dxa"/>
            <w:gridSpan w:val="3"/>
            <w:shd w:val="clear" w:color="auto" w:fill="FFFFFF"/>
            <w:tcMar>
              <w:top w:w="100" w:type="dxa"/>
              <w:left w:w="115" w:type="dxa"/>
              <w:bottom w:w="100" w:type="dxa"/>
              <w:right w:w="115" w:type="dxa"/>
            </w:tcMar>
          </w:tcPr>
          <w:p w14:paraId="58A4B303" w14:textId="61159D41" w:rsidR="00347CFE" w:rsidRPr="00932256" w:rsidRDefault="00337CF0">
            <w:pPr>
              <w:rPr>
                <w:rFonts w:asciiTheme="majorHAnsi" w:eastAsia="Calibri" w:hAnsiTheme="majorHAnsi" w:cstheme="majorHAnsi"/>
              </w:rPr>
            </w:pPr>
            <w:ins w:id="266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Ogonek</w:t>
              </w:r>
            </w:ins>
            <w:del w:id="2663" w:author="Author">
              <w:r w:rsidR="00FE5DC0" w:rsidRPr="00932256">
                <w:rPr>
                  <w:rFonts w:asciiTheme="majorHAnsi" w:eastAsia="Calibri" w:hAnsiTheme="majorHAnsi" w:cstheme="majorHAnsi"/>
                </w:rPr>
                <w:delText>LATIN SMALL LETTER E WITH OGONEK</w:delText>
              </w:r>
            </w:del>
          </w:p>
        </w:tc>
        <w:tc>
          <w:tcPr>
            <w:tcW w:w="2655" w:type="dxa"/>
            <w:gridSpan w:val="2"/>
            <w:shd w:val="clear" w:color="auto" w:fill="FFFFFF"/>
            <w:tcMar>
              <w:top w:w="100" w:type="dxa"/>
              <w:left w:w="115" w:type="dxa"/>
              <w:bottom w:w="100" w:type="dxa"/>
              <w:right w:w="115" w:type="dxa"/>
            </w:tcMar>
          </w:tcPr>
          <w:p w14:paraId="4174696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29FD9E0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Palauan (2)</w:t>
            </w:r>
          </w:p>
          <w:p w14:paraId="01A3DF5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1588" w:type="dxa"/>
            <w:shd w:val="clear" w:color="auto" w:fill="FFFFFF"/>
            <w:tcMar>
              <w:top w:w="100" w:type="dxa"/>
              <w:left w:w="115" w:type="dxa"/>
              <w:bottom w:w="100" w:type="dxa"/>
              <w:right w:w="115" w:type="dxa"/>
            </w:tcMar>
          </w:tcPr>
          <w:p w14:paraId="06BCB97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[152], [185], [138], [154]</w:t>
            </w:r>
            <w:r w:rsidRPr="00932256">
              <w:rPr>
                <w:rFonts w:asciiTheme="majorHAnsi" w:eastAsia="Calibri" w:hAnsiTheme="majorHAnsi" w:cstheme="majorHAnsi"/>
                <w:b/>
                <w:color w:val="0563C1"/>
                <w:sz w:val="20"/>
                <w:szCs w:val="20"/>
                <w:u w:val="single"/>
              </w:rPr>
              <w:t xml:space="preserve"> </w:t>
            </w:r>
          </w:p>
        </w:tc>
      </w:tr>
      <w:tr w:rsidR="00372A9D" w:rsidRPr="00932256" w14:paraId="2BAB84D4" w14:textId="77777777" w:rsidTr="001E45DD">
        <w:trPr>
          <w:gridAfter w:val="1"/>
        </w:trPr>
        <w:tc>
          <w:tcPr>
            <w:tcW w:w="556" w:type="dxa"/>
            <w:tcMar>
              <w:top w:w="100" w:type="dxa"/>
              <w:left w:w="115" w:type="dxa"/>
              <w:bottom w:w="100" w:type="dxa"/>
              <w:right w:w="115" w:type="dxa"/>
            </w:tcMar>
          </w:tcPr>
          <w:p w14:paraId="08197DF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50342F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011B</w:t>
            </w:r>
          </w:p>
        </w:tc>
        <w:tc>
          <w:tcPr>
            <w:tcW w:w="823" w:type="dxa"/>
            <w:shd w:val="clear" w:color="auto" w:fill="FFFFFF"/>
            <w:tcMar>
              <w:top w:w="100" w:type="dxa"/>
              <w:left w:w="115" w:type="dxa"/>
              <w:bottom w:w="100" w:type="dxa"/>
              <w:right w:w="115" w:type="dxa"/>
            </w:tcMar>
          </w:tcPr>
          <w:p w14:paraId="792CDD1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ě</w:t>
            </w:r>
          </w:p>
        </w:tc>
        <w:tc>
          <w:tcPr>
            <w:tcW w:w="2863" w:type="dxa"/>
            <w:gridSpan w:val="3"/>
            <w:shd w:val="clear" w:color="auto" w:fill="FFFFFF"/>
            <w:tcMar>
              <w:top w:w="100" w:type="dxa"/>
              <w:left w:w="115" w:type="dxa"/>
              <w:bottom w:w="100" w:type="dxa"/>
              <w:right w:w="115" w:type="dxa"/>
            </w:tcMar>
          </w:tcPr>
          <w:p w14:paraId="492A143E" w14:textId="153EAFF7" w:rsidR="00347CFE" w:rsidRPr="00932256" w:rsidRDefault="00337CF0">
            <w:pPr>
              <w:rPr>
                <w:rFonts w:asciiTheme="majorHAnsi" w:eastAsia="Calibri" w:hAnsiTheme="majorHAnsi" w:cstheme="majorHAnsi"/>
              </w:rPr>
            </w:pPr>
            <w:ins w:id="266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sidR="00D926FD">
                <w:rPr>
                  <w:rFonts w:asciiTheme="majorHAnsi" w:eastAsia="Calibri" w:hAnsiTheme="majorHAnsi" w:cstheme="majorHAnsi"/>
                </w:rPr>
                <w:t>with Caron</w:t>
              </w:r>
            </w:ins>
            <w:del w:id="2665" w:author="Author">
              <w:r w:rsidR="00FE5DC0" w:rsidRPr="00932256">
                <w:rPr>
                  <w:rFonts w:asciiTheme="majorHAnsi" w:eastAsia="Calibri" w:hAnsiTheme="majorHAnsi" w:cstheme="majorHAnsi"/>
                </w:rPr>
                <w:delText>LATIN SMALL LETTER E WITH CARON</w:delText>
              </w:r>
            </w:del>
          </w:p>
        </w:tc>
        <w:tc>
          <w:tcPr>
            <w:tcW w:w="2655" w:type="dxa"/>
            <w:gridSpan w:val="2"/>
            <w:shd w:val="clear" w:color="auto" w:fill="FFFFFF"/>
            <w:tcMar>
              <w:top w:w="100" w:type="dxa"/>
              <w:left w:w="115" w:type="dxa"/>
              <w:bottom w:w="100" w:type="dxa"/>
              <w:right w:w="115" w:type="dxa"/>
            </w:tcMar>
          </w:tcPr>
          <w:p w14:paraId="6E576F8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2B5F7D0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094CDC8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Sorbian (4)</w:t>
            </w:r>
          </w:p>
        </w:tc>
        <w:tc>
          <w:tcPr>
            <w:tcW w:w="1588" w:type="dxa"/>
            <w:shd w:val="clear" w:color="auto" w:fill="FFFFFF"/>
            <w:tcMar>
              <w:top w:w="100" w:type="dxa"/>
              <w:left w:w="115" w:type="dxa"/>
              <w:bottom w:w="100" w:type="dxa"/>
              <w:right w:w="115" w:type="dxa"/>
            </w:tcMar>
          </w:tcPr>
          <w:p w14:paraId="64B5C09F"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lastRenderedPageBreak/>
              <w:t>[101], [104], [172]</w:t>
            </w:r>
          </w:p>
        </w:tc>
      </w:tr>
      <w:tr w:rsidR="00372A9D" w:rsidRPr="00932256" w14:paraId="57A8DCB8" w14:textId="77777777" w:rsidTr="001E45DD">
        <w:trPr>
          <w:gridAfter w:val="1"/>
        </w:trPr>
        <w:tc>
          <w:tcPr>
            <w:tcW w:w="556" w:type="dxa"/>
            <w:tcMar>
              <w:top w:w="100" w:type="dxa"/>
              <w:left w:w="115" w:type="dxa"/>
              <w:bottom w:w="100" w:type="dxa"/>
              <w:right w:w="115" w:type="dxa"/>
            </w:tcMar>
          </w:tcPr>
          <w:p w14:paraId="6E139686"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08286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01DD</w:t>
            </w:r>
          </w:p>
        </w:tc>
        <w:tc>
          <w:tcPr>
            <w:tcW w:w="823" w:type="dxa"/>
            <w:shd w:val="clear" w:color="auto" w:fill="FFFFFF"/>
            <w:tcMar>
              <w:top w:w="100" w:type="dxa"/>
              <w:left w:w="115" w:type="dxa"/>
              <w:bottom w:w="100" w:type="dxa"/>
              <w:right w:w="115" w:type="dxa"/>
            </w:tcMar>
          </w:tcPr>
          <w:p w14:paraId="2A7DCE8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ǝ</w:t>
            </w:r>
          </w:p>
        </w:tc>
        <w:tc>
          <w:tcPr>
            <w:tcW w:w="2863" w:type="dxa"/>
            <w:gridSpan w:val="3"/>
            <w:shd w:val="clear" w:color="auto" w:fill="FFFFFF"/>
            <w:tcMar>
              <w:top w:w="100" w:type="dxa"/>
              <w:left w:w="115" w:type="dxa"/>
              <w:bottom w:w="100" w:type="dxa"/>
              <w:right w:w="115" w:type="dxa"/>
            </w:tcMar>
          </w:tcPr>
          <w:p w14:paraId="37696BB0" w14:textId="20F1590B" w:rsidR="00347CFE" w:rsidRPr="00932256" w:rsidRDefault="00D926FD">
            <w:pPr>
              <w:rPr>
                <w:rFonts w:asciiTheme="majorHAnsi" w:eastAsia="Calibri" w:hAnsiTheme="majorHAnsi" w:cstheme="majorHAnsi"/>
              </w:rPr>
            </w:pPr>
            <w:ins w:id="266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w:t>
              </w:r>
              <w:r>
                <w:rPr>
                  <w:rFonts w:asciiTheme="majorHAnsi" w:eastAsia="Calibri" w:hAnsiTheme="majorHAnsi" w:cstheme="majorHAnsi"/>
                </w:rPr>
                <w:t>urned</w:t>
              </w:r>
              <w:r w:rsidR="00FE5DC0" w:rsidRPr="00932256">
                <w:rPr>
                  <w:rFonts w:asciiTheme="majorHAnsi" w:eastAsia="Calibri" w:hAnsiTheme="majorHAnsi" w:cstheme="majorHAnsi"/>
                </w:rPr>
                <w:t xml:space="preserve"> E</w:t>
              </w:r>
            </w:ins>
            <w:del w:id="2667" w:author="Author">
              <w:r w:rsidR="00FE5DC0" w:rsidRPr="00932256">
                <w:rPr>
                  <w:rFonts w:asciiTheme="majorHAnsi" w:eastAsia="Calibri" w:hAnsiTheme="majorHAnsi" w:cstheme="majorHAnsi"/>
                </w:rPr>
                <w:delText>LATIN SMALL LETTER TURNED E</w:delText>
              </w:r>
            </w:del>
          </w:p>
        </w:tc>
        <w:tc>
          <w:tcPr>
            <w:tcW w:w="2655" w:type="dxa"/>
            <w:gridSpan w:val="2"/>
            <w:shd w:val="clear" w:color="auto" w:fill="FFFFFF"/>
            <w:tcMar>
              <w:top w:w="100" w:type="dxa"/>
              <w:left w:w="115" w:type="dxa"/>
              <w:bottom w:w="100" w:type="dxa"/>
              <w:right w:w="115" w:type="dxa"/>
            </w:tcMar>
          </w:tcPr>
          <w:p w14:paraId="6254FEF6" w14:textId="77777777" w:rsidR="00347CFE" w:rsidRPr="00932256" w:rsidRDefault="00FE5DC0">
            <w:pPr>
              <w:rPr>
                <w:rFonts w:asciiTheme="majorHAnsi" w:eastAsia="Calibri" w:hAnsiTheme="majorHAnsi" w:cstheme="majorHAnsi"/>
                <w:strike/>
              </w:rPr>
            </w:pPr>
            <w:r w:rsidRPr="00932256">
              <w:rPr>
                <w:rFonts w:asciiTheme="majorHAnsi" w:eastAsia="Calibri" w:hAnsiTheme="majorHAnsi" w:cstheme="majorHAnsi"/>
              </w:rPr>
              <w:t>Kanuri (3)</w:t>
            </w:r>
          </w:p>
        </w:tc>
        <w:tc>
          <w:tcPr>
            <w:tcW w:w="1588" w:type="dxa"/>
            <w:shd w:val="clear" w:color="auto" w:fill="FFFFFF"/>
            <w:tcMar>
              <w:top w:w="100" w:type="dxa"/>
              <w:left w:w="115" w:type="dxa"/>
              <w:bottom w:w="100" w:type="dxa"/>
              <w:right w:w="115" w:type="dxa"/>
            </w:tcMar>
          </w:tcPr>
          <w:p w14:paraId="71C6188D"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[240]</w:t>
            </w:r>
          </w:p>
        </w:tc>
      </w:tr>
      <w:tr w:rsidR="00372A9D" w:rsidRPr="00932256" w14:paraId="0246A8B3" w14:textId="77777777" w:rsidTr="001E45DD">
        <w:trPr>
          <w:gridAfter w:val="1"/>
        </w:trPr>
        <w:tc>
          <w:tcPr>
            <w:tcW w:w="556" w:type="dxa"/>
            <w:tcMar>
              <w:top w:w="100" w:type="dxa"/>
              <w:left w:w="115" w:type="dxa"/>
              <w:bottom w:w="100" w:type="dxa"/>
              <w:right w:w="115" w:type="dxa"/>
            </w:tcMar>
          </w:tcPr>
          <w:p w14:paraId="042876A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F5CCF8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0259</w:t>
            </w:r>
          </w:p>
        </w:tc>
        <w:tc>
          <w:tcPr>
            <w:tcW w:w="823" w:type="dxa"/>
            <w:shd w:val="clear" w:color="auto" w:fill="FFFFFF"/>
            <w:tcMar>
              <w:top w:w="100" w:type="dxa"/>
              <w:left w:w="115" w:type="dxa"/>
              <w:bottom w:w="100" w:type="dxa"/>
              <w:right w:w="115" w:type="dxa"/>
            </w:tcMar>
          </w:tcPr>
          <w:p w14:paraId="4691D58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ə</w:t>
            </w:r>
          </w:p>
        </w:tc>
        <w:tc>
          <w:tcPr>
            <w:tcW w:w="2863" w:type="dxa"/>
            <w:gridSpan w:val="3"/>
            <w:shd w:val="clear" w:color="auto" w:fill="FFFFFF"/>
            <w:tcMar>
              <w:top w:w="100" w:type="dxa"/>
              <w:left w:w="115" w:type="dxa"/>
              <w:bottom w:w="100" w:type="dxa"/>
              <w:right w:w="115" w:type="dxa"/>
            </w:tcMar>
          </w:tcPr>
          <w:p w14:paraId="63BA001F" w14:textId="65F1CB51" w:rsidR="00347CFE" w:rsidRPr="00932256" w:rsidRDefault="00D926FD">
            <w:pPr>
              <w:rPr>
                <w:rFonts w:asciiTheme="majorHAnsi" w:eastAsia="Calibri" w:hAnsiTheme="majorHAnsi" w:cstheme="majorHAnsi"/>
              </w:rPr>
            </w:pPr>
            <w:ins w:id="266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w:t>
              </w:r>
              <w:r>
                <w:rPr>
                  <w:rFonts w:asciiTheme="majorHAnsi" w:eastAsia="Calibri" w:hAnsiTheme="majorHAnsi" w:cstheme="majorHAnsi"/>
                </w:rPr>
                <w:t>chwa</w:t>
              </w:r>
            </w:ins>
            <w:del w:id="2669" w:author="Author">
              <w:r w:rsidR="00FE5DC0" w:rsidRPr="00932256">
                <w:rPr>
                  <w:rFonts w:asciiTheme="majorHAnsi" w:eastAsia="Calibri" w:hAnsiTheme="majorHAnsi" w:cstheme="majorHAnsi"/>
                </w:rPr>
                <w:delText>LATIN SMALL LETTER SCHWA</w:delText>
              </w:r>
            </w:del>
          </w:p>
        </w:tc>
        <w:tc>
          <w:tcPr>
            <w:tcW w:w="2655" w:type="dxa"/>
            <w:gridSpan w:val="2"/>
            <w:shd w:val="clear" w:color="auto" w:fill="FFFFFF"/>
            <w:tcMar>
              <w:top w:w="100" w:type="dxa"/>
              <w:left w:w="115" w:type="dxa"/>
              <w:bottom w:w="100" w:type="dxa"/>
              <w:right w:w="115" w:type="dxa"/>
            </w:tcMar>
          </w:tcPr>
          <w:p w14:paraId="71A3A22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Azerbaijani (1)</w:t>
            </w:r>
          </w:p>
          <w:p w14:paraId="2D911D9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Ewondo (3)</w:t>
            </w:r>
          </w:p>
          <w:p w14:paraId="33291F4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4BA165B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Bugis (3)</w:t>
            </w:r>
          </w:p>
        </w:tc>
        <w:tc>
          <w:tcPr>
            <w:tcW w:w="1588" w:type="dxa"/>
            <w:shd w:val="clear" w:color="auto" w:fill="FFFFFF"/>
            <w:tcMar>
              <w:top w:w="100" w:type="dxa"/>
              <w:left w:w="115" w:type="dxa"/>
              <w:bottom w:w="100" w:type="dxa"/>
              <w:right w:w="115" w:type="dxa"/>
            </w:tcMar>
          </w:tcPr>
          <w:p w14:paraId="09C91566"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[159], [190], [170], [241]</w:t>
            </w:r>
            <w:r w:rsidRPr="00932256">
              <w:rPr>
                <w:rFonts w:asciiTheme="majorHAnsi" w:eastAsia="Calibri" w:hAnsiTheme="majorHAnsi" w:cstheme="majorHAnsi"/>
                <w:b/>
                <w:color w:val="0563C1"/>
                <w:sz w:val="20"/>
                <w:szCs w:val="20"/>
                <w:u w:val="single"/>
              </w:rPr>
              <w:t xml:space="preserve"> </w:t>
            </w:r>
          </w:p>
        </w:tc>
      </w:tr>
      <w:tr w:rsidR="00372A9D" w:rsidRPr="00932256" w14:paraId="30F59EBE" w14:textId="77777777" w:rsidTr="001E45DD">
        <w:trPr>
          <w:gridAfter w:val="1"/>
        </w:trPr>
        <w:tc>
          <w:tcPr>
            <w:tcW w:w="556" w:type="dxa"/>
            <w:tcMar>
              <w:top w:w="100" w:type="dxa"/>
              <w:left w:w="115" w:type="dxa"/>
              <w:bottom w:w="100" w:type="dxa"/>
              <w:right w:w="115" w:type="dxa"/>
            </w:tcMar>
          </w:tcPr>
          <w:p w14:paraId="6BC288C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107465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025B</w:t>
            </w:r>
          </w:p>
        </w:tc>
        <w:tc>
          <w:tcPr>
            <w:tcW w:w="823" w:type="dxa"/>
            <w:shd w:val="clear" w:color="auto" w:fill="FFFFFF"/>
            <w:tcMar>
              <w:top w:w="100" w:type="dxa"/>
              <w:left w:w="115" w:type="dxa"/>
              <w:bottom w:w="100" w:type="dxa"/>
              <w:right w:w="115" w:type="dxa"/>
            </w:tcMar>
          </w:tcPr>
          <w:p w14:paraId="2F23548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2863" w:type="dxa"/>
            <w:gridSpan w:val="3"/>
            <w:shd w:val="clear" w:color="auto" w:fill="FFFFFF"/>
            <w:tcMar>
              <w:top w:w="100" w:type="dxa"/>
              <w:left w:w="115" w:type="dxa"/>
              <w:bottom w:w="100" w:type="dxa"/>
              <w:right w:w="115" w:type="dxa"/>
            </w:tcMar>
          </w:tcPr>
          <w:p w14:paraId="796F54E0" w14:textId="0811D7D8" w:rsidR="00347CFE" w:rsidRPr="00932256" w:rsidRDefault="00D926FD">
            <w:pPr>
              <w:rPr>
                <w:rFonts w:asciiTheme="majorHAnsi" w:eastAsia="Calibri" w:hAnsiTheme="majorHAnsi" w:cstheme="majorHAnsi"/>
              </w:rPr>
            </w:pPr>
            <w:ins w:id="267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w:t>
              </w:r>
              <w:r>
                <w:rPr>
                  <w:rFonts w:asciiTheme="majorHAnsi" w:eastAsia="Calibri" w:hAnsiTheme="majorHAnsi" w:cstheme="majorHAnsi"/>
                </w:rPr>
                <w:t>pen</w:t>
              </w:r>
              <w:r w:rsidR="00FE5DC0" w:rsidRPr="00932256">
                <w:rPr>
                  <w:rFonts w:asciiTheme="majorHAnsi" w:eastAsia="Calibri" w:hAnsiTheme="majorHAnsi" w:cstheme="majorHAnsi"/>
                </w:rPr>
                <w:t xml:space="preserve"> E</w:t>
              </w:r>
            </w:ins>
            <w:del w:id="2671" w:author="Author">
              <w:r w:rsidR="00FE5DC0" w:rsidRPr="00932256">
                <w:rPr>
                  <w:rFonts w:asciiTheme="majorHAnsi" w:eastAsia="Calibri" w:hAnsiTheme="majorHAnsi" w:cstheme="majorHAnsi"/>
                </w:rPr>
                <w:delText>LATIN SMALL LETTER OPEN E</w:delText>
              </w:r>
            </w:del>
          </w:p>
        </w:tc>
        <w:tc>
          <w:tcPr>
            <w:tcW w:w="2655" w:type="dxa"/>
            <w:gridSpan w:val="2"/>
            <w:shd w:val="clear" w:color="auto" w:fill="FFFFFF"/>
            <w:tcMar>
              <w:top w:w="100" w:type="dxa"/>
              <w:left w:w="115" w:type="dxa"/>
              <w:bottom w:w="100" w:type="dxa"/>
              <w:right w:w="115" w:type="dxa"/>
            </w:tcMar>
          </w:tcPr>
          <w:p w14:paraId="3F18034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Dagaare - Burkina Faso (4)</w:t>
            </w:r>
          </w:p>
          <w:p w14:paraId="1743401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Lingala (2)</w:t>
            </w:r>
          </w:p>
          <w:p w14:paraId="09FDB4A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Akan (3)</w:t>
            </w:r>
          </w:p>
          <w:p w14:paraId="65073FE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Ewondo (3)</w:t>
            </w:r>
          </w:p>
          <w:p w14:paraId="622B82B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(Dagomba) (4)</w:t>
            </w:r>
          </w:p>
          <w:p w14:paraId="3A41B13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Fon (3)</w:t>
            </w:r>
          </w:p>
          <w:p w14:paraId="053880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Mossi (3)</w:t>
            </w:r>
          </w:p>
          <w:p w14:paraId="63B68D7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 (4)</w:t>
            </w:r>
          </w:p>
          <w:p w14:paraId="6D5DDCC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44EABFB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Duala (3)</w:t>
            </w:r>
          </w:p>
          <w:p w14:paraId="7CCA979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Bambara (4)</w:t>
            </w:r>
          </w:p>
          <w:p w14:paraId="0326653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730564B6"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[148], [236], [237], [190], [189], [169], [212], [238], [193], [170], [194], [199], [129]</w:t>
            </w:r>
          </w:p>
        </w:tc>
      </w:tr>
      <w:tr w:rsidR="00372A9D" w:rsidRPr="00932256" w14:paraId="737D0474" w14:textId="77777777" w:rsidTr="001E45DD">
        <w:trPr>
          <w:gridAfter w:val="1"/>
        </w:trPr>
        <w:tc>
          <w:tcPr>
            <w:tcW w:w="556" w:type="dxa"/>
            <w:tcMar>
              <w:top w:w="100" w:type="dxa"/>
              <w:left w:w="115" w:type="dxa"/>
              <w:bottom w:w="100" w:type="dxa"/>
              <w:right w:w="115" w:type="dxa"/>
            </w:tcMar>
          </w:tcPr>
          <w:p w14:paraId="59D7BCE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47700F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025B + 0308</w:t>
            </w:r>
          </w:p>
        </w:tc>
        <w:tc>
          <w:tcPr>
            <w:tcW w:w="823" w:type="dxa"/>
            <w:shd w:val="clear" w:color="auto" w:fill="FFFFFF"/>
            <w:tcMar>
              <w:top w:w="100" w:type="dxa"/>
              <w:left w:w="115" w:type="dxa"/>
              <w:bottom w:w="100" w:type="dxa"/>
              <w:right w:w="115" w:type="dxa"/>
            </w:tcMar>
          </w:tcPr>
          <w:p w14:paraId="246D317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2863" w:type="dxa"/>
            <w:gridSpan w:val="3"/>
            <w:shd w:val="clear" w:color="auto" w:fill="FFFFFF"/>
            <w:tcMar>
              <w:top w:w="100" w:type="dxa"/>
              <w:left w:w="115" w:type="dxa"/>
              <w:bottom w:w="100" w:type="dxa"/>
              <w:right w:w="115" w:type="dxa"/>
            </w:tcMar>
          </w:tcPr>
          <w:p w14:paraId="0C106ADF" w14:textId="2F921EC9" w:rsidR="00347CFE" w:rsidRPr="00932256" w:rsidRDefault="00D926FD">
            <w:pPr>
              <w:rPr>
                <w:rFonts w:asciiTheme="majorHAnsi" w:eastAsia="Calibri" w:hAnsiTheme="majorHAnsi" w:cstheme="majorHAnsi"/>
              </w:rPr>
            </w:pPr>
            <w:ins w:id="267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w:t>
              </w:r>
              <w:r>
                <w:rPr>
                  <w:rFonts w:asciiTheme="majorHAnsi" w:eastAsia="Calibri" w:hAnsiTheme="majorHAnsi" w:cstheme="majorHAnsi"/>
                </w:rPr>
                <w:t>pen</w:t>
              </w:r>
              <w:r w:rsidR="00FE5DC0" w:rsidRPr="00932256">
                <w:rPr>
                  <w:rFonts w:asciiTheme="majorHAnsi" w:eastAsia="Calibri" w:hAnsiTheme="majorHAnsi" w:cstheme="majorHAnsi"/>
                </w:rPr>
                <w:t xml:space="preserve"> E + </w:t>
              </w:r>
              <w:r>
                <w:rPr>
                  <w:rFonts w:asciiTheme="majorHAnsi" w:eastAsia="Calibri" w:hAnsiTheme="majorHAnsi" w:cstheme="majorHAnsi"/>
                </w:rPr>
                <w:t>Combining Diaeresis</w:t>
              </w:r>
            </w:ins>
            <w:del w:id="2673" w:author="Author">
              <w:r w:rsidR="00FE5DC0" w:rsidRPr="00932256">
                <w:rPr>
                  <w:rFonts w:asciiTheme="majorHAnsi" w:eastAsia="Calibri" w:hAnsiTheme="majorHAnsi" w:cstheme="majorHAnsi"/>
                </w:rPr>
                <w:delText>LATIN SMALL LETTER OPEN E + COMBINING DIAERESIS</w:delText>
              </w:r>
            </w:del>
          </w:p>
        </w:tc>
        <w:tc>
          <w:tcPr>
            <w:tcW w:w="2655" w:type="dxa"/>
            <w:gridSpan w:val="2"/>
            <w:shd w:val="clear" w:color="auto" w:fill="FFFFFF"/>
            <w:tcMar>
              <w:top w:w="100" w:type="dxa"/>
              <w:left w:w="115" w:type="dxa"/>
              <w:bottom w:w="100" w:type="dxa"/>
              <w:right w:w="115" w:type="dxa"/>
            </w:tcMar>
          </w:tcPr>
          <w:p w14:paraId="6CE0940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p w14:paraId="7E9C828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tc>
        <w:tc>
          <w:tcPr>
            <w:tcW w:w="1588" w:type="dxa"/>
            <w:shd w:val="clear" w:color="auto" w:fill="FFFFFF"/>
            <w:tcMar>
              <w:top w:w="100" w:type="dxa"/>
              <w:left w:w="115" w:type="dxa"/>
              <w:bottom w:w="100" w:type="dxa"/>
              <w:right w:w="115" w:type="dxa"/>
            </w:tcMar>
          </w:tcPr>
          <w:p w14:paraId="55492E2B"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[129], [146], [239], [125]</w:t>
            </w:r>
          </w:p>
        </w:tc>
      </w:tr>
      <w:tr w:rsidR="00372A9D" w:rsidRPr="00932256" w14:paraId="5B361D6A" w14:textId="77777777" w:rsidTr="001E45DD">
        <w:trPr>
          <w:gridAfter w:val="1"/>
        </w:trPr>
        <w:tc>
          <w:tcPr>
            <w:tcW w:w="556" w:type="dxa"/>
            <w:tcMar>
              <w:top w:w="100" w:type="dxa"/>
              <w:left w:w="115" w:type="dxa"/>
              <w:bottom w:w="100" w:type="dxa"/>
              <w:right w:w="115" w:type="dxa"/>
            </w:tcMar>
          </w:tcPr>
          <w:p w14:paraId="1E20D85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D195C4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025B + 0331</w:t>
            </w:r>
          </w:p>
        </w:tc>
        <w:tc>
          <w:tcPr>
            <w:tcW w:w="823" w:type="dxa"/>
            <w:shd w:val="clear" w:color="auto" w:fill="FFFFFF"/>
            <w:tcMar>
              <w:top w:w="100" w:type="dxa"/>
              <w:left w:w="115" w:type="dxa"/>
              <w:bottom w:w="100" w:type="dxa"/>
              <w:right w:w="115" w:type="dxa"/>
            </w:tcMar>
          </w:tcPr>
          <w:p w14:paraId="00F6BAC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2863" w:type="dxa"/>
            <w:gridSpan w:val="3"/>
            <w:shd w:val="clear" w:color="auto" w:fill="FFFFFF"/>
            <w:tcMar>
              <w:top w:w="100" w:type="dxa"/>
              <w:left w:w="115" w:type="dxa"/>
              <w:bottom w:w="100" w:type="dxa"/>
              <w:right w:w="115" w:type="dxa"/>
            </w:tcMar>
          </w:tcPr>
          <w:p w14:paraId="146774BA" w14:textId="13B3CA08" w:rsidR="00347CFE" w:rsidRPr="00932256" w:rsidRDefault="00D926FD">
            <w:pPr>
              <w:rPr>
                <w:rFonts w:asciiTheme="majorHAnsi" w:eastAsia="Calibri" w:hAnsiTheme="majorHAnsi" w:cstheme="majorHAnsi"/>
              </w:rPr>
            </w:pPr>
            <w:ins w:id="267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w:t>
              </w:r>
              <w:r>
                <w:rPr>
                  <w:rFonts w:asciiTheme="majorHAnsi" w:eastAsia="Calibri" w:hAnsiTheme="majorHAnsi" w:cstheme="majorHAnsi"/>
                </w:rPr>
                <w:t>pen</w:t>
              </w:r>
              <w:r w:rsidR="00FE5DC0" w:rsidRPr="00932256">
                <w:rPr>
                  <w:rFonts w:asciiTheme="majorHAnsi" w:eastAsia="Calibri" w:hAnsiTheme="majorHAnsi" w:cstheme="majorHAnsi"/>
                </w:rPr>
                <w:t xml:space="preserve"> E + </w:t>
              </w:r>
              <w:r>
                <w:rPr>
                  <w:rFonts w:asciiTheme="majorHAnsi" w:eastAsia="Calibri" w:hAnsiTheme="majorHAnsi" w:cstheme="majorHAnsi"/>
                </w:rPr>
                <w:t>Combining Macron Below</w:t>
              </w:r>
            </w:ins>
            <w:del w:id="2675" w:author="Author">
              <w:r w:rsidR="00FE5DC0" w:rsidRPr="00932256">
                <w:rPr>
                  <w:rFonts w:asciiTheme="majorHAnsi" w:eastAsia="Calibri" w:hAnsiTheme="majorHAnsi" w:cstheme="majorHAnsi"/>
                </w:rPr>
                <w:delText>LATIN SMALL LETTER OPEN E + COMBINING MACRON BELOW</w:delText>
              </w:r>
            </w:del>
          </w:p>
        </w:tc>
        <w:tc>
          <w:tcPr>
            <w:tcW w:w="2655" w:type="dxa"/>
            <w:gridSpan w:val="2"/>
            <w:shd w:val="clear" w:color="auto" w:fill="FFFFFF"/>
            <w:tcMar>
              <w:top w:w="100" w:type="dxa"/>
              <w:left w:w="115" w:type="dxa"/>
              <w:bottom w:w="100" w:type="dxa"/>
              <w:right w:w="115" w:type="dxa"/>
            </w:tcMar>
          </w:tcPr>
          <w:p w14:paraId="5FF5CB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7392A0F7"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[129], [146], [239]</w:t>
            </w:r>
          </w:p>
        </w:tc>
      </w:tr>
      <w:tr w:rsidR="00372A9D" w:rsidRPr="00932256" w14:paraId="49F06CE7" w14:textId="77777777" w:rsidTr="001E45DD">
        <w:trPr>
          <w:gridAfter w:val="1"/>
        </w:trPr>
        <w:tc>
          <w:tcPr>
            <w:tcW w:w="556" w:type="dxa"/>
            <w:tcMar>
              <w:top w:w="100" w:type="dxa"/>
              <w:left w:w="115" w:type="dxa"/>
              <w:bottom w:w="100" w:type="dxa"/>
              <w:right w:w="115" w:type="dxa"/>
            </w:tcMar>
          </w:tcPr>
          <w:p w14:paraId="461344B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C413A0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025B + 0331 + 0308</w:t>
            </w:r>
          </w:p>
        </w:tc>
        <w:tc>
          <w:tcPr>
            <w:tcW w:w="823" w:type="dxa"/>
            <w:shd w:val="clear" w:color="auto" w:fill="FFFFFF"/>
            <w:tcMar>
              <w:top w:w="100" w:type="dxa"/>
              <w:left w:w="115" w:type="dxa"/>
              <w:bottom w:w="100" w:type="dxa"/>
              <w:right w:w="115" w:type="dxa"/>
            </w:tcMar>
          </w:tcPr>
          <w:p w14:paraId="1D5C65A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2863" w:type="dxa"/>
            <w:gridSpan w:val="3"/>
            <w:shd w:val="clear" w:color="auto" w:fill="FFFFFF"/>
            <w:tcMar>
              <w:top w:w="100" w:type="dxa"/>
              <w:left w:w="115" w:type="dxa"/>
              <w:bottom w:w="100" w:type="dxa"/>
              <w:right w:w="115" w:type="dxa"/>
            </w:tcMar>
          </w:tcPr>
          <w:p w14:paraId="7CB39CCA" w14:textId="735A538B" w:rsidR="00347CFE" w:rsidRPr="00932256" w:rsidRDefault="00D926FD">
            <w:pPr>
              <w:rPr>
                <w:rFonts w:asciiTheme="majorHAnsi" w:eastAsia="Calibri" w:hAnsiTheme="majorHAnsi" w:cstheme="majorHAnsi"/>
              </w:rPr>
            </w:pPr>
            <w:ins w:id="267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w:t>
              </w:r>
              <w:r>
                <w:rPr>
                  <w:rFonts w:asciiTheme="majorHAnsi" w:eastAsia="Calibri" w:hAnsiTheme="majorHAnsi" w:cstheme="majorHAnsi"/>
                </w:rPr>
                <w:t>pen</w:t>
              </w:r>
              <w:r w:rsidR="00FE5DC0" w:rsidRPr="00932256">
                <w:rPr>
                  <w:rFonts w:asciiTheme="majorHAnsi" w:eastAsia="Calibri" w:hAnsiTheme="majorHAnsi" w:cstheme="majorHAnsi"/>
                </w:rPr>
                <w:t xml:space="preserve"> E + </w:t>
              </w:r>
              <w:r>
                <w:rPr>
                  <w:rFonts w:asciiTheme="majorHAnsi" w:eastAsia="Calibri" w:hAnsiTheme="majorHAnsi" w:cstheme="majorHAnsi"/>
                </w:rPr>
                <w:t>Combining Macron Below</w:t>
              </w:r>
              <w:r w:rsidR="00FE5DC0" w:rsidRPr="00932256">
                <w:rPr>
                  <w:rFonts w:asciiTheme="majorHAnsi" w:eastAsia="Calibri" w:hAnsiTheme="majorHAnsi" w:cstheme="majorHAnsi"/>
                </w:rPr>
                <w:t xml:space="preserve"> + </w:t>
              </w:r>
              <w:r>
                <w:rPr>
                  <w:rFonts w:asciiTheme="majorHAnsi" w:eastAsia="Calibri" w:hAnsiTheme="majorHAnsi" w:cstheme="majorHAnsi"/>
                </w:rPr>
                <w:t>Combining Diaeresis</w:t>
              </w:r>
              <w:r w:rsidR="00FE5DC0" w:rsidRPr="00932256">
                <w:rPr>
                  <w:rFonts w:asciiTheme="majorHAnsi" w:eastAsia="Calibri" w:hAnsiTheme="majorHAnsi" w:cstheme="majorHAnsi"/>
                </w:rPr>
                <w:t xml:space="preserve"> </w:t>
              </w:r>
            </w:ins>
            <w:del w:id="2677" w:author="Author">
              <w:r w:rsidR="00FE5DC0" w:rsidRPr="00932256">
                <w:rPr>
                  <w:rFonts w:asciiTheme="majorHAnsi" w:eastAsia="Calibri" w:hAnsiTheme="majorHAnsi" w:cstheme="majorHAnsi"/>
                </w:rPr>
                <w:delText xml:space="preserve">LATIN SMALL LETTER OPEN E + COMBINING MACRON BELOW + COMBINING DIAERESIS </w:delText>
              </w:r>
            </w:del>
          </w:p>
        </w:tc>
        <w:tc>
          <w:tcPr>
            <w:tcW w:w="2655" w:type="dxa"/>
            <w:gridSpan w:val="2"/>
            <w:shd w:val="clear" w:color="auto" w:fill="FFFFFF"/>
            <w:tcMar>
              <w:top w:w="100" w:type="dxa"/>
              <w:left w:w="115" w:type="dxa"/>
              <w:bottom w:w="100" w:type="dxa"/>
              <w:right w:w="115" w:type="dxa"/>
            </w:tcMar>
          </w:tcPr>
          <w:p w14:paraId="1192E04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4AB2D70A"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[146], [239]</w:t>
            </w:r>
          </w:p>
        </w:tc>
      </w:tr>
      <w:tr w:rsidR="00372A9D" w:rsidRPr="00932256" w14:paraId="20A3A550" w14:textId="77777777" w:rsidTr="001E45DD">
        <w:trPr>
          <w:gridAfter w:val="1"/>
        </w:trPr>
        <w:tc>
          <w:tcPr>
            <w:tcW w:w="556" w:type="dxa"/>
            <w:tcMar>
              <w:top w:w="100" w:type="dxa"/>
              <w:left w:w="115" w:type="dxa"/>
              <w:bottom w:w="100" w:type="dxa"/>
              <w:right w:w="115" w:type="dxa"/>
            </w:tcMar>
          </w:tcPr>
          <w:p w14:paraId="278EC4B1"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B1C8DE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1EB9</w:t>
            </w:r>
          </w:p>
        </w:tc>
        <w:tc>
          <w:tcPr>
            <w:tcW w:w="823" w:type="dxa"/>
            <w:shd w:val="clear" w:color="auto" w:fill="FFFFFF"/>
            <w:tcMar>
              <w:top w:w="100" w:type="dxa"/>
              <w:left w:w="115" w:type="dxa"/>
              <w:bottom w:w="100" w:type="dxa"/>
              <w:right w:w="115" w:type="dxa"/>
            </w:tcMar>
          </w:tcPr>
          <w:p w14:paraId="017D657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ẹ</w:t>
            </w:r>
          </w:p>
        </w:tc>
        <w:tc>
          <w:tcPr>
            <w:tcW w:w="2863" w:type="dxa"/>
            <w:gridSpan w:val="3"/>
            <w:shd w:val="clear" w:color="auto" w:fill="FFFFFF"/>
            <w:tcMar>
              <w:top w:w="100" w:type="dxa"/>
              <w:left w:w="115" w:type="dxa"/>
              <w:bottom w:w="100" w:type="dxa"/>
              <w:right w:w="115" w:type="dxa"/>
            </w:tcMar>
          </w:tcPr>
          <w:p w14:paraId="42AB1C37" w14:textId="6B43F600" w:rsidR="00347CFE" w:rsidRPr="00932256" w:rsidRDefault="00D926FD">
            <w:pPr>
              <w:rPr>
                <w:rFonts w:asciiTheme="majorHAnsi" w:eastAsia="Calibri" w:hAnsiTheme="majorHAnsi" w:cstheme="majorHAnsi"/>
              </w:rPr>
            </w:pPr>
            <w:ins w:id="267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Dot Below</w:t>
              </w:r>
            </w:ins>
            <w:del w:id="2679" w:author="Author">
              <w:r w:rsidR="00FE5DC0" w:rsidRPr="00932256">
                <w:rPr>
                  <w:rFonts w:asciiTheme="majorHAnsi" w:eastAsia="Calibri" w:hAnsiTheme="majorHAnsi" w:cstheme="majorHAnsi"/>
                </w:rPr>
                <w:delText>LATIN SMALL LETTER E WITH DOT BELOW</w:delText>
              </w:r>
            </w:del>
          </w:p>
        </w:tc>
        <w:tc>
          <w:tcPr>
            <w:tcW w:w="2655" w:type="dxa"/>
            <w:gridSpan w:val="2"/>
            <w:shd w:val="clear" w:color="auto" w:fill="FFFFFF"/>
            <w:tcMar>
              <w:top w:w="100" w:type="dxa"/>
              <w:left w:w="115" w:type="dxa"/>
              <w:bottom w:w="100" w:type="dxa"/>
              <w:right w:w="115" w:type="dxa"/>
            </w:tcMar>
          </w:tcPr>
          <w:p w14:paraId="39663F7A" w14:textId="77777777" w:rsidR="00347CFE" w:rsidRPr="00932256" w:rsidRDefault="00FE5DC0">
            <w:pPr>
              <w:rPr>
                <w:rFonts w:asciiTheme="majorHAnsi" w:eastAsia="Calibri" w:hAnsiTheme="majorHAnsi" w:cstheme="majorHAnsi"/>
                <w:color w:val="004747"/>
              </w:rPr>
            </w:pPr>
            <w:r w:rsidRPr="00932256">
              <w:rPr>
                <w:rFonts w:asciiTheme="majorHAnsi" w:eastAsia="Calibri" w:hAnsiTheme="majorHAnsi" w:cstheme="majorHAnsi"/>
              </w:rPr>
              <w:t>Yoruba (2)</w:t>
            </w:r>
          </w:p>
        </w:tc>
        <w:tc>
          <w:tcPr>
            <w:tcW w:w="1588" w:type="dxa"/>
            <w:shd w:val="clear" w:color="auto" w:fill="FFFFFF"/>
            <w:tcMar>
              <w:top w:w="100" w:type="dxa"/>
              <w:left w:w="115" w:type="dxa"/>
              <w:bottom w:w="100" w:type="dxa"/>
              <w:right w:w="115" w:type="dxa"/>
            </w:tcMar>
          </w:tcPr>
          <w:p w14:paraId="229DF3E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[181]</w:t>
            </w:r>
            <w:r w:rsidRPr="00932256">
              <w:rPr>
                <w:rFonts w:asciiTheme="majorHAnsi" w:eastAsia="Calibri" w:hAnsiTheme="majorHAnsi" w:cstheme="majorHAnsi"/>
                <w:b/>
                <w:color w:val="0563C1"/>
                <w:sz w:val="20"/>
                <w:szCs w:val="20"/>
                <w:u w:val="single"/>
              </w:rPr>
              <w:t xml:space="preserve"> </w:t>
            </w:r>
          </w:p>
        </w:tc>
      </w:tr>
      <w:tr w:rsidR="00372A9D" w:rsidRPr="00932256" w14:paraId="669125B5" w14:textId="77777777" w:rsidTr="001E45DD">
        <w:trPr>
          <w:gridAfter w:val="1"/>
        </w:trPr>
        <w:tc>
          <w:tcPr>
            <w:tcW w:w="556" w:type="dxa"/>
            <w:tcMar>
              <w:top w:w="100" w:type="dxa"/>
              <w:left w:w="115" w:type="dxa"/>
              <w:bottom w:w="100" w:type="dxa"/>
              <w:right w:w="115" w:type="dxa"/>
            </w:tcMar>
          </w:tcPr>
          <w:p w14:paraId="4109BC3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D864EC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1EB9 + 0300</w:t>
            </w:r>
          </w:p>
        </w:tc>
        <w:tc>
          <w:tcPr>
            <w:tcW w:w="823" w:type="dxa"/>
            <w:shd w:val="clear" w:color="auto" w:fill="FFFFFF"/>
            <w:tcMar>
              <w:top w:w="100" w:type="dxa"/>
              <w:left w:w="115" w:type="dxa"/>
              <w:bottom w:w="100" w:type="dxa"/>
              <w:right w:w="115" w:type="dxa"/>
            </w:tcMar>
          </w:tcPr>
          <w:p w14:paraId="1488854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ẹ̀</w:t>
            </w:r>
          </w:p>
        </w:tc>
        <w:tc>
          <w:tcPr>
            <w:tcW w:w="2863" w:type="dxa"/>
            <w:gridSpan w:val="3"/>
            <w:shd w:val="clear" w:color="auto" w:fill="FFFFFF"/>
            <w:tcMar>
              <w:top w:w="100" w:type="dxa"/>
              <w:left w:w="115" w:type="dxa"/>
              <w:bottom w:w="100" w:type="dxa"/>
              <w:right w:w="115" w:type="dxa"/>
            </w:tcMar>
          </w:tcPr>
          <w:p w14:paraId="546EBB7B" w14:textId="29415D9B" w:rsidR="00347CFE" w:rsidRPr="00932256" w:rsidRDefault="00D926FD">
            <w:pPr>
              <w:rPr>
                <w:rFonts w:asciiTheme="majorHAnsi" w:eastAsia="Calibri" w:hAnsiTheme="majorHAnsi" w:cstheme="majorHAnsi"/>
              </w:rPr>
            </w:pPr>
            <w:ins w:id="268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Dot Below</w:t>
              </w:r>
              <w:r w:rsidR="00FE5DC0" w:rsidRPr="00932256">
                <w:rPr>
                  <w:rFonts w:asciiTheme="majorHAnsi" w:eastAsia="Calibri" w:hAnsiTheme="majorHAnsi" w:cstheme="majorHAnsi"/>
                </w:rPr>
                <w:t xml:space="preserve"> + </w:t>
              </w:r>
              <w:r>
                <w:rPr>
                  <w:rFonts w:asciiTheme="majorHAnsi" w:eastAsia="Calibri" w:hAnsiTheme="majorHAnsi" w:cstheme="majorHAnsi"/>
                </w:rPr>
                <w:t>Combining Grave Accent</w:t>
              </w:r>
            </w:ins>
            <w:del w:id="2681" w:author="Author">
              <w:r w:rsidR="00FE5DC0" w:rsidRPr="00932256">
                <w:rPr>
                  <w:rFonts w:asciiTheme="majorHAnsi" w:eastAsia="Calibri" w:hAnsiTheme="majorHAnsi" w:cstheme="majorHAnsi"/>
                </w:rPr>
                <w:delText>LATIN SMALL LETTER E WITH DOT BELOW + COMBINING GRAVE ACCENT</w:delText>
              </w:r>
            </w:del>
          </w:p>
        </w:tc>
        <w:tc>
          <w:tcPr>
            <w:tcW w:w="2655" w:type="dxa"/>
            <w:gridSpan w:val="2"/>
            <w:shd w:val="clear" w:color="auto" w:fill="FFFFFF"/>
            <w:tcMar>
              <w:top w:w="100" w:type="dxa"/>
              <w:left w:w="115" w:type="dxa"/>
              <w:bottom w:w="100" w:type="dxa"/>
              <w:right w:w="115" w:type="dxa"/>
            </w:tcMar>
          </w:tcPr>
          <w:p w14:paraId="371B35B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1588" w:type="dxa"/>
            <w:shd w:val="clear" w:color="auto" w:fill="FFFFFF"/>
            <w:tcMar>
              <w:top w:w="100" w:type="dxa"/>
              <w:left w:w="115" w:type="dxa"/>
              <w:bottom w:w="100" w:type="dxa"/>
              <w:right w:w="115" w:type="dxa"/>
            </w:tcMar>
          </w:tcPr>
          <w:p w14:paraId="29E8E475"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[254]</w:t>
            </w:r>
            <w:r w:rsidRPr="00932256">
              <w:rPr>
                <w:rFonts w:asciiTheme="majorHAnsi" w:eastAsia="Calibri" w:hAnsiTheme="majorHAnsi" w:cstheme="majorHAnsi"/>
                <w:b/>
                <w:sz w:val="20"/>
                <w:szCs w:val="20"/>
                <w:u w:val="single"/>
              </w:rPr>
              <w:t xml:space="preserve"> </w:t>
            </w:r>
          </w:p>
        </w:tc>
      </w:tr>
      <w:tr w:rsidR="00372A9D" w:rsidRPr="00932256" w14:paraId="4006D5C5" w14:textId="77777777" w:rsidTr="001E45DD">
        <w:trPr>
          <w:gridAfter w:val="1"/>
        </w:trPr>
        <w:tc>
          <w:tcPr>
            <w:tcW w:w="556" w:type="dxa"/>
            <w:tcMar>
              <w:top w:w="100" w:type="dxa"/>
              <w:left w:w="115" w:type="dxa"/>
              <w:bottom w:w="100" w:type="dxa"/>
              <w:right w:w="115" w:type="dxa"/>
            </w:tcMar>
          </w:tcPr>
          <w:p w14:paraId="69607C5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58F5C3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1EB9 + 0301</w:t>
            </w:r>
          </w:p>
        </w:tc>
        <w:tc>
          <w:tcPr>
            <w:tcW w:w="823" w:type="dxa"/>
            <w:shd w:val="clear" w:color="auto" w:fill="FFFFFF"/>
            <w:tcMar>
              <w:top w:w="100" w:type="dxa"/>
              <w:left w:w="115" w:type="dxa"/>
              <w:bottom w:w="100" w:type="dxa"/>
              <w:right w:w="115" w:type="dxa"/>
            </w:tcMar>
          </w:tcPr>
          <w:p w14:paraId="57D27E4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ẹ́</w:t>
            </w:r>
          </w:p>
        </w:tc>
        <w:tc>
          <w:tcPr>
            <w:tcW w:w="2863" w:type="dxa"/>
            <w:gridSpan w:val="3"/>
            <w:shd w:val="clear" w:color="auto" w:fill="FFFFFF"/>
            <w:tcMar>
              <w:top w:w="100" w:type="dxa"/>
              <w:left w:w="115" w:type="dxa"/>
              <w:bottom w:w="100" w:type="dxa"/>
              <w:right w:w="115" w:type="dxa"/>
            </w:tcMar>
          </w:tcPr>
          <w:p w14:paraId="414450A0" w14:textId="4BB0C3AC" w:rsidR="00347CFE" w:rsidRPr="00932256" w:rsidRDefault="00D926FD">
            <w:pPr>
              <w:rPr>
                <w:rFonts w:asciiTheme="majorHAnsi" w:eastAsia="Calibri" w:hAnsiTheme="majorHAnsi" w:cstheme="majorHAnsi"/>
              </w:rPr>
            </w:pPr>
            <w:ins w:id="268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Dot Below</w:t>
              </w:r>
              <w:r w:rsidR="00FE5DC0" w:rsidRPr="00932256">
                <w:rPr>
                  <w:rFonts w:asciiTheme="majorHAnsi" w:eastAsia="Calibri" w:hAnsiTheme="majorHAnsi" w:cstheme="majorHAnsi"/>
                </w:rPr>
                <w:t xml:space="preserve"> + </w:t>
              </w:r>
              <w:r>
                <w:rPr>
                  <w:rFonts w:asciiTheme="majorHAnsi" w:eastAsia="Calibri" w:hAnsiTheme="majorHAnsi" w:cstheme="majorHAnsi"/>
                </w:rPr>
                <w:t>Combining Acute Accent</w:t>
              </w:r>
            </w:ins>
            <w:del w:id="2683" w:author="Author">
              <w:r w:rsidR="00FE5DC0" w:rsidRPr="00932256">
                <w:rPr>
                  <w:rFonts w:asciiTheme="majorHAnsi" w:eastAsia="Calibri" w:hAnsiTheme="majorHAnsi" w:cstheme="majorHAnsi"/>
                </w:rPr>
                <w:delText>LATIN SMALL LETTER E WITH DOT BELOW + COMBINING ACUTE ACCENT</w:delText>
              </w:r>
            </w:del>
          </w:p>
        </w:tc>
        <w:tc>
          <w:tcPr>
            <w:tcW w:w="2655" w:type="dxa"/>
            <w:gridSpan w:val="2"/>
            <w:shd w:val="clear" w:color="auto" w:fill="FFFFFF"/>
            <w:tcMar>
              <w:top w:w="100" w:type="dxa"/>
              <w:left w:w="115" w:type="dxa"/>
              <w:bottom w:w="100" w:type="dxa"/>
              <w:right w:w="115" w:type="dxa"/>
            </w:tcMar>
          </w:tcPr>
          <w:p w14:paraId="74D5DF3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1588" w:type="dxa"/>
            <w:shd w:val="clear" w:color="auto" w:fill="FFFFFF"/>
            <w:tcMar>
              <w:top w:w="100" w:type="dxa"/>
              <w:left w:w="115" w:type="dxa"/>
              <w:bottom w:w="100" w:type="dxa"/>
              <w:right w:w="115" w:type="dxa"/>
            </w:tcMar>
          </w:tcPr>
          <w:p w14:paraId="4BE2348D"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[254]</w:t>
            </w:r>
            <w:r w:rsidRPr="00932256">
              <w:rPr>
                <w:rFonts w:asciiTheme="majorHAnsi" w:eastAsia="Calibri" w:hAnsiTheme="majorHAnsi" w:cstheme="majorHAnsi"/>
                <w:b/>
                <w:sz w:val="20"/>
                <w:szCs w:val="20"/>
                <w:u w:val="single"/>
              </w:rPr>
              <w:t xml:space="preserve"> </w:t>
            </w:r>
          </w:p>
        </w:tc>
      </w:tr>
      <w:tr w:rsidR="00372A9D" w:rsidRPr="00932256" w14:paraId="3A60C44F" w14:textId="77777777" w:rsidTr="001E45DD">
        <w:trPr>
          <w:gridAfter w:val="1"/>
        </w:trPr>
        <w:tc>
          <w:tcPr>
            <w:tcW w:w="556" w:type="dxa"/>
            <w:tcMar>
              <w:top w:w="100" w:type="dxa"/>
              <w:left w:w="115" w:type="dxa"/>
              <w:bottom w:w="100" w:type="dxa"/>
              <w:right w:w="115" w:type="dxa"/>
            </w:tcMar>
          </w:tcPr>
          <w:p w14:paraId="6143CA85"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0BD360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1EBB</w:t>
            </w:r>
          </w:p>
        </w:tc>
        <w:tc>
          <w:tcPr>
            <w:tcW w:w="823" w:type="dxa"/>
            <w:shd w:val="clear" w:color="auto" w:fill="FFFFFF"/>
            <w:tcMar>
              <w:top w:w="100" w:type="dxa"/>
              <w:left w:w="115" w:type="dxa"/>
              <w:bottom w:w="100" w:type="dxa"/>
              <w:right w:w="115" w:type="dxa"/>
            </w:tcMar>
          </w:tcPr>
          <w:p w14:paraId="75CD3DC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ẻ</w:t>
            </w:r>
          </w:p>
        </w:tc>
        <w:tc>
          <w:tcPr>
            <w:tcW w:w="2863" w:type="dxa"/>
            <w:gridSpan w:val="3"/>
            <w:shd w:val="clear" w:color="auto" w:fill="FFFFFF"/>
            <w:tcMar>
              <w:top w:w="100" w:type="dxa"/>
              <w:left w:w="115" w:type="dxa"/>
              <w:bottom w:w="100" w:type="dxa"/>
              <w:right w:w="115" w:type="dxa"/>
            </w:tcMar>
          </w:tcPr>
          <w:p w14:paraId="5DC78901" w14:textId="574F7872" w:rsidR="00347CFE" w:rsidRPr="00932256" w:rsidRDefault="00D926FD">
            <w:pPr>
              <w:rPr>
                <w:rFonts w:asciiTheme="majorHAnsi" w:eastAsia="Calibri" w:hAnsiTheme="majorHAnsi" w:cstheme="majorHAnsi"/>
              </w:rPr>
            </w:pPr>
            <w:ins w:id="268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Hook Above</w:t>
              </w:r>
            </w:ins>
            <w:del w:id="2685" w:author="Author">
              <w:r w:rsidR="00FE5DC0" w:rsidRPr="00932256">
                <w:rPr>
                  <w:rFonts w:asciiTheme="majorHAnsi" w:eastAsia="Calibri" w:hAnsiTheme="majorHAnsi" w:cstheme="majorHAnsi"/>
                </w:rPr>
                <w:delText>LATIN SMALL LETTER E WITH HOOK ABOVE</w:delText>
              </w:r>
            </w:del>
          </w:p>
        </w:tc>
        <w:tc>
          <w:tcPr>
            <w:tcW w:w="2655" w:type="dxa"/>
            <w:gridSpan w:val="2"/>
            <w:shd w:val="clear" w:color="auto" w:fill="FFFFFF"/>
            <w:tcMar>
              <w:top w:w="100" w:type="dxa"/>
              <w:left w:w="115" w:type="dxa"/>
              <w:bottom w:w="100" w:type="dxa"/>
              <w:right w:w="115" w:type="dxa"/>
            </w:tcMar>
          </w:tcPr>
          <w:p w14:paraId="4ADFDA0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08BC499D"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4F05C12A" w14:textId="77777777" w:rsidTr="001E45DD">
        <w:trPr>
          <w:gridAfter w:val="1"/>
        </w:trPr>
        <w:tc>
          <w:tcPr>
            <w:tcW w:w="556" w:type="dxa"/>
            <w:tcMar>
              <w:top w:w="100" w:type="dxa"/>
              <w:left w:w="115" w:type="dxa"/>
              <w:bottom w:w="100" w:type="dxa"/>
              <w:right w:w="115" w:type="dxa"/>
            </w:tcMar>
          </w:tcPr>
          <w:p w14:paraId="2D57CDFC"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C861AB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1EBD</w:t>
            </w:r>
          </w:p>
        </w:tc>
        <w:tc>
          <w:tcPr>
            <w:tcW w:w="823" w:type="dxa"/>
            <w:shd w:val="clear" w:color="auto" w:fill="FFFFFF"/>
            <w:tcMar>
              <w:top w:w="100" w:type="dxa"/>
              <w:left w:w="115" w:type="dxa"/>
              <w:bottom w:w="100" w:type="dxa"/>
              <w:right w:w="115" w:type="dxa"/>
            </w:tcMar>
          </w:tcPr>
          <w:p w14:paraId="5FBC5E2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ẽ</w:t>
            </w:r>
          </w:p>
        </w:tc>
        <w:tc>
          <w:tcPr>
            <w:tcW w:w="2863" w:type="dxa"/>
            <w:gridSpan w:val="3"/>
            <w:shd w:val="clear" w:color="auto" w:fill="FFFFFF"/>
            <w:tcMar>
              <w:top w:w="100" w:type="dxa"/>
              <w:left w:w="115" w:type="dxa"/>
              <w:bottom w:w="100" w:type="dxa"/>
              <w:right w:w="115" w:type="dxa"/>
            </w:tcMar>
          </w:tcPr>
          <w:p w14:paraId="58743543" w14:textId="1ECC9AE3" w:rsidR="00347CFE" w:rsidRPr="00932256" w:rsidRDefault="00D926FD">
            <w:pPr>
              <w:rPr>
                <w:rFonts w:asciiTheme="majorHAnsi" w:eastAsia="Calibri" w:hAnsiTheme="majorHAnsi" w:cstheme="majorHAnsi"/>
              </w:rPr>
            </w:pPr>
            <w:ins w:id="268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Tilde</w:t>
              </w:r>
            </w:ins>
            <w:del w:id="2687" w:author="Author">
              <w:r w:rsidR="00FE5DC0" w:rsidRPr="00932256">
                <w:rPr>
                  <w:rFonts w:asciiTheme="majorHAnsi" w:eastAsia="Calibri" w:hAnsiTheme="majorHAnsi" w:cstheme="majorHAnsi"/>
                </w:rPr>
                <w:delText>LATIN SMALL LETTER E WITH TILDE</w:delText>
              </w:r>
            </w:del>
          </w:p>
        </w:tc>
        <w:tc>
          <w:tcPr>
            <w:tcW w:w="2655" w:type="dxa"/>
            <w:gridSpan w:val="2"/>
            <w:shd w:val="clear" w:color="auto" w:fill="FFFFFF"/>
            <w:tcMar>
              <w:top w:w="100" w:type="dxa"/>
              <w:left w:w="115" w:type="dxa"/>
              <w:bottom w:w="100" w:type="dxa"/>
              <w:right w:w="115" w:type="dxa"/>
            </w:tcMar>
          </w:tcPr>
          <w:p w14:paraId="7D2C2F4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Umbundu (3)</w:t>
            </w:r>
          </w:p>
          <w:p w14:paraId="231F35E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7F648B4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Cubeo (3)</w:t>
            </w:r>
          </w:p>
          <w:p w14:paraId="4F4110B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Xavante (4)</w:t>
            </w:r>
          </w:p>
        </w:tc>
        <w:tc>
          <w:tcPr>
            <w:tcW w:w="1588" w:type="dxa"/>
            <w:shd w:val="clear" w:color="auto" w:fill="FFFFFF"/>
            <w:tcMar>
              <w:top w:w="100" w:type="dxa"/>
              <w:left w:w="115" w:type="dxa"/>
              <w:bottom w:w="100" w:type="dxa"/>
              <w:right w:w="115" w:type="dxa"/>
            </w:tcMar>
          </w:tcPr>
          <w:p w14:paraId="0E2C27F6"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[141], [142], [143], [186], [187], [117]</w:t>
            </w:r>
            <w:r w:rsidRPr="00932256">
              <w:rPr>
                <w:rFonts w:asciiTheme="majorHAnsi" w:eastAsia="Calibri" w:hAnsiTheme="majorHAnsi" w:cstheme="majorHAnsi"/>
                <w:b/>
                <w:color w:val="0563C1"/>
                <w:sz w:val="20"/>
                <w:szCs w:val="20"/>
                <w:u w:val="single"/>
              </w:rPr>
              <w:t xml:space="preserve"> </w:t>
            </w:r>
          </w:p>
        </w:tc>
      </w:tr>
      <w:tr w:rsidR="00372A9D" w:rsidRPr="00932256" w14:paraId="6FBC1388" w14:textId="77777777" w:rsidTr="001E45DD">
        <w:trPr>
          <w:gridAfter w:val="1"/>
        </w:trPr>
        <w:tc>
          <w:tcPr>
            <w:tcW w:w="556" w:type="dxa"/>
            <w:tcMar>
              <w:top w:w="100" w:type="dxa"/>
              <w:left w:w="115" w:type="dxa"/>
              <w:bottom w:w="100" w:type="dxa"/>
              <w:right w:w="115" w:type="dxa"/>
            </w:tcMar>
          </w:tcPr>
          <w:p w14:paraId="2AD035F6"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0B2DFB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1EBF</w:t>
            </w:r>
          </w:p>
        </w:tc>
        <w:tc>
          <w:tcPr>
            <w:tcW w:w="823" w:type="dxa"/>
            <w:shd w:val="clear" w:color="auto" w:fill="FFFFFF"/>
            <w:tcMar>
              <w:top w:w="100" w:type="dxa"/>
              <w:left w:w="115" w:type="dxa"/>
              <w:bottom w:w="100" w:type="dxa"/>
              <w:right w:w="115" w:type="dxa"/>
            </w:tcMar>
          </w:tcPr>
          <w:p w14:paraId="393CE53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ế</w:t>
            </w:r>
          </w:p>
        </w:tc>
        <w:tc>
          <w:tcPr>
            <w:tcW w:w="2863" w:type="dxa"/>
            <w:gridSpan w:val="3"/>
            <w:shd w:val="clear" w:color="auto" w:fill="FFFFFF"/>
            <w:tcMar>
              <w:top w:w="100" w:type="dxa"/>
              <w:left w:w="115" w:type="dxa"/>
              <w:bottom w:w="100" w:type="dxa"/>
              <w:right w:w="115" w:type="dxa"/>
            </w:tcMar>
          </w:tcPr>
          <w:p w14:paraId="70324D3D" w14:textId="504EC4D9"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w:t>
            </w:r>
            <w:r w:rsidR="001E45DD" w:rsidRPr="00932256">
              <w:rPr>
                <w:rFonts w:asciiTheme="majorHAnsi" w:eastAsia="Calibri" w:hAnsiTheme="majorHAnsi" w:cstheme="majorHAnsi"/>
              </w:rPr>
              <w:t xml:space="preserve">atin </w:t>
            </w:r>
            <w:r w:rsidRPr="00932256">
              <w:rPr>
                <w:rFonts w:asciiTheme="majorHAnsi" w:eastAsia="Calibri" w:hAnsiTheme="majorHAnsi" w:cstheme="majorHAnsi"/>
              </w:rPr>
              <w:t>S</w:t>
            </w:r>
            <w:r w:rsidR="001E45DD" w:rsidRPr="00932256">
              <w:rPr>
                <w:rFonts w:asciiTheme="majorHAnsi" w:eastAsia="Calibri" w:hAnsiTheme="majorHAnsi" w:cstheme="majorHAnsi"/>
              </w:rPr>
              <w:t>mall</w:t>
            </w:r>
            <w:r w:rsidRPr="00932256">
              <w:rPr>
                <w:rFonts w:asciiTheme="majorHAnsi" w:eastAsia="Calibri" w:hAnsiTheme="majorHAnsi" w:cstheme="majorHAnsi"/>
              </w:rPr>
              <w:t xml:space="preserve"> L</w:t>
            </w:r>
            <w:r w:rsidR="001E45DD" w:rsidRPr="00932256">
              <w:rPr>
                <w:rFonts w:asciiTheme="majorHAnsi" w:eastAsia="Calibri" w:hAnsiTheme="majorHAnsi" w:cstheme="majorHAnsi"/>
              </w:rPr>
              <w:t>etter</w:t>
            </w:r>
            <w:r w:rsidRPr="00932256">
              <w:rPr>
                <w:rFonts w:asciiTheme="majorHAnsi" w:eastAsia="Calibri" w:hAnsiTheme="majorHAnsi" w:cstheme="majorHAnsi"/>
              </w:rPr>
              <w:t xml:space="preserve"> E </w:t>
            </w:r>
            <w:ins w:id="2688" w:author="Author">
              <w:r w:rsidR="00D926FD">
                <w:rPr>
                  <w:rFonts w:asciiTheme="majorHAnsi" w:eastAsia="Calibri" w:hAnsiTheme="majorHAnsi" w:cstheme="majorHAnsi"/>
                </w:rPr>
                <w:t>with Circumflex and Acute</w:t>
              </w:r>
            </w:ins>
            <w:del w:id="2689" w:author="Author">
              <w:r w:rsidRPr="00932256">
                <w:rPr>
                  <w:rFonts w:asciiTheme="majorHAnsi" w:eastAsia="Calibri" w:hAnsiTheme="majorHAnsi" w:cstheme="majorHAnsi"/>
                </w:rPr>
                <w:delText>WITH CIRCUMFLEX AND ACUTE</w:delText>
              </w:r>
            </w:del>
          </w:p>
        </w:tc>
        <w:tc>
          <w:tcPr>
            <w:tcW w:w="2655" w:type="dxa"/>
            <w:gridSpan w:val="2"/>
            <w:shd w:val="clear" w:color="auto" w:fill="FFFFFF"/>
            <w:tcMar>
              <w:top w:w="100" w:type="dxa"/>
              <w:left w:w="115" w:type="dxa"/>
              <w:bottom w:w="100" w:type="dxa"/>
              <w:right w:w="115" w:type="dxa"/>
            </w:tcMar>
          </w:tcPr>
          <w:p w14:paraId="54CA0A5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65FB2B6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60AB2B09" w14:textId="77777777" w:rsidTr="001E45DD">
        <w:trPr>
          <w:gridAfter w:val="1"/>
        </w:trPr>
        <w:tc>
          <w:tcPr>
            <w:tcW w:w="556" w:type="dxa"/>
            <w:tcMar>
              <w:top w:w="100" w:type="dxa"/>
              <w:left w:w="115" w:type="dxa"/>
              <w:bottom w:w="100" w:type="dxa"/>
              <w:right w:w="115" w:type="dxa"/>
            </w:tcMar>
          </w:tcPr>
          <w:p w14:paraId="1D464CC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CFD532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1EC1</w:t>
            </w:r>
          </w:p>
        </w:tc>
        <w:tc>
          <w:tcPr>
            <w:tcW w:w="823" w:type="dxa"/>
            <w:shd w:val="clear" w:color="auto" w:fill="FFFFFF"/>
            <w:tcMar>
              <w:top w:w="100" w:type="dxa"/>
              <w:left w:w="115" w:type="dxa"/>
              <w:bottom w:w="100" w:type="dxa"/>
              <w:right w:w="115" w:type="dxa"/>
            </w:tcMar>
          </w:tcPr>
          <w:p w14:paraId="0D6CC51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ề</w:t>
            </w:r>
          </w:p>
        </w:tc>
        <w:tc>
          <w:tcPr>
            <w:tcW w:w="2863" w:type="dxa"/>
            <w:gridSpan w:val="3"/>
            <w:shd w:val="clear" w:color="auto" w:fill="FFFFFF"/>
            <w:tcMar>
              <w:top w:w="100" w:type="dxa"/>
              <w:left w:w="115" w:type="dxa"/>
              <w:bottom w:w="100" w:type="dxa"/>
              <w:right w:w="115" w:type="dxa"/>
            </w:tcMar>
          </w:tcPr>
          <w:p w14:paraId="20D27BE5" w14:textId="0ED51B44" w:rsidR="00347CFE" w:rsidRPr="00932256" w:rsidRDefault="00D926FD">
            <w:pPr>
              <w:rPr>
                <w:rFonts w:asciiTheme="majorHAnsi" w:eastAsia="Calibri" w:hAnsiTheme="majorHAnsi" w:cstheme="majorHAnsi"/>
              </w:rPr>
            </w:pPr>
            <w:ins w:id="269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Circumflex and Grave</w:t>
              </w:r>
            </w:ins>
            <w:del w:id="2691" w:author="Author">
              <w:r w:rsidR="00FE5DC0" w:rsidRPr="00932256">
                <w:rPr>
                  <w:rFonts w:asciiTheme="majorHAnsi" w:eastAsia="Calibri" w:hAnsiTheme="majorHAnsi" w:cstheme="majorHAnsi"/>
                </w:rPr>
                <w:delText>LATIN SMALL LETTER E WITH CIRCUMFLEX AND GRAVE</w:delText>
              </w:r>
            </w:del>
          </w:p>
        </w:tc>
        <w:tc>
          <w:tcPr>
            <w:tcW w:w="2655" w:type="dxa"/>
            <w:gridSpan w:val="2"/>
            <w:shd w:val="clear" w:color="auto" w:fill="FFFFFF"/>
            <w:tcMar>
              <w:top w:w="100" w:type="dxa"/>
              <w:left w:w="115" w:type="dxa"/>
              <w:bottom w:w="100" w:type="dxa"/>
              <w:right w:w="115" w:type="dxa"/>
            </w:tcMar>
          </w:tcPr>
          <w:p w14:paraId="45E7C6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67C7378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4ABF9101" w14:textId="77777777" w:rsidTr="001E45DD">
        <w:trPr>
          <w:gridAfter w:val="1"/>
        </w:trPr>
        <w:tc>
          <w:tcPr>
            <w:tcW w:w="556" w:type="dxa"/>
            <w:tcMar>
              <w:top w:w="100" w:type="dxa"/>
              <w:left w:w="115" w:type="dxa"/>
              <w:bottom w:w="100" w:type="dxa"/>
              <w:right w:w="115" w:type="dxa"/>
            </w:tcMar>
          </w:tcPr>
          <w:p w14:paraId="219EDA0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620002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1EC3</w:t>
            </w:r>
          </w:p>
        </w:tc>
        <w:tc>
          <w:tcPr>
            <w:tcW w:w="823" w:type="dxa"/>
            <w:shd w:val="clear" w:color="auto" w:fill="FFFFFF"/>
            <w:tcMar>
              <w:top w:w="100" w:type="dxa"/>
              <w:left w:w="115" w:type="dxa"/>
              <w:bottom w:w="100" w:type="dxa"/>
              <w:right w:w="115" w:type="dxa"/>
            </w:tcMar>
          </w:tcPr>
          <w:p w14:paraId="74B2094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ể</w:t>
            </w:r>
          </w:p>
        </w:tc>
        <w:tc>
          <w:tcPr>
            <w:tcW w:w="2863" w:type="dxa"/>
            <w:gridSpan w:val="3"/>
            <w:shd w:val="clear" w:color="auto" w:fill="FFFFFF"/>
            <w:tcMar>
              <w:top w:w="100" w:type="dxa"/>
              <w:left w:w="115" w:type="dxa"/>
              <w:bottom w:w="100" w:type="dxa"/>
              <w:right w:w="115" w:type="dxa"/>
            </w:tcMar>
          </w:tcPr>
          <w:p w14:paraId="6D1A6BA3" w14:textId="2083BCFF" w:rsidR="00347CFE" w:rsidRPr="00932256" w:rsidRDefault="00D926FD">
            <w:pPr>
              <w:rPr>
                <w:rFonts w:asciiTheme="majorHAnsi" w:eastAsia="Calibri" w:hAnsiTheme="majorHAnsi" w:cstheme="majorHAnsi"/>
              </w:rPr>
            </w:pPr>
            <w:ins w:id="269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Circumflex and Hook Above</w:t>
              </w:r>
            </w:ins>
            <w:del w:id="2693" w:author="Author">
              <w:r w:rsidR="00FE5DC0" w:rsidRPr="00932256">
                <w:rPr>
                  <w:rFonts w:asciiTheme="majorHAnsi" w:eastAsia="Calibri" w:hAnsiTheme="majorHAnsi" w:cstheme="majorHAnsi"/>
                </w:rPr>
                <w:delText>LATIN SMALL LETTER E WITH CIRCUMFLEX AND HOOK ABOVE</w:delText>
              </w:r>
            </w:del>
          </w:p>
        </w:tc>
        <w:tc>
          <w:tcPr>
            <w:tcW w:w="2655" w:type="dxa"/>
            <w:gridSpan w:val="2"/>
            <w:shd w:val="clear" w:color="auto" w:fill="FFFFFF"/>
            <w:tcMar>
              <w:top w:w="100" w:type="dxa"/>
              <w:left w:w="115" w:type="dxa"/>
              <w:bottom w:w="100" w:type="dxa"/>
              <w:right w:w="115" w:type="dxa"/>
            </w:tcMar>
          </w:tcPr>
          <w:p w14:paraId="29A048D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05167CD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79C2BBE6" w14:textId="77777777" w:rsidTr="001E45DD">
        <w:trPr>
          <w:gridAfter w:val="1"/>
        </w:trPr>
        <w:tc>
          <w:tcPr>
            <w:tcW w:w="556" w:type="dxa"/>
            <w:tcMar>
              <w:top w:w="100" w:type="dxa"/>
              <w:left w:w="115" w:type="dxa"/>
              <w:bottom w:w="100" w:type="dxa"/>
              <w:right w:w="115" w:type="dxa"/>
            </w:tcMar>
          </w:tcPr>
          <w:p w14:paraId="322AB1D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AF5AD8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1EC5</w:t>
            </w:r>
          </w:p>
        </w:tc>
        <w:tc>
          <w:tcPr>
            <w:tcW w:w="823" w:type="dxa"/>
            <w:shd w:val="clear" w:color="auto" w:fill="FFFFFF"/>
            <w:tcMar>
              <w:top w:w="100" w:type="dxa"/>
              <w:left w:w="115" w:type="dxa"/>
              <w:bottom w:w="100" w:type="dxa"/>
              <w:right w:w="115" w:type="dxa"/>
            </w:tcMar>
          </w:tcPr>
          <w:p w14:paraId="2E0F93E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ễ</w:t>
            </w:r>
          </w:p>
        </w:tc>
        <w:tc>
          <w:tcPr>
            <w:tcW w:w="2863" w:type="dxa"/>
            <w:gridSpan w:val="3"/>
            <w:shd w:val="clear" w:color="auto" w:fill="FFFFFF"/>
            <w:tcMar>
              <w:top w:w="100" w:type="dxa"/>
              <w:left w:w="115" w:type="dxa"/>
              <w:bottom w:w="100" w:type="dxa"/>
              <w:right w:w="115" w:type="dxa"/>
            </w:tcMar>
          </w:tcPr>
          <w:p w14:paraId="26AAAA30" w14:textId="78F64C70" w:rsidR="00347CFE" w:rsidRPr="00932256" w:rsidRDefault="00D926FD">
            <w:pPr>
              <w:rPr>
                <w:rFonts w:asciiTheme="majorHAnsi" w:eastAsia="Calibri" w:hAnsiTheme="majorHAnsi" w:cstheme="majorHAnsi"/>
              </w:rPr>
            </w:pPr>
            <w:ins w:id="269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Circumflex and Tilde</w:t>
              </w:r>
            </w:ins>
            <w:del w:id="2695" w:author="Author">
              <w:r w:rsidR="00FE5DC0" w:rsidRPr="00932256">
                <w:rPr>
                  <w:rFonts w:asciiTheme="majorHAnsi" w:eastAsia="Calibri" w:hAnsiTheme="majorHAnsi" w:cstheme="majorHAnsi"/>
                </w:rPr>
                <w:delText>LATIN SMALL LETTER E WITH CIRCUMFLEX AND TILDE</w:delText>
              </w:r>
            </w:del>
          </w:p>
        </w:tc>
        <w:tc>
          <w:tcPr>
            <w:tcW w:w="2655" w:type="dxa"/>
            <w:gridSpan w:val="2"/>
            <w:shd w:val="clear" w:color="auto" w:fill="FFFFFF"/>
            <w:tcMar>
              <w:top w:w="100" w:type="dxa"/>
              <w:left w:w="115" w:type="dxa"/>
              <w:bottom w:w="100" w:type="dxa"/>
              <w:right w:w="115" w:type="dxa"/>
            </w:tcMar>
          </w:tcPr>
          <w:p w14:paraId="7C4FCB0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1C2CB259"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1A85F416" w14:textId="77777777" w:rsidTr="001E45DD">
        <w:trPr>
          <w:gridAfter w:val="1"/>
        </w:trPr>
        <w:tc>
          <w:tcPr>
            <w:tcW w:w="556" w:type="dxa"/>
            <w:tcMar>
              <w:top w:w="100" w:type="dxa"/>
              <w:left w:w="115" w:type="dxa"/>
              <w:bottom w:w="100" w:type="dxa"/>
              <w:right w:w="115" w:type="dxa"/>
            </w:tcMar>
          </w:tcPr>
          <w:p w14:paraId="3EAF4FE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69939B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1EC7</w:t>
            </w:r>
          </w:p>
        </w:tc>
        <w:tc>
          <w:tcPr>
            <w:tcW w:w="823" w:type="dxa"/>
            <w:shd w:val="clear" w:color="auto" w:fill="FFFFFF"/>
            <w:tcMar>
              <w:top w:w="100" w:type="dxa"/>
              <w:left w:w="115" w:type="dxa"/>
              <w:bottom w:w="100" w:type="dxa"/>
              <w:right w:w="115" w:type="dxa"/>
            </w:tcMar>
          </w:tcPr>
          <w:p w14:paraId="1F490C4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ệ</w:t>
            </w:r>
          </w:p>
        </w:tc>
        <w:tc>
          <w:tcPr>
            <w:tcW w:w="2863" w:type="dxa"/>
            <w:gridSpan w:val="3"/>
            <w:shd w:val="clear" w:color="auto" w:fill="FFFFFF"/>
            <w:tcMar>
              <w:top w:w="100" w:type="dxa"/>
              <w:left w:w="115" w:type="dxa"/>
              <w:bottom w:w="100" w:type="dxa"/>
              <w:right w:w="115" w:type="dxa"/>
            </w:tcMar>
          </w:tcPr>
          <w:p w14:paraId="50691353" w14:textId="1BDF61AC" w:rsidR="002320E6" w:rsidRPr="00932256" w:rsidRDefault="00D926FD">
            <w:pPr>
              <w:rPr>
                <w:del w:id="2696" w:author="Author"/>
                <w:rFonts w:asciiTheme="majorHAnsi" w:eastAsia="Calibri" w:hAnsiTheme="majorHAnsi" w:cstheme="majorHAnsi"/>
              </w:rPr>
            </w:pPr>
            <w:ins w:id="269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Circumflex and Dot below</w:t>
              </w:r>
            </w:ins>
            <w:del w:id="2698" w:author="Author">
              <w:r w:rsidR="00FE5DC0" w:rsidRPr="00932256">
                <w:rPr>
                  <w:rFonts w:asciiTheme="majorHAnsi" w:eastAsia="Calibri" w:hAnsiTheme="majorHAnsi" w:cstheme="majorHAnsi"/>
                </w:rPr>
                <w:delText>LATIN SMALL LETTER E WITH CIRCUMFLEX</w:delText>
              </w:r>
            </w:del>
          </w:p>
          <w:p w14:paraId="6A1749F1" w14:textId="77777777" w:rsidR="00347CFE" w:rsidRPr="00932256" w:rsidRDefault="00FE5DC0">
            <w:pPr>
              <w:rPr>
                <w:rFonts w:asciiTheme="majorHAnsi" w:eastAsia="Calibri" w:hAnsiTheme="majorHAnsi" w:cstheme="majorHAnsi"/>
              </w:rPr>
            </w:pPr>
            <w:del w:id="2699" w:author="Author">
              <w:r w:rsidRPr="00932256">
                <w:rPr>
                  <w:rFonts w:asciiTheme="majorHAnsi" w:eastAsia="Calibri" w:hAnsiTheme="majorHAnsi" w:cstheme="majorHAnsi"/>
                </w:rPr>
                <w:delText>AND DOT BELOW</w:delText>
              </w:r>
            </w:del>
          </w:p>
        </w:tc>
        <w:tc>
          <w:tcPr>
            <w:tcW w:w="2655" w:type="dxa"/>
            <w:gridSpan w:val="2"/>
            <w:shd w:val="clear" w:color="auto" w:fill="FFFFFF"/>
            <w:tcMar>
              <w:top w:w="100" w:type="dxa"/>
              <w:left w:w="115" w:type="dxa"/>
              <w:bottom w:w="100" w:type="dxa"/>
              <w:right w:w="115" w:type="dxa"/>
            </w:tcMar>
          </w:tcPr>
          <w:p w14:paraId="1A7C86E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364F47E5"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0A424411" w14:textId="77777777" w:rsidTr="001E45DD">
        <w:trPr>
          <w:gridAfter w:val="1"/>
        </w:trPr>
        <w:tc>
          <w:tcPr>
            <w:tcW w:w="556" w:type="dxa"/>
            <w:tcMar>
              <w:top w:w="100" w:type="dxa"/>
              <w:left w:w="115" w:type="dxa"/>
              <w:bottom w:w="100" w:type="dxa"/>
              <w:right w:w="115" w:type="dxa"/>
            </w:tcMar>
          </w:tcPr>
          <w:p w14:paraId="1FF1A5F1"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477E00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0066</w:t>
            </w:r>
          </w:p>
        </w:tc>
        <w:tc>
          <w:tcPr>
            <w:tcW w:w="823" w:type="dxa"/>
            <w:shd w:val="clear" w:color="auto" w:fill="FFFFFF"/>
            <w:tcMar>
              <w:top w:w="100" w:type="dxa"/>
              <w:left w:w="115" w:type="dxa"/>
              <w:bottom w:w="100" w:type="dxa"/>
              <w:right w:w="115" w:type="dxa"/>
            </w:tcMar>
          </w:tcPr>
          <w:p w14:paraId="55D9247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f</w:t>
            </w:r>
          </w:p>
        </w:tc>
        <w:tc>
          <w:tcPr>
            <w:tcW w:w="2863" w:type="dxa"/>
            <w:gridSpan w:val="3"/>
            <w:shd w:val="clear" w:color="auto" w:fill="FFFFFF"/>
            <w:tcMar>
              <w:top w:w="100" w:type="dxa"/>
              <w:left w:w="115" w:type="dxa"/>
              <w:bottom w:w="100" w:type="dxa"/>
              <w:right w:w="115" w:type="dxa"/>
            </w:tcMar>
          </w:tcPr>
          <w:p w14:paraId="065983A4" w14:textId="63B2B60F" w:rsidR="00347CFE" w:rsidRPr="00932256" w:rsidRDefault="00D926FD">
            <w:pPr>
              <w:rPr>
                <w:rFonts w:asciiTheme="majorHAnsi" w:eastAsia="Calibri" w:hAnsiTheme="majorHAnsi" w:cstheme="majorHAnsi"/>
              </w:rPr>
            </w:pPr>
            <w:ins w:id="270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F</w:t>
              </w:r>
            </w:ins>
            <w:del w:id="2701" w:author="Author">
              <w:r w:rsidR="00FE5DC0" w:rsidRPr="00932256">
                <w:rPr>
                  <w:rFonts w:asciiTheme="majorHAnsi" w:eastAsia="Calibri" w:hAnsiTheme="majorHAnsi" w:cstheme="majorHAnsi"/>
                </w:rPr>
                <w:delText>LATIN SMALL LETTER F</w:delText>
              </w:r>
            </w:del>
          </w:p>
        </w:tc>
        <w:tc>
          <w:tcPr>
            <w:tcW w:w="2655" w:type="dxa"/>
            <w:gridSpan w:val="2"/>
            <w:shd w:val="clear" w:color="auto" w:fill="FFFFFF"/>
            <w:tcMar>
              <w:top w:w="100" w:type="dxa"/>
              <w:left w:w="115" w:type="dxa"/>
              <w:bottom w:w="100" w:type="dxa"/>
              <w:right w:w="115" w:type="dxa"/>
            </w:tcMar>
          </w:tcPr>
          <w:p w14:paraId="331BCED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4CDB0B03" w14:textId="655806EE"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7260ED00" w14:textId="77777777" w:rsidTr="001E45DD">
        <w:trPr>
          <w:gridAfter w:val="1"/>
        </w:trPr>
        <w:tc>
          <w:tcPr>
            <w:tcW w:w="556" w:type="dxa"/>
            <w:tcMar>
              <w:top w:w="100" w:type="dxa"/>
              <w:left w:w="115" w:type="dxa"/>
              <w:bottom w:w="100" w:type="dxa"/>
              <w:right w:w="115" w:type="dxa"/>
            </w:tcMar>
          </w:tcPr>
          <w:p w14:paraId="2B39E8B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7A1723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0192</w:t>
            </w:r>
          </w:p>
        </w:tc>
        <w:tc>
          <w:tcPr>
            <w:tcW w:w="823" w:type="dxa"/>
            <w:shd w:val="clear" w:color="auto" w:fill="FFFFFF"/>
            <w:tcMar>
              <w:top w:w="100" w:type="dxa"/>
              <w:left w:w="115" w:type="dxa"/>
              <w:bottom w:w="100" w:type="dxa"/>
              <w:right w:w="115" w:type="dxa"/>
            </w:tcMar>
          </w:tcPr>
          <w:p w14:paraId="37A7C1F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ƒ</w:t>
            </w:r>
          </w:p>
        </w:tc>
        <w:tc>
          <w:tcPr>
            <w:tcW w:w="2863" w:type="dxa"/>
            <w:gridSpan w:val="3"/>
            <w:shd w:val="clear" w:color="auto" w:fill="FFFFFF"/>
            <w:tcMar>
              <w:top w:w="100" w:type="dxa"/>
              <w:left w:w="115" w:type="dxa"/>
              <w:bottom w:w="100" w:type="dxa"/>
              <w:right w:w="115" w:type="dxa"/>
            </w:tcMar>
          </w:tcPr>
          <w:p w14:paraId="39C8B842" w14:textId="59FF4E97" w:rsidR="00347CFE" w:rsidRPr="00932256" w:rsidRDefault="00D926FD">
            <w:pPr>
              <w:rPr>
                <w:rFonts w:asciiTheme="majorHAnsi" w:eastAsia="Calibri" w:hAnsiTheme="majorHAnsi" w:cstheme="majorHAnsi"/>
              </w:rPr>
            </w:pPr>
            <w:ins w:id="270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F </w:t>
              </w:r>
              <w:r>
                <w:rPr>
                  <w:rFonts w:asciiTheme="majorHAnsi" w:eastAsia="Calibri" w:hAnsiTheme="majorHAnsi" w:cstheme="majorHAnsi"/>
                </w:rPr>
                <w:t>with Hook</w:t>
              </w:r>
            </w:ins>
            <w:del w:id="2703" w:author="Author">
              <w:r w:rsidR="00FE5DC0" w:rsidRPr="00932256">
                <w:rPr>
                  <w:rFonts w:asciiTheme="majorHAnsi" w:eastAsia="Calibri" w:hAnsiTheme="majorHAnsi" w:cstheme="majorHAnsi"/>
                </w:rPr>
                <w:delText>LATIN SMALL LETTER F WITH HOOK</w:delText>
              </w:r>
            </w:del>
          </w:p>
        </w:tc>
        <w:tc>
          <w:tcPr>
            <w:tcW w:w="2655" w:type="dxa"/>
            <w:gridSpan w:val="2"/>
            <w:shd w:val="clear" w:color="auto" w:fill="FFFFFF"/>
            <w:tcMar>
              <w:top w:w="100" w:type="dxa"/>
              <w:left w:w="115" w:type="dxa"/>
              <w:bottom w:w="100" w:type="dxa"/>
              <w:right w:w="115" w:type="dxa"/>
            </w:tcMar>
          </w:tcPr>
          <w:p w14:paraId="6451972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tc>
        <w:tc>
          <w:tcPr>
            <w:tcW w:w="1588" w:type="dxa"/>
            <w:shd w:val="clear" w:color="auto" w:fill="FFFFFF"/>
            <w:tcMar>
              <w:top w:w="100" w:type="dxa"/>
              <w:left w:w="115" w:type="dxa"/>
              <w:bottom w:w="100" w:type="dxa"/>
              <w:right w:w="115" w:type="dxa"/>
            </w:tcMar>
          </w:tcPr>
          <w:p w14:paraId="29210245"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[170]</w:t>
            </w:r>
            <w:r w:rsidRPr="00932256">
              <w:rPr>
                <w:rFonts w:asciiTheme="majorHAnsi" w:eastAsia="Calibri" w:hAnsiTheme="majorHAnsi" w:cstheme="majorHAnsi"/>
                <w:b/>
                <w:color w:val="0563C1"/>
                <w:sz w:val="20"/>
                <w:szCs w:val="20"/>
                <w:u w:val="single"/>
              </w:rPr>
              <w:t xml:space="preserve"> </w:t>
            </w:r>
          </w:p>
        </w:tc>
      </w:tr>
      <w:tr w:rsidR="00372A9D" w:rsidRPr="00932256" w14:paraId="06E47A2D" w14:textId="77777777" w:rsidTr="001E45DD">
        <w:trPr>
          <w:gridAfter w:val="1"/>
        </w:trPr>
        <w:tc>
          <w:tcPr>
            <w:tcW w:w="556" w:type="dxa"/>
            <w:tcMar>
              <w:top w:w="100" w:type="dxa"/>
              <w:left w:w="115" w:type="dxa"/>
              <w:bottom w:w="100" w:type="dxa"/>
              <w:right w:w="115" w:type="dxa"/>
            </w:tcMar>
          </w:tcPr>
          <w:p w14:paraId="0B711456"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C25DA1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0067</w:t>
            </w:r>
          </w:p>
        </w:tc>
        <w:tc>
          <w:tcPr>
            <w:tcW w:w="823" w:type="dxa"/>
            <w:shd w:val="clear" w:color="auto" w:fill="FFFFFF"/>
            <w:tcMar>
              <w:top w:w="100" w:type="dxa"/>
              <w:left w:w="115" w:type="dxa"/>
              <w:bottom w:w="100" w:type="dxa"/>
              <w:right w:w="115" w:type="dxa"/>
            </w:tcMar>
          </w:tcPr>
          <w:p w14:paraId="232D978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g</w:t>
            </w:r>
          </w:p>
        </w:tc>
        <w:tc>
          <w:tcPr>
            <w:tcW w:w="2863" w:type="dxa"/>
            <w:gridSpan w:val="3"/>
            <w:shd w:val="clear" w:color="auto" w:fill="FFFFFF"/>
            <w:tcMar>
              <w:top w:w="100" w:type="dxa"/>
              <w:left w:w="115" w:type="dxa"/>
              <w:bottom w:w="100" w:type="dxa"/>
              <w:right w:w="115" w:type="dxa"/>
            </w:tcMar>
          </w:tcPr>
          <w:p w14:paraId="271BD038" w14:textId="3276DB56" w:rsidR="00347CFE" w:rsidRPr="00932256" w:rsidRDefault="00D926FD">
            <w:pPr>
              <w:rPr>
                <w:rFonts w:asciiTheme="majorHAnsi" w:eastAsia="Calibri" w:hAnsiTheme="majorHAnsi" w:cstheme="majorHAnsi"/>
              </w:rPr>
            </w:pPr>
            <w:ins w:id="270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w:t>
              </w:r>
            </w:ins>
            <w:del w:id="2705" w:author="Author">
              <w:r w:rsidR="00FE5DC0" w:rsidRPr="00932256">
                <w:rPr>
                  <w:rFonts w:asciiTheme="majorHAnsi" w:eastAsia="Calibri" w:hAnsiTheme="majorHAnsi" w:cstheme="majorHAnsi"/>
                </w:rPr>
                <w:delText>LATIN SMALL LETTER G</w:delText>
              </w:r>
            </w:del>
          </w:p>
        </w:tc>
        <w:tc>
          <w:tcPr>
            <w:tcW w:w="2655" w:type="dxa"/>
            <w:gridSpan w:val="2"/>
            <w:shd w:val="clear" w:color="auto" w:fill="FFFFFF"/>
            <w:tcMar>
              <w:top w:w="100" w:type="dxa"/>
              <w:left w:w="115" w:type="dxa"/>
              <w:bottom w:w="100" w:type="dxa"/>
              <w:right w:w="115" w:type="dxa"/>
            </w:tcMar>
          </w:tcPr>
          <w:p w14:paraId="710FBF9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04352BF8" w14:textId="7D0EB645"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3629D5D8" w14:textId="77777777" w:rsidTr="001E45DD">
        <w:trPr>
          <w:gridAfter w:val="1"/>
        </w:trPr>
        <w:tc>
          <w:tcPr>
            <w:tcW w:w="556" w:type="dxa"/>
            <w:tcMar>
              <w:top w:w="100" w:type="dxa"/>
              <w:left w:w="115" w:type="dxa"/>
              <w:bottom w:w="100" w:type="dxa"/>
              <w:right w:w="115" w:type="dxa"/>
            </w:tcMar>
          </w:tcPr>
          <w:p w14:paraId="062FC2DA"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152E90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0067 + 0303</w:t>
            </w:r>
          </w:p>
        </w:tc>
        <w:tc>
          <w:tcPr>
            <w:tcW w:w="823" w:type="dxa"/>
            <w:shd w:val="clear" w:color="auto" w:fill="FFFFFF"/>
            <w:tcMar>
              <w:top w:w="100" w:type="dxa"/>
              <w:left w:w="115" w:type="dxa"/>
              <w:bottom w:w="100" w:type="dxa"/>
              <w:right w:w="115" w:type="dxa"/>
            </w:tcMar>
          </w:tcPr>
          <w:p w14:paraId="14C1B3F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g̃</w:t>
            </w:r>
          </w:p>
        </w:tc>
        <w:tc>
          <w:tcPr>
            <w:tcW w:w="2863" w:type="dxa"/>
            <w:gridSpan w:val="3"/>
            <w:shd w:val="clear" w:color="auto" w:fill="FFFFFF"/>
            <w:tcMar>
              <w:top w:w="100" w:type="dxa"/>
              <w:left w:w="115" w:type="dxa"/>
              <w:bottom w:w="100" w:type="dxa"/>
              <w:right w:w="115" w:type="dxa"/>
            </w:tcMar>
          </w:tcPr>
          <w:p w14:paraId="6621D415" w14:textId="070E8F1C" w:rsidR="00347CFE" w:rsidRPr="00932256" w:rsidRDefault="00D926FD">
            <w:pPr>
              <w:rPr>
                <w:rFonts w:asciiTheme="majorHAnsi" w:eastAsia="Calibri" w:hAnsiTheme="majorHAnsi" w:cstheme="majorHAnsi"/>
              </w:rPr>
            </w:pPr>
            <w:ins w:id="2706" w:author="Author">
              <w:r>
                <w:rPr>
                  <w:rFonts w:asciiTheme="majorHAnsi" w:eastAsia="Calibri" w:hAnsiTheme="majorHAnsi" w:cstheme="majorHAnsi"/>
                </w:rPr>
                <w:t>Latin Small Letter</w:t>
              </w:r>
            </w:ins>
            <w:del w:id="2707" w:author="Author">
              <w:r w:rsidR="00FE5DC0" w:rsidRPr="00932256">
                <w:rPr>
                  <w:rFonts w:asciiTheme="majorHAnsi" w:eastAsia="Calibri" w:hAnsiTheme="majorHAnsi" w:cstheme="majorHAnsi"/>
                </w:rPr>
                <w:delText>LATIN SMALL LETTER</w:delText>
              </w:r>
            </w:del>
            <w:r w:rsidR="00FE5DC0" w:rsidRPr="00932256">
              <w:rPr>
                <w:rFonts w:asciiTheme="majorHAnsi" w:eastAsia="Calibri" w:hAnsiTheme="majorHAnsi" w:cstheme="majorHAnsi"/>
              </w:rPr>
              <w:t xml:space="preserve"> G + </w:t>
            </w:r>
            <w:ins w:id="2708" w:author="Author">
              <w:r>
                <w:rPr>
                  <w:rFonts w:asciiTheme="majorHAnsi" w:eastAsia="Calibri" w:hAnsiTheme="majorHAnsi" w:cstheme="majorHAnsi"/>
                </w:rPr>
                <w:t>Combining Tilde</w:t>
              </w:r>
            </w:ins>
            <w:del w:id="2709" w:author="Author">
              <w:r w:rsidR="00FE5DC0" w:rsidRPr="00932256">
                <w:rPr>
                  <w:rFonts w:asciiTheme="majorHAnsi" w:eastAsia="Calibri" w:hAnsiTheme="majorHAnsi" w:cstheme="majorHAnsi"/>
                </w:rPr>
                <w:delText>COMBINING TILDE</w:delText>
              </w:r>
            </w:del>
          </w:p>
        </w:tc>
        <w:tc>
          <w:tcPr>
            <w:tcW w:w="2655" w:type="dxa"/>
            <w:gridSpan w:val="2"/>
            <w:shd w:val="clear" w:color="auto" w:fill="FFFFFF"/>
            <w:tcMar>
              <w:top w:w="100" w:type="dxa"/>
              <w:left w:w="115" w:type="dxa"/>
              <w:bottom w:w="100" w:type="dxa"/>
              <w:right w:w="115" w:type="dxa"/>
            </w:tcMar>
          </w:tcPr>
          <w:p w14:paraId="3AD2232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tc>
        <w:tc>
          <w:tcPr>
            <w:tcW w:w="1588" w:type="dxa"/>
            <w:shd w:val="clear" w:color="auto" w:fill="FFFFFF"/>
            <w:tcMar>
              <w:top w:w="100" w:type="dxa"/>
              <w:left w:w="115" w:type="dxa"/>
              <w:bottom w:w="100" w:type="dxa"/>
              <w:right w:w="115" w:type="dxa"/>
            </w:tcMar>
          </w:tcPr>
          <w:p w14:paraId="2A9BCD90"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[142], [143]</w:t>
            </w:r>
            <w:r w:rsidRPr="00932256">
              <w:rPr>
                <w:rFonts w:asciiTheme="majorHAnsi" w:eastAsia="Calibri" w:hAnsiTheme="majorHAnsi" w:cstheme="majorHAnsi"/>
                <w:b/>
                <w:sz w:val="20"/>
                <w:szCs w:val="20"/>
              </w:rPr>
              <w:t xml:space="preserve"> </w:t>
            </w:r>
          </w:p>
        </w:tc>
      </w:tr>
      <w:tr w:rsidR="00372A9D" w:rsidRPr="00932256" w14:paraId="6C0B7FBC" w14:textId="77777777" w:rsidTr="001E45DD">
        <w:trPr>
          <w:gridAfter w:val="1"/>
        </w:trPr>
        <w:tc>
          <w:tcPr>
            <w:tcW w:w="556" w:type="dxa"/>
            <w:tcMar>
              <w:top w:w="100" w:type="dxa"/>
              <w:left w:w="115" w:type="dxa"/>
              <w:bottom w:w="100" w:type="dxa"/>
              <w:right w:w="115" w:type="dxa"/>
            </w:tcMar>
          </w:tcPr>
          <w:p w14:paraId="7DFD92B6"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3F248C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0067 + 0304</w:t>
            </w:r>
          </w:p>
        </w:tc>
        <w:tc>
          <w:tcPr>
            <w:tcW w:w="823" w:type="dxa"/>
            <w:shd w:val="clear" w:color="auto" w:fill="FFFFFF"/>
            <w:tcMar>
              <w:top w:w="100" w:type="dxa"/>
              <w:left w:w="115" w:type="dxa"/>
              <w:bottom w:w="100" w:type="dxa"/>
              <w:right w:w="115" w:type="dxa"/>
            </w:tcMar>
          </w:tcPr>
          <w:p w14:paraId="00DDD8A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ḡ</w:t>
            </w:r>
          </w:p>
        </w:tc>
        <w:tc>
          <w:tcPr>
            <w:tcW w:w="2863" w:type="dxa"/>
            <w:gridSpan w:val="3"/>
            <w:shd w:val="clear" w:color="auto" w:fill="FFFFFF"/>
            <w:tcMar>
              <w:top w:w="100" w:type="dxa"/>
              <w:left w:w="115" w:type="dxa"/>
              <w:bottom w:w="100" w:type="dxa"/>
              <w:right w:w="115" w:type="dxa"/>
            </w:tcMar>
          </w:tcPr>
          <w:p w14:paraId="59CE200A" w14:textId="6DC3C46A" w:rsidR="00347CFE" w:rsidRPr="00932256" w:rsidRDefault="00D926FD">
            <w:pPr>
              <w:rPr>
                <w:rFonts w:asciiTheme="majorHAnsi" w:eastAsia="Calibri" w:hAnsiTheme="majorHAnsi" w:cstheme="majorHAnsi"/>
              </w:rPr>
            </w:pPr>
            <w:ins w:id="2710" w:author="Author">
              <w:r>
                <w:rPr>
                  <w:rFonts w:asciiTheme="majorHAnsi" w:eastAsia="Calibri" w:hAnsiTheme="majorHAnsi" w:cstheme="majorHAnsi"/>
                </w:rPr>
                <w:t>Latin Small Letter</w:t>
              </w:r>
            </w:ins>
            <w:del w:id="2711" w:author="Author">
              <w:r w:rsidR="00FE5DC0" w:rsidRPr="00932256">
                <w:rPr>
                  <w:rFonts w:asciiTheme="majorHAnsi" w:eastAsia="Calibri" w:hAnsiTheme="majorHAnsi" w:cstheme="majorHAnsi"/>
                </w:rPr>
                <w:delText>LATIN SMALL LETTER</w:delText>
              </w:r>
            </w:del>
            <w:r w:rsidR="00FE5DC0" w:rsidRPr="00932256">
              <w:rPr>
                <w:rFonts w:asciiTheme="majorHAnsi" w:eastAsia="Calibri" w:hAnsiTheme="majorHAnsi" w:cstheme="majorHAnsi"/>
              </w:rPr>
              <w:t xml:space="preserve"> G + </w:t>
            </w:r>
            <w:ins w:id="2712" w:author="Author">
              <w:r>
                <w:rPr>
                  <w:rFonts w:asciiTheme="majorHAnsi" w:eastAsia="Calibri" w:hAnsiTheme="majorHAnsi" w:cstheme="majorHAnsi"/>
                </w:rPr>
                <w:t>Combining Macron</w:t>
              </w:r>
            </w:ins>
            <w:del w:id="2713" w:author="Author">
              <w:r w:rsidR="00FE5DC0" w:rsidRPr="00932256">
                <w:rPr>
                  <w:rFonts w:asciiTheme="majorHAnsi" w:eastAsia="Calibri" w:hAnsiTheme="majorHAnsi" w:cstheme="majorHAnsi"/>
                </w:rPr>
                <w:delText>COMBINING MACRON</w:delText>
              </w:r>
            </w:del>
          </w:p>
        </w:tc>
        <w:tc>
          <w:tcPr>
            <w:tcW w:w="2655" w:type="dxa"/>
            <w:gridSpan w:val="2"/>
            <w:shd w:val="clear" w:color="auto" w:fill="FFFFFF"/>
            <w:tcMar>
              <w:top w:w="100" w:type="dxa"/>
              <w:left w:w="115" w:type="dxa"/>
              <w:bottom w:w="100" w:type="dxa"/>
              <w:right w:w="115" w:type="dxa"/>
            </w:tcMar>
          </w:tcPr>
          <w:p w14:paraId="53B00C8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Raga (Hano) (3)</w:t>
            </w:r>
          </w:p>
          <w:p w14:paraId="23DC933F" w14:textId="77777777" w:rsidR="00347CFE" w:rsidRPr="00932256" w:rsidRDefault="00347CFE">
            <w:pPr>
              <w:rPr>
                <w:rFonts w:asciiTheme="majorHAnsi" w:eastAsia="Calibri" w:hAnsiTheme="majorHAnsi" w:cstheme="majorHAnsi"/>
              </w:rPr>
            </w:pPr>
          </w:p>
        </w:tc>
        <w:tc>
          <w:tcPr>
            <w:tcW w:w="1588" w:type="dxa"/>
            <w:shd w:val="clear" w:color="auto" w:fill="FFFFFF"/>
            <w:tcMar>
              <w:top w:w="100" w:type="dxa"/>
              <w:left w:w="115" w:type="dxa"/>
              <w:bottom w:w="100" w:type="dxa"/>
              <w:right w:w="115" w:type="dxa"/>
            </w:tcMar>
          </w:tcPr>
          <w:p w14:paraId="60099E5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[200]</w:t>
            </w:r>
            <w:r w:rsidRPr="00932256">
              <w:rPr>
                <w:rFonts w:asciiTheme="majorHAnsi" w:eastAsia="Calibri" w:hAnsiTheme="majorHAnsi" w:cstheme="majorHAnsi"/>
                <w:b/>
                <w:color w:val="0563C1"/>
                <w:sz w:val="20"/>
                <w:szCs w:val="20"/>
                <w:u w:val="single"/>
              </w:rPr>
              <w:t xml:space="preserve"> </w:t>
            </w:r>
          </w:p>
        </w:tc>
      </w:tr>
      <w:tr w:rsidR="00372A9D" w:rsidRPr="00932256" w14:paraId="3C9282A7" w14:textId="77777777" w:rsidTr="001E45DD">
        <w:trPr>
          <w:gridAfter w:val="1"/>
        </w:trPr>
        <w:tc>
          <w:tcPr>
            <w:tcW w:w="556" w:type="dxa"/>
            <w:tcMar>
              <w:top w:w="100" w:type="dxa"/>
              <w:left w:w="115" w:type="dxa"/>
              <w:bottom w:w="100" w:type="dxa"/>
              <w:right w:w="115" w:type="dxa"/>
            </w:tcMar>
          </w:tcPr>
          <w:p w14:paraId="1030483C"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vAlign w:val="center"/>
          </w:tcPr>
          <w:p w14:paraId="274FDFD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011D</w:t>
            </w:r>
          </w:p>
        </w:tc>
        <w:tc>
          <w:tcPr>
            <w:tcW w:w="823" w:type="dxa"/>
            <w:shd w:val="clear" w:color="auto" w:fill="FFFFFF"/>
            <w:tcMar>
              <w:top w:w="100" w:type="dxa"/>
              <w:left w:w="115" w:type="dxa"/>
              <w:bottom w:w="100" w:type="dxa"/>
              <w:right w:w="115" w:type="dxa"/>
            </w:tcMar>
            <w:vAlign w:val="center"/>
          </w:tcPr>
          <w:p w14:paraId="3E4C18B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ĝ</w:t>
            </w:r>
          </w:p>
        </w:tc>
        <w:tc>
          <w:tcPr>
            <w:tcW w:w="2863" w:type="dxa"/>
            <w:gridSpan w:val="3"/>
            <w:shd w:val="clear" w:color="auto" w:fill="FFFFFF"/>
            <w:tcMar>
              <w:top w:w="100" w:type="dxa"/>
              <w:left w:w="115" w:type="dxa"/>
              <w:bottom w:w="100" w:type="dxa"/>
              <w:right w:w="115" w:type="dxa"/>
            </w:tcMar>
            <w:vAlign w:val="center"/>
          </w:tcPr>
          <w:p w14:paraId="085D3938" w14:textId="0A52FE83" w:rsidR="00347CFE" w:rsidRPr="00932256" w:rsidRDefault="00D926FD">
            <w:pPr>
              <w:rPr>
                <w:rFonts w:asciiTheme="majorHAnsi" w:eastAsia="Calibri" w:hAnsiTheme="majorHAnsi" w:cstheme="majorHAnsi"/>
              </w:rPr>
            </w:pPr>
            <w:ins w:id="271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 </w:t>
              </w:r>
              <w:r>
                <w:rPr>
                  <w:rFonts w:asciiTheme="majorHAnsi" w:eastAsia="Calibri" w:hAnsiTheme="majorHAnsi" w:cstheme="majorHAnsi"/>
                </w:rPr>
                <w:t>with Circumflex</w:t>
              </w:r>
            </w:ins>
            <w:del w:id="2715" w:author="Author">
              <w:r w:rsidR="00FE5DC0" w:rsidRPr="00932256">
                <w:rPr>
                  <w:rFonts w:asciiTheme="majorHAnsi" w:eastAsia="Calibri" w:hAnsiTheme="majorHAnsi" w:cstheme="majorHAnsi"/>
                </w:rPr>
                <w:delText>LATIN SMALL LETTER G WITH CIRCUMFLEX</w:delText>
              </w:r>
            </w:del>
          </w:p>
        </w:tc>
        <w:tc>
          <w:tcPr>
            <w:tcW w:w="2655" w:type="dxa"/>
            <w:gridSpan w:val="2"/>
            <w:shd w:val="clear" w:color="auto" w:fill="FFFFFF"/>
            <w:tcMar>
              <w:top w:w="100" w:type="dxa"/>
              <w:left w:w="115" w:type="dxa"/>
              <w:bottom w:w="100" w:type="dxa"/>
              <w:right w:w="115" w:type="dxa"/>
            </w:tcMar>
            <w:vAlign w:val="center"/>
          </w:tcPr>
          <w:p w14:paraId="7B68BBC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Esperanto (3)</w:t>
            </w:r>
          </w:p>
        </w:tc>
        <w:tc>
          <w:tcPr>
            <w:tcW w:w="1588" w:type="dxa"/>
            <w:shd w:val="clear" w:color="auto" w:fill="FFFFFF"/>
            <w:tcMar>
              <w:top w:w="100" w:type="dxa"/>
              <w:left w:w="115" w:type="dxa"/>
              <w:bottom w:w="100" w:type="dxa"/>
              <w:right w:w="115" w:type="dxa"/>
            </w:tcMar>
          </w:tcPr>
          <w:p w14:paraId="7BF9E351" w14:textId="77777777" w:rsidR="00347CFE" w:rsidRPr="00932256" w:rsidRDefault="0067201C">
            <w:pPr>
              <w:rPr>
                <w:rFonts w:asciiTheme="majorHAnsi" w:eastAsia="Calibri" w:hAnsiTheme="majorHAnsi" w:cstheme="majorHAnsi"/>
              </w:rPr>
            </w:pPr>
            <w:hyperlink r:id="rId499">
              <w:r w:rsidR="00FE5DC0" w:rsidRPr="00932256">
                <w:rPr>
                  <w:rFonts w:asciiTheme="majorHAnsi" w:eastAsia="Calibri" w:hAnsiTheme="majorHAnsi" w:cstheme="majorHAnsi"/>
                  <w:color w:val="0000FF"/>
                  <w:u w:val="single"/>
                </w:rPr>
                <w:t>[255]</w:t>
              </w:r>
            </w:hyperlink>
          </w:p>
        </w:tc>
      </w:tr>
      <w:tr w:rsidR="00372A9D" w:rsidRPr="00932256" w14:paraId="34AAC31A" w14:textId="77777777" w:rsidTr="001E45DD">
        <w:trPr>
          <w:gridAfter w:val="1"/>
        </w:trPr>
        <w:tc>
          <w:tcPr>
            <w:tcW w:w="556" w:type="dxa"/>
            <w:tcMar>
              <w:top w:w="100" w:type="dxa"/>
              <w:left w:w="115" w:type="dxa"/>
              <w:bottom w:w="100" w:type="dxa"/>
              <w:right w:w="115" w:type="dxa"/>
            </w:tcMar>
          </w:tcPr>
          <w:p w14:paraId="5BAB0D9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C36552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011F</w:t>
            </w:r>
          </w:p>
        </w:tc>
        <w:tc>
          <w:tcPr>
            <w:tcW w:w="823" w:type="dxa"/>
            <w:shd w:val="clear" w:color="auto" w:fill="FFFFFF"/>
            <w:tcMar>
              <w:top w:w="100" w:type="dxa"/>
              <w:left w:w="115" w:type="dxa"/>
              <w:bottom w:w="100" w:type="dxa"/>
              <w:right w:w="115" w:type="dxa"/>
            </w:tcMar>
          </w:tcPr>
          <w:p w14:paraId="5B6D31C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ğ</w:t>
            </w:r>
          </w:p>
        </w:tc>
        <w:tc>
          <w:tcPr>
            <w:tcW w:w="2863" w:type="dxa"/>
            <w:gridSpan w:val="3"/>
            <w:shd w:val="clear" w:color="auto" w:fill="FFFFFF"/>
            <w:tcMar>
              <w:top w:w="100" w:type="dxa"/>
              <w:left w:w="115" w:type="dxa"/>
              <w:bottom w:w="100" w:type="dxa"/>
              <w:right w:w="115" w:type="dxa"/>
            </w:tcMar>
          </w:tcPr>
          <w:p w14:paraId="071A6D44" w14:textId="2CFA9F90" w:rsidR="00347CFE" w:rsidRPr="00932256" w:rsidRDefault="00D926FD">
            <w:pPr>
              <w:rPr>
                <w:rFonts w:asciiTheme="majorHAnsi" w:eastAsia="Calibri" w:hAnsiTheme="majorHAnsi" w:cstheme="majorHAnsi"/>
              </w:rPr>
            </w:pPr>
            <w:ins w:id="271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 </w:t>
              </w:r>
              <w:r>
                <w:rPr>
                  <w:rFonts w:asciiTheme="majorHAnsi" w:eastAsia="Calibri" w:hAnsiTheme="majorHAnsi" w:cstheme="majorHAnsi"/>
                </w:rPr>
                <w:t>with Breve</w:t>
              </w:r>
            </w:ins>
            <w:del w:id="2717" w:author="Author">
              <w:r w:rsidR="00FE5DC0" w:rsidRPr="00932256">
                <w:rPr>
                  <w:rFonts w:asciiTheme="majorHAnsi" w:eastAsia="Calibri" w:hAnsiTheme="majorHAnsi" w:cstheme="majorHAnsi"/>
                </w:rPr>
                <w:delText>LATIN SMALL LETTER G WITH BREVE</w:delText>
              </w:r>
            </w:del>
          </w:p>
        </w:tc>
        <w:tc>
          <w:tcPr>
            <w:tcW w:w="2655" w:type="dxa"/>
            <w:gridSpan w:val="2"/>
            <w:shd w:val="clear" w:color="auto" w:fill="FFFFFF"/>
            <w:tcMar>
              <w:top w:w="100" w:type="dxa"/>
              <w:left w:w="115" w:type="dxa"/>
              <w:bottom w:w="100" w:type="dxa"/>
              <w:right w:w="115" w:type="dxa"/>
            </w:tcMar>
          </w:tcPr>
          <w:p w14:paraId="1BDE8D5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43E20373"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Tatar (2)</w:t>
            </w:r>
          </w:p>
          <w:p w14:paraId="50AB246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(1)</w:t>
            </w:r>
          </w:p>
          <w:p w14:paraId="509F494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09CBBAF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Zaza (5)</w:t>
            </w:r>
          </w:p>
        </w:tc>
        <w:tc>
          <w:tcPr>
            <w:tcW w:w="1588" w:type="dxa"/>
            <w:shd w:val="clear" w:color="auto" w:fill="FFFFFF"/>
            <w:tcMar>
              <w:top w:w="100" w:type="dxa"/>
              <w:left w:w="115" w:type="dxa"/>
              <w:bottom w:w="100" w:type="dxa"/>
              <w:right w:w="115" w:type="dxa"/>
            </w:tcMar>
          </w:tcPr>
          <w:p w14:paraId="67D0146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[157], [201], [159], [127], [202]</w:t>
            </w:r>
          </w:p>
        </w:tc>
      </w:tr>
      <w:tr w:rsidR="00372A9D" w:rsidRPr="00932256" w14:paraId="3C65AF4A" w14:textId="77777777" w:rsidTr="001E45DD">
        <w:trPr>
          <w:gridAfter w:val="1"/>
        </w:trPr>
        <w:tc>
          <w:tcPr>
            <w:tcW w:w="556" w:type="dxa"/>
            <w:tcMar>
              <w:top w:w="100" w:type="dxa"/>
              <w:left w:w="115" w:type="dxa"/>
              <w:bottom w:w="100" w:type="dxa"/>
              <w:right w:w="115" w:type="dxa"/>
            </w:tcMar>
          </w:tcPr>
          <w:p w14:paraId="160B8B9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3F632A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0121</w:t>
            </w:r>
          </w:p>
        </w:tc>
        <w:tc>
          <w:tcPr>
            <w:tcW w:w="823" w:type="dxa"/>
            <w:shd w:val="clear" w:color="auto" w:fill="FFFFFF"/>
            <w:tcMar>
              <w:top w:w="100" w:type="dxa"/>
              <w:left w:w="115" w:type="dxa"/>
              <w:bottom w:w="100" w:type="dxa"/>
              <w:right w:w="115" w:type="dxa"/>
            </w:tcMar>
          </w:tcPr>
          <w:p w14:paraId="27034AD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ġ</w:t>
            </w:r>
          </w:p>
        </w:tc>
        <w:tc>
          <w:tcPr>
            <w:tcW w:w="2863" w:type="dxa"/>
            <w:gridSpan w:val="3"/>
            <w:shd w:val="clear" w:color="auto" w:fill="FFFFFF"/>
            <w:tcMar>
              <w:top w:w="100" w:type="dxa"/>
              <w:left w:w="115" w:type="dxa"/>
              <w:bottom w:w="100" w:type="dxa"/>
              <w:right w:w="115" w:type="dxa"/>
            </w:tcMar>
          </w:tcPr>
          <w:p w14:paraId="445A6608" w14:textId="25C82517" w:rsidR="00347CFE" w:rsidRPr="00932256" w:rsidRDefault="00D926FD">
            <w:pPr>
              <w:rPr>
                <w:rFonts w:asciiTheme="majorHAnsi" w:eastAsia="Calibri" w:hAnsiTheme="majorHAnsi" w:cstheme="majorHAnsi"/>
              </w:rPr>
            </w:pPr>
            <w:ins w:id="271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 </w:t>
              </w:r>
              <w:r>
                <w:rPr>
                  <w:rFonts w:asciiTheme="majorHAnsi" w:eastAsia="Calibri" w:hAnsiTheme="majorHAnsi" w:cstheme="majorHAnsi"/>
                </w:rPr>
                <w:t>with Dot Above</w:t>
              </w:r>
            </w:ins>
            <w:del w:id="2719" w:author="Author">
              <w:r w:rsidR="00FE5DC0" w:rsidRPr="00932256">
                <w:rPr>
                  <w:rFonts w:asciiTheme="majorHAnsi" w:eastAsia="Calibri" w:hAnsiTheme="majorHAnsi" w:cstheme="majorHAnsi"/>
                </w:rPr>
                <w:delText>LATIN SMALL LETTER G WITH DOT ABOVE</w:delText>
              </w:r>
            </w:del>
          </w:p>
        </w:tc>
        <w:tc>
          <w:tcPr>
            <w:tcW w:w="2655" w:type="dxa"/>
            <w:gridSpan w:val="2"/>
            <w:shd w:val="clear" w:color="auto" w:fill="FFFFFF"/>
            <w:tcMar>
              <w:top w:w="100" w:type="dxa"/>
              <w:left w:w="115" w:type="dxa"/>
              <w:bottom w:w="100" w:type="dxa"/>
              <w:right w:w="115" w:type="dxa"/>
            </w:tcMar>
          </w:tcPr>
          <w:p w14:paraId="5B09118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Maltese (1)</w:t>
            </w:r>
          </w:p>
        </w:tc>
        <w:tc>
          <w:tcPr>
            <w:tcW w:w="1588" w:type="dxa"/>
            <w:shd w:val="clear" w:color="auto" w:fill="FFFFFF"/>
            <w:tcMar>
              <w:top w:w="100" w:type="dxa"/>
              <w:left w:w="115" w:type="dxa"/>
              <w:bottom w:w="100" w:type="dxa"/>
              <w:right w:w="115" w:type="dxa"/>
            </w:tcMar>
          </w:tcPr>
          <w:p w14:paraId="05F252F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[163]</w:t>
            </w:r>
            <w:r w:rsidRPr="00932256">
              <w:rPr>
                <w:rFonts w:asciiTheme="majorHAnsi" w:eastAsia="Calibri" w:hAnsiTheme="majorHAnsi" w:cstheme="majorHAnsi"/>
                <w:b/>
                <w:color w:val="0563C1"/>
                <w:sz w:val="20"/>
                <w:szCs w:val="20"/>
                <w:u w:val="single"/>
              </w:rPr>
              <w:t xml:space="preserve"> </w:t>
            </w:r>
          </w:p>
        </w:tc>
      </w:tr>
      <w:tr w:rsidR="00372A9D" w:rsidRPr="00932256" w14:paraId="5AC5364F" w14:textId="77777777" w:rsidTr="001E45DD">
        <w:trPr>
          <w:gridAfter w:val="1"/>
        </w:trPr>
        <w:tc>
          <w:tcPr>
            <w:tcW w:w="556" w:type="dxa"/>
            <w:tcMar>
              <w:top w:w="100" w:type="dxa"/>
              <w:left w:w="115" w:type="dxa"/>
              <w:bottom w:w="100" w:type="dxa"/>
              <w:right w:w="115" w:type="dxa"/>
            </w:tcMar>
          </w:tcPr>
          <w:p w14:paraId="24027064"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C9E834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0123</w:t>
            </w:r>
          </w:p>
        </w:tc>
        <w:tc>
          <w:tcPr>
            <w:tcW w:w="823" w:type="dxa"/>
            <w:shd w:val="clear" w:color="auto" w:fill="FFFFFF"/>
            <w:tcMar>
              <w:top w:w="100" w:type="dxa"/>
              <w:left w:w="115" w:type="dxa"/>
              <w:bottom w:w="100" w:type="dxa"/>
              <w:right w:w="115" w:type="dxa"/>
            </w:tcMar>
          </w:tcPr>
          <w:p w14:paraId="381DD65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ģ</w:t>
            </w:r>
          </w:p>
        </w:tc>
        <w:tc>
          <w:tcPr>
            <w:tcW w:w="2863" w:type="dxa"/>
            <w:gridSpan w:val="3"/>
            <w:shd w:val="clear" w:color="auto" w:fill="FFFFFF"/>
            <w:tcMar>
              <w:top w:w="100" w:type="dxa"/>
              <w:left w:w="115" w:type="dxa"/>
              <w:bottom w:w="100" w:type="dxa"/>
              <w:right w:w="115" w:type="dxa"/>
            </w:tcMar>
          </w:tcPr>
          <w:p w14:paraId="6BB481E6" w14:textId="0A43ABAA" w:rsidR="00347CFE" w:rsidRPr="00932256" w:rsidRDefault="00D926FD">
            <w:pPr>
              <w:rPr>
                <w:rFonts w:asciiTheme="majorHAnsi" w:eastAsia="Calibri" w:hAnsiTheme="majorHAnsi" w:cstheme="majorHAnsi"/>
              </w:rPr>
            </w:pPr>
            <w:ins w:id="272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 </w:t>
              </w:r>
              <w:r>
                <w:rPr>
                  <w:rFonts w:asciiTheme="majorHAnsi" w:eastAsia="Calibri" w:hAnsiTheme="majorHAnsi" w:cstheme="majorHAnsi"/>
                </w:rPr>
                <w:t>with Cedilla</w:t>
              </w:r>
            </w:ins>
            <w:del w:id="2721" w:author="Author">
              <w:r w:rsidR="00FE5DC0" w:rsidRPr="00932256">
                <w:rPr>
                  <w:rFonts w:asciiTheme="majorHAnsi" w:eastAsia="Calibri" w:hAnsiTheme="majorHAnsi" w:cstheme="majorHAnsi"/>
                </w:rPr>
                <w:delText>LATIN SMALL LETTER G WITH CEDILLA</w:delText>
              </w:r>
            </w:del>
          </w:p>
        </w:tc>
        <w:tc>
          <w:tcPr>
            <w:tcW w:w="2655" w:type="dxa"/>
            <w:gridSpan w:val="2"/>
            <w:shd w:val="clear" w:color="auto" w:fill="FFFFFF"/>
            <w:tcMar>
              <w:top w:w="100" w:type="dxa"/>
              <w:left w:w="115" w:type="dxa"/>
              <w:bottom w:w="100" w:type="dxa"/>
              <w:right w:w="115" w:type="dxa"/>
            </w:tcMar>
          </w:tcPr>
          <w:p w14:paraId="06E83A8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161A557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1588" w:type="dxa"/>
            <w:shd w:val="clear" w:color="auto" w:fill="FFFFFF"/>
            <w:tcMar>
              <w:top w:w="100" w:type="dxa"/>
              <w:left w:w="115" w:type="dxa"/>
              <w:bottom w:w="100" w:type="dxa"/>
              <w:right w:w="115" w:type="dxa"/>
            </w:tcMar>
          </w:tcPr>
          <w:p w14:paraId="0B4E6D56"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[133], [168]</w:t>
            </w:r>
            <w:r w:rsidRPr="00932256">
              <w:rPr>
                <w:rFonts w:asciiTheme="majorHAnsi" w:eastAsia="Calibri" w:hAnsiTheme="majorHAnsi" w:cstheme="majorHAnsi"/>
                <w:b/>
                <w:color w:val="0563C1"/>
                <w:sz w:val="20"/>
                <w:szCs w:val="20"/>
                <w:u w:val="single"/>
              </w:rPr>
              <w:t xml:space="preserve"> </w:t>
            </w:r>
          </w:p>
        </w:tc>
      </w:tr>
      <w:tr w:rsidR="00372A9D" w:rsidRPr="00932256" w14:paraId="47401079" w14:textId="77777777" w:rsidTr="001E45DD">
        <w:trPr>
          <w:gridAfter w:val="1"/>
        </w:trPr>
        <w:tc>
          <w:tcPr>
            <w:tcW w:w="556" w:type="dxa"/>
            <w:tcMar>
              <w:top w:w="100" w:type="dxa"/>
              <w:left w:w="115" w:type="dxa"/>
              <w:bottom w:w="100" w:type="dxa"/>
              <w:right w:w="115" w:type="dxa"/>
            </w:tcMar>
          </w:tcPr>
          <w:p w14:paraId="5AC16C2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95E42B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01E7</w:t>
            </w:r>
          </w:p>
        </w:tc>
        <w:tc>
          <w:tcPr>
            <w:tcW w:w="823" w:type="dxa"/>
            <w:shd w:val="clear" w:color="auto" w:fill="FFFFFF"/>
            <w:tcMar>
              <w:top w:w="100" w:type="dxa"/>
              <w:left w:w="115" w:type="dxa"/>
              <w:bottom w:w="100" w:type="dxa"/>
              <w:right w:w="115" w:type="dxa"/>
            </w:tcMar>
          </w:tcPr>
          <w:p w14:paraId="40327C0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ǧ</w:t>
            </w:r>
          </w:p>
        </w:tc>
        <w:tc>
          <w:tcPr>
            <w:tcW w:w="2863" w:type="dxa"/>
            <w:gridSpan w:val="3"/>
            <w:shd w:val="clear" w:color="auto" w:fill="FFFFFF"/>
            <w:tcMar>
              <w:top w:w="100" w:type="dxa"/>
              <w:left w:w="115" w:type="dxa"/>
              <w:bottom w:w="100" w:type="dxa"/>
              <w:right w:w="115" w:type="dxa"/>
            </w:tcMar>
          </w:tcPr>
          <w:p w14:paraId="6BCD5463" w14:textId="611D5719" w:rsidR="00347CFE" w:rsidRPr="00932256" w:rsidRDefault="00D926FD">
            <w:pPr>
              <w:rPr>
                <w:rFonts w:asciiTheme="majorHAnsi" w:eastAsia="Calibri" w:hAnsiTheme="majorHAnsi" w:cstheme="majorHAnsi"/>
              </w:rPr>
            </w:pPr>
            <w:ins w:id="272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 </w:t>
              </w:r>
              <w:r>
                <w:rPr>
                  <w:rFonts w:asciiTheme="majorHAnsi" w:eastAsia="Calibri" w:hAnsiTheme="majorHAnsi" w:cstheme="majorHAnsi"/>
                </w:rPr>
                <w:t>with Caron</w:t>
              </w:r>
            </w:ins>
            <w:del w:id="2723" w:author="Author">
              <w:r w:rsidR="00FE5DC0" w:rsidRPr="00932256">
                <w:rPr>
                  <w:rFonts w:asciiTheme="majorHAnsi" w:eastAsia="Calibri" w:hAnsiTheme="majorHAnsi" w:cstheme="majorHAnsi"/>
                </w:rPr>
                <w:delText>LATIN SMALL LETTER G WITH CARON</w:delText>
              </w:r>
            </w:del>
          </w:p>
        </w:tc>
        <w:tc>
          <w:tcPr>
            <w:tcW w:w="2655" w:type="dxa"/>
            <w:gridSpan w:val="2"/>
            <w:shd w:val="clear" w:color="auto" w:fill="FFFFFF"/>
            <w:tcMar>
              <w:top w:w="100" w:type="dxa"/>
              <w:left w:w="115" w:type="dxa"/>
              <w:bottom w:w="100" w:type="dxa"/>
              <w:right w:w="115" w:type="dxa"/>
            </w:tcMar>
          </w:tcPr>
          <w:p w14:paraId="3F2B421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tc>
        <w:tc>
          <w:tcPr>
            <w:tcW w:w="1588" w:type="dxa"/>
            <w:shd w:val="clear" w:color="auto" w:fill="FFFFFF"/>
            <w:tcMar>
              <w:top w:w="100" w:type="dxa"/>
              <w:left w:w="115" w:type="dxa"/>
              <w:bottom w:w="100" w:type="dxa"/>
              <w:right w:w="115" w:type="dxa"/>
            </w:tcMar>
          </w:tcPr>
          <w:p w14:paraId="79943EF4"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[113]</w:t>
            </w:r>
          </w:p>
        </w:tc>
      </w:tr>
      <w:tr w:rsidR="00372A9D" w:rsidRPr="00932256" w14:paraId="70282930" w14:textId="77777777" w:rsidTr="001E45DD">
        <w:trPr>
          <w:gridAfter w:val="1"/>
        </w:trPr>
        <w:tc>
          <w:tcPr>
            <w:tcW w:w="556" w:type="dxa"/>
            <w:tcMar>
              <w:top w:w="100" w:type="dxa"/>
              <w:left w:w="115" w:type="dxa"/>
              <w:bottom w:w="100" w:type="dxa"/>
              <w:right w:w="115" w:type="dxa"/>
            </w:tcMar>
          </w:tcPr>
          <w:p w14:paraId="7FC4D94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DD08B8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0263</w:t>
            </w:r>
          </w:p>
        </w:tc>
        <w:tc>
          <w:tcPr>
            <w:tcW w:w="823" w:type="dxa"/>
            <w:shd w:val="clear" w:color="auto" w:fill="FFFFFF"/>
            <w:tcMar>
              <w:top w:w="100" w:type="dxa"/>
              <w:left w:w="115" w:type="dxa"/>
              <w:bottom w:w="100" w:type="dxa"/>
              <w:right w:w="115" w:type="dxa"/>
            </w:tcMar>
          </w:tcPr>
          <w:p w14:paraId="0484A08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ɣ</w:t>
            </w:r>
          </w:p>
        </w:tc>
        <w:tc>
          <w:tcPr>
            <w:tcW w:w="2863" w:type="dxa"/>
            <w:gridSpan w:val="3"/>
            <w:shd w:val="clear" w:color="auto" w:fill="FFFFFF"/>
            <w:tcMar>
              <w:top w:w="100" w:type="dxa"/>
              <w:left w:w="115" w:type="dxa"/>
              <w:bottom w:w="100" w:type="dxa"/>
              <w:right w:w="115" w:type="dxa"/>
            </w:tcMar>
          </w:tcPr>
          <w:p w14:paraId="6F0EBAD2" w14:textId="3DA338B8" w:rsidR="00347CFE" w:rsidRPr="00932256" w:rsidRDefault="00D926FD">
            <w:pPr>
              <w:rPr>
                <w:rFonts w:asciiTheme="majorHAnsi" w:eastAsia="Calibri" w:hAnsiTheme="majorHAnsi" w:cstheme="majorHAnsi"/>
              </w:rPr>
            </w:pPr>
            <w:ins w:id="272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w:t>
              </w:r>
              <w:r>
                <w:rPr>
                  <w:rFonts w:asciiTheme="majorHAnsi" w:eastAsia="Calibri" w:hAnsiTheme="majorHAnsi" w:cstheme="majorHAnsi"/>
                </w:rPr>
                <w:t>amma</w:t>
              </w:r>
            </w:ins>
            <w:del w:id="2725" w:author="Author">
              <w:r w:rsidR="00FE5DC0" w:rsidRPr="00932256">
                <w:rPr>
                  <w:rFonts w:asciiTheme="majorHAnsi" w:eastAsia="Calibri" w:hAnsiTheme="majorHAnsi" w:cstheme="majorHAnsi"/>
                </w:rPr>
                <w:delText>LATIN SMALL LETTER GAMMA</w:delText>
              </w:r>
            </w:del>
          </w:p>
        </w:tc>
        <w:tc>
          <w:tcPr>
            <w:tcW w:w="2655" w:type="dxa"/>
            <w:gridSpan w:val="2"/>
            <w:shd w:val="clear" w:color="auto" w:fill="FFFFFF"/>
            <w:tcMar>
              <w:top w:w="100" w:type="dxa"/>
              <w:left w:w="115" w:type="dxa"/>
              <w:bottom w:w="100" w:type="dxa"/>
              <w:right w:w="115" w:type="dxa"/>
            </w:tcMar>
          </w:tcPr>
          <w:p w14:paraId="2322067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(Dagomba) (4)</w:t>
            </w:r>
          </w:p>
          <w:p w14:paraId="6B5E1C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p w14:paraId="1478599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68115F0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7D7673D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4446EE13"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[189], [146], [125], [170], [129]</w:t>
            </w:r>
            <w:r w:rsidRPr="00932256">
              <w:rPr>
                <w:rFonts w:asciiTheme="majorHAnsi" w:eastAsia="Calibri" w:hAnsiTheme="majorHAnsi" w:cstheme="majorHAnsi"/>
                <w:b/>
                <w:color w:val="0563C1"/>
                <w:sz w:val="20"/>
                <w:szCs w:val="20"/>
                <w:u w:val="single"/>
              </w:rPr>
              <w:t xml:space="preserve"> </w:t>
            </w:r>
          </w:p>
        </w:tc>
      </w:tr>
      <w:tr w:rsidR="00372A9D" w:rsidRPr="00932256" w14:paraId="6F729E6B" w14:textId="77777777" w:rsidTr="001E45DD">
        <w:trPr>
          <w:gridAfter w:val="1"/>
        </w:trPr>
        <w:tc>
          <w:tcPr>
            <w:tcW w:w="556" w:type="dxa"/>
            <w:tcMar>
              <w:top w:w="100" w:type="dxa"/>
              <w:left w:w="115" w:type="dxa"/>
              <w:bottom w:w="100" w:type="dxa"/>
              <w:right w:w="115" w:type="dxa"/>
            </w:tcMar>
          </w:tcPr>
          <w:p w14:paraId="4FC111E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CD94B6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0068</w:t>
            </w:r>
          </w:p>
        </w:tc>
        <w:tc>
          <w:tcPr>
            <w:tcW w:w="823" w:type="dxa"/>
            <w:shd w:val="clear" w:color="auto" w:fill="FFFFFF"/>
            <w:tcMar>
              <w:top w:w="100" w:type="dxa"/>
              <w:left w:w="115" w:type="dxa"/>
              <w:bottom w:w="100" w:type="dxa"/>
              <w:right w:w="115" w:type="dxa"/>
            </w:tcMar>
          </w:tcPr>
          <w:p w14:paraId="772E588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h</w:t>
            </w:r>
          </w:p>
        </w:tc>
        <w:tc>
          <w:tcPr>
            <w:tcW w:w="2863" w:type="dxa"/>
            <w:gridSpan w:val="3"/>
            <w:shd w:val="clear" w:color="auto" w:fill="FFFFFF"/>
            <w:tcMar>
              <w:top w:w="100" w:type="dxa"/>
              <w:left w:w="115" w:type="dxa"/>
              <w:bottom w:w="100" w:type="dxa"/>
              <w:right w:w="115" w:type="dxa"/>
            </w:tcMar>
          </w:tcPr>
          <w:p w14:paraId="48071007" w14:textId="39C3AE21" w:rsidR="00347CFE" w:rsidRPr="00932256" w:rsidRDefault="00D926FD">
            <w:pPr>
              <w:rPr>
                <w:rFonts w:asciiTheme="majorHAnsi" w:eastAsia="Calibri" w:hAnsiTheme="majorHAnsi" w:cstheme="majorHAnsi"/>
              </w:rPr>
            </w:pPr>
            <w:ins w:id="272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H</w:t>
              </w:r>
            </w:ins>
            <w:del w:id="2727" w:author="Author">
              <w:r w:rsidR="00FE5DC0" w:rsidRPr="00932256">
                <w:rPr>
                  <w:rFonts w:asciiTheme="majorHAnsi" w:eastAsia="Calibri" w:hAnsiTheme="majorHAnsi" w:cstheme="majorHAnsi"/>
                </w:rPr>
                <w:delText>LATIN SMALL LETTER H</w:delText>
              </w:r>
            </w:del>
          </w:p>
        </w:tc>
        <w:tc>
          <w:tcPr>
            <w:tcW w:w="2655" w:type="dxa"/>
            <w:gridSpan w:val="2"/>
            <w:shd w:val="clear" w:color="auto" w:fill="FFFFFF"/>
            <w:tcMar>
              <w:top w:w="100" w:type="dxa"/>
              <w:left w:w="115" w:type="dxa"/>
              <w:bottom w:w="100" w:type="dxa"/>
              <w:right w:w="115" w:type="dxa"/>
            </w:tcMar>
          </w:tcPr>
          <w:p w14:paraId="51FEC6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360EC399" w14:textId="38735ECB"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70070613" w14:textId="77777777" w:rsidTr="001E45DD">
        <w:trPr>
          <w:gridAfter w:val="1"/>
        </w:trPr>
        <w:tc>
          <w:tcPr>
            <w:tcW w:w="556" w:type="dxa"/>
            <w:tcMar>
              <w:top w:w="100" w:type="dxa"/>
              <w:left w:w="115" w:type="dxa"/>
              <w:bottom w:w="100" w:type="dxa"/>
              <w:right w:w="115" w:type="dxa"/>
            </w:tcMar>
          </w:tcPr>
          <w:p w14:paraId="1B3466E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vAlign w:val="center"/>
          </w:tcPr>
          <w:p w14:paraId="445CABD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0125</w:t>
            </w:r>
          </w:p>
        </w:tc>
        <w:tc>
          <w:tcPr>
            <w:tcW w:w="823" w:type="dxa"/>
            <w:shd w:val="clear" w:color="auto" w:fill="FFFFFF"/>
            <w:tcMar>
              <w:top w:w="100" w:type="dxa"/>
              <w:left w:w="115" w:type="dxa"/>
              <w:bottom w:w="100" w:type="dxa"/>
              <w:right w:w="115" w:type="dxa"/>
            </w:tcMar>
            <w:vAlign w:val="center"/>
          </w:tcPr>
          <w:p w14:paraId="3238737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highlight w:val="white"/>
              </w:rPr>
              <w:t>ĥ</w:t>
            </w:r>
          </w:p>
        </w:tc>
        <w:tc>
          <w:tcPr>
            <w:tcW w:w="2863" w:type="dxa"/>
            <w:gridSpan w:val="3"/>
            <w:shd w:val="clear" w:color="auto" w:fill="FFFFFF"/>
            <w:tcMar>
              <w:top w:w="100" w:type="dxa"/>
              <w:left w:w="115" w:type="dxa"/>
              <w:bottom w:w="100" w:type="dxa"/>
              <w:right w:w="115" w:type="dxa"/>
            </w:tcMar>
            <w:vAlign w:val="center"/>
          </w:tcPr>
          <w:p w14:paraId="3AB1ECA7" w14:textId="22FC062D" w:rsidR="00347CFE" w:rsidRPr="00932256" w:rsidRDefault="00D926FD">
            <w:pPr>
              <w:rPr>
                <w:rFonts w:asciiTheme="majorHAnsi" w:eastAsia="Calibri" w:hAnsiTheme="majorHAnsi" w:cstheme="majorHAnsi"/>
              </w:rPr>
            </w:pPr>
            <w:ins w:id="272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H </w:t>
              </w:r>
              <w:r>
                <w:rPr>
                  <w:rFonts w:asciiTheme="majorHAnsi" w:eastAsia="Calibri" w:hAnsiTheme="majorHAnsi" w:cstheme="majorHAnsi"/>
                </w:rPr>
                <w:t>with Circumflex</w:t>
              </w:r>
            </w:ins>
            <w:del w:id="2729" w:author="Author">
              <w:r w:rsidR="00FE5DC0" w:rsidRPr="00932256">
                <w:rPr>
                  <w:rFonts w:asciiTheme="majorHAnsi" w:eastAsia="Calibri" w:hAnsiTheme="majorHAnsi" w:cstheme="majorHAnsi"/>
                </w:rPr>
                <w:delText>LATIN SMALL LETTER H WITH CIRCUMFLEX</w:delText>
              </w:r>
            </w:del>
          </w:p>
        </w:tc>
        <w:tc>
          <w:tcPr>
            <w:tcW w:w="2655" w:type="dxa"/>
            <w:gridSpan w:val="2"/>
            <w:shd w:val="clear" w:color="auto" w:fill="FFFFFF"/>
            <w:tcMar>
              <w:top w:w="100" w:type="dxa"/>
              <w:left w:w="115" w:type="dxa"/>
              <w:bottom w:w="100" w:type="dxa"/>
              <w:right w:w="115" w:type="dxa"/>
            </w:tcMar>
            <w:vAlign w:val="center"/>
          </w:tcPr>
          <w:p w14:paraId="56D08F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Esperanto (3)</w:t>
            </w:r>
          </w:p>
        </w:tc>
        <w:tc>
          <w:tcPr>
            <w:tcW w:w="1588" w:type="dxa"/>
            <w:shd w:val="clear" w:color="auto" w:fill="FFFFFF"/>
            <w:tcMar>
              <w:top w:w="100" w:type="dxa"/>
              <w:left w:w="115" w:type="dxa"/>
              <w:bottom w:w="100" w:type="dxa"/>
              <w:right w:w="115" w:type="dxa"/>
            </w:tcMar>
            <w:vAlign w:val="center"/>
          </w:tcPr>
          <w:p w14:paraId="1A19EF8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[255]</w:t>
            </w:r>
          </w:p>
        </w:tc>
      </w:tr>
      <w:tr w:rsidR="00372A9D" w:rsidRPr="00932256" w14:paraId="41236BDD" w14:textId="77777777" w:rsidTr="001E45DD">
        <w:trPr>
          <w:gridAfter w:val="1"/>
        </w:trPr>
        <w:tc>
          <w:tcPr>
            <w:tcW w:w="556" w:type="dxa"/>
            <w:tcMar>
              <w:top w:w="100" w:type="dxa"/>
              <w:left w:w="115" w:type="dxa"/>
              <w:bottom w:w="100" w:type="dxa"/>
              <w:right w:w="115" w:type="dxa"/>
            </w:tcMar>
          </w:tcPr>
          <w:p w14:paraId="588106A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8E9295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0127</w:t>
            </w:r>
          </w:p>
        </w:tc>
        <w:tc>
          <w:tcPr>
            <w:tcW w:w="823" w:type="dxa"/>
            <w:shd w:val="clear" w:color="auto" w:fill="FFFFFF"/>
            <w:tcMar>
              <w:top w:w="100" w:type="dxa"/>
              <w:left w:w="115" w:type="dxa"/>
              <w:bottom w:w="100" w:type="dxa"/>
              <w:right w:w="115" w:type="dxa"/>
            </w:tcMar>
          </w:tcPr>
          <w:p w14:paraId="53E3749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ħ</w:t>
            </w:r>
          </w:p>
        </w:tc>
        <w:tc>
          <w:tcPr>
            <w:tcW w:w="2863" w:type="dxa"/>
            <w:gridSpan w:val="3"/>
            <w:shd w:val="clear" w:color="auto" w:fill="FFFFFF"/>
            <w:tcMar>
              <w:top w:w="100" w:type="dxa"/>
              <w:left w:w="115" w:type="dxa"/>
              <w:bottom w:w="100" w:type="dxa"/>
              <w:right w:w="115" w:type="dxa"/>
            </w:tcMar>
          </w:tcPr>
          <w:p w14:paraId="57FCFFCD" w14:textId="3985AC30" w:rsidR="00347CFE" w:rsidRPr="00932256" w:rsidRDefault="00D926FD">
            <w:pPr>
              <w:rPr>
                <w:rFonts w:asciiTheme="majorHAnsi" w:eastAsia="Calibri" w:hAnsiTheme="majorHAnsi" w:cstheme="majorHAnsi"/>
              </w:rPr>
            </w:pPr>
            <w:ins w:id="273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H </w:t>
              </w:r>
              <w:r>
                <w:rPr>
                  <w:rFonts w:asciiTheme="majorHAnsi" w:eastAsia="Calibri" w:hAnsiTheme="majorHAnsi" w:cstheme="majorHAnsi"/>
                </w:rPr>
                <w:t>with Stroke</w:t>
              </w:r>
            </w:ins>
            <w:del w:id="2731" w:author="Author">
              <w:r w:rsidR="00FE5DC0" w:rsidRPr="00932256">
                <w:rPr>
                  <w:rFonts w:asciiTheme="majorHAnsi" w:eastAsia="Calibri" w:hAnsiTheme="majorHAnsi" w:cstheme="majorHAnsi"/>
                </w:rPr>
                <w:delText>LATIN SMALL LETTER H WITH STROKE</w:delText>
              </w:r>
            </w:del>
          </w:p>
        </w:tc>
        <w:tc>
          <w:tcPr>
            <w:tcW w:w="2655" w:type="dxa"/>
            <w:gridSpan w:val="2"/>
            <w:shd w:val="clear" w:color="auto" w:fill="FFFFFF"/>
            <w:tcMar>
              <w:top w:w="100" w:type="dxa"/>
              <w:left w:w="115" w:type="dxa"/>
              <w:bottom w:w="100" w:type="dxa"/>
              <w:right w:w="115" w:type="dxa"/>
            </w:tcMar>
          </w:tcPr>
          <w:p w14:paraId="1FEE3CB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Maltese (1)</w:t>
            </w:r>
          </w:p>
        </w:tc>
        <w:tc>
          <w:tcPr>
            <w:tcW w:w="1588" w:type="dxa"/>
            <w:shd w:val="clear" w:color="auto" w:fill="FFFFFF"/>
            <w:tcMar>
              <w:top w:w="100" w:type="dxa"/>
              <w:left w:w="115" w:type="dxa"/>
              <w:bottom w:w="100" w:type="dxa"/>
              <w:right w:w="115" w:type="dxa"/>
            </w:tcMar>
          </w:tcPr>
          <w:p w14:paraId="119CA2EF"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[163]</w:t>
            </w:r>
            <w:r w:rsidRPr="00932256">
              <w:rPr>
                <w:rFonts w:asciiTheme="majorHAnsi" w:eastAsia="Calibri" w:hAnsiTheme="majorHAnsi" w:cstheme="majorHAnsi"/>
                <w:b/>
                <w:color w:val="0563C1"/>
                <w:sz w:val="20"/>
                <w:szCs w:val="20"/>
                <w:u w:val="single"/>
              </w:rPr>
              <w:t xml:space="preserve"> </w:t>
            </w:r>
          </w:p>
        </w:tc>
      </w:tr>
      <w:tr w:rsidR="00372A9D" w:rsidRPr="00932256" w14:paraId="2CD24015" w14:textId="77777777" w:rsidTr="001E45DD">
        <w:trPr>
          <w:gridAfter w:val="1"/>
        </w:trPr>
        <w:tc>
          <w:tcPr>
            <w:tcW w:w="556" w:type="dxa"/>
            <w:tcMar>
              <w:top w:w="100" w:type="dxa"/>
              <w:left w:w="115" w:type="dxa"/>
              <w:bottom w:w="100" w:type="dxa"/>
              <w:right w:w="115" w:type="dxa"/>
            </w:tcMar>
          </w:tcPr>
          <w:p w14:paraId="06EDCA3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B744E8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0069</w:t>
            </w:r>
          </w:p>
        </w:tc>
        <w:tc>
          <w:tcPr>
            <w:tcW w:w="823" w:type="dxa"/>
            <w:shd w:val="clear" w:color="auto" w:fill="FFFFFF"/>
            <w:tcMar>
              <w:top w:w="100" w:type="dxa"/>
              <w:left w:w="115" w:type="dxa"/>
              <w:bottom w:w="100" w:type="dxa"/>
              <w:right w:w="115" w:type="dxa"/>
            </w:tcMar>
          </w:tcPr>
          <w:p w14:paraId="67F5EFC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i</w:t>
            </w:r>
          </w:p>
        </w:tc>
        <w:tc>
          <w:tcPr>
            <w:tcW w:w="2863" w:type="dxa"/>
            <w:gridSpan w:val="3"/>
            <w:shd w:val="clear" w:color="auto" w:fill="FFFFFF"/>
            <w:tcMar>
              <w:top w:w="100" w:type="dxa"/>
              <w:left w:w="115" w:type="dxa"/>
              <w:bottom w:w="100" w:type="dxa"/>
              <w:right w:w="115" w:type="dxa"/>
            </w:tcMar>
          </w:tcPr>
          <w:p w14:paraId="60FD8C6C" w14:textId="582B7DFC" w:rsidR="00347CFE" w:rsidRPr="00932256" w:rsidRDefault="00D926FD">
            <w:pPr>
              <w:rPr>
                <w:rFonts w:asciiTheme="majorHAnsi" w:eastAsia="Calibri" w:hAnsiTheme="majorHAnsi" w:cstheme="majorHAnsi"/>
              </w:rPr>
            </w:pPr>
            <w:ins w:id="273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w:t>
              </w:r>
            </w:ins>
            <w:del w:id="2733" w:author="Author">
              <w:r w:rsidR="00FE5DC0" w:rsidRPr="00932256">
                <w:rPr>
                  <w:rFonts w:asciiTheme="majorHAnsi" w:eastAsia="Calibri" w:hAnsiTheme="majorHAnsi" w:cstheme="majorHAnsi"/>
                </w:rPr>
                <w:delText>LATIN SMALL LETTER I</w:delText>
              </w:r>
            </w:del>
          </w:p>
        </w:tc>
        <w:tc>
          <w:tcPr>
            <w:tcW w:w="2655" w:type="dxa"/>
            <w:gridSpan w:val="2"/>
            <w:shd w:val="clear" w:color="auto" w:fill="FFFFFF"/>
            <w:tcMar>
              <w:top w:w="100" w:type="dxa"/>
              <w:left w:w="115" w:type="dxa"/>
              <w:bottom w:w="100" w:type="dxa"/>
              <w:right w:w="115" w:type="dxa"/>
            </w:tcMar>
          </w:tcPr>
          <w:p w14:paraId="7A00FC3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12D9139E" w14:textId="3D08509D"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3CFFF2C7" w14:textId="77777777" w:rsidTr="001E45DD">
        <w:trPr>
          <w:gridAfter w:val="1"/>
        </w:trPr>
        <w:tc>
          <w:tcPr>
            <w:tcW w:w="556" w:type="dxa"/>
            <w:tcMar>
              <w:top w:w="100" w:type="dxa"/>
              <w:left w:w="115" w:type="dxa"/>
              <w:bottom w:w="100" w:type="dxa"/>
              <w:right w:w="115" w:type="dxa"/>
            </w:tcMar>
          </w:tcPr>
          <w:p w14:paraId="18F13B8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984571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0069 + 0331</w:t>
            </w:r>
          </w:p>
        </w:tc>
        <w:tc>
          <w:tcPr>
            <w:tcW w:w="823" w:type="dxa"/>
            <w:shd w:val="clear" w:color="auto" w:fill="FFFFFF"/>
            <w:tcMar>
              <w:top w:w="100" w:type="dxa"/>
              <w:left w:w="115" w:type="dxa"/>
              <w:bottom w:w="100" w:type="dxa"/>
              <w:right w:w="115" w:type="dxa"/>
            </w:tcMar>
          </w:tcPr>
          <w:p w14:paraId="650F0DE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i̲</w:t>
            </w:r>
          </w:p>
        </w:tc>
        <w:tc>
          <w:tcPr>
            <w:tcW w:w="2863" w:type="dxa"/>
            <w:gridSpan w:val="3"/>
            <w:shd w:val="clear" w:color="auto" w:fill="FFFFFF"/>
            <w:tcMar>
              <w:top w:w="100" w:type="dxa"/>
              <w:left w:w="115" w:type="dxa"/>
              <w:bottom w:w="100" w:type="dxa"/>
              <w:right w:w="115" w:type="dxa"/>
            </w:tcMar>
          </w:tcPr>
          <w:p w14:paraId="0D949E33" w14:textId="178D1081" w:rsidR="00347CFE" w:rsidRPr="00932256" w:rsidRDefault="008976DC">
            <w:pPr>
              <w:rPr>
                <w:rFonts w:asciiTheme="majorHAnsi" w:eastAsia="Calibri" w:hAnsiTheme="majorHAnsi" w:cstheme="majorHAnsi"/>
              </w:rPr>
            </w:pPr>
            <w:ins w:id="273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 </w:t>
              </w:r>
              <w:r>
                <w:rPr>
                  <w:rFonts w:asciiTheme="majorHAnsi" w:eastAsia="Calibri" w:hAnsiTheme="majorHAnsi" w:cstheme="majorHAnsi"/>
                </w:rPr>
                <w:t>Combining Macron below</w:t>
              </w:r>
            </w:ins>
            <w:del w:id="2735" w:author="Author">
              <w:r w:rsidR="00FE5DC0" w:rsidRPr="00932256">
                <w:rPr>
                  <w:rFonts w:asciiTheme="majorHAnsi" w:eastAsia="Calibri" w:hAnsiTheme="majorHAnsi" w:cstheme="majorHAnsi"/>
                </w:rPr>
                <w:delText>LATIN SMALL LETTER I + COMBINING MACRON BELOW</w:delText>
              </w:r>
            </w:del>
          </w:p>
        </w:tc>
        <w:tc>
          <w:tcPr>
            <w:tcW w:w="2655" w:type="dxa"/>
            <w:gridSpan w:val="2"/>
            <w:shd w:val="clear" w:color="auto" w:fill="FFFFFF"/>
            <w:tcMar>
              <w:top w:w="100" w:type="dxa"/>
              <w:left w:w="115" w:type="dxa"/>
              <w:bottom w:w="100" w:type="dxa"/>
              <w:right w:w="115" w:type="dxa"/>
            </w:tcMar>
          </w:tcPr>
          <w:p w14:paraId="1985D11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3DB3FD0F"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[146]</w:t>
            </w:r>
          </w:p>
        </w:tc>
      </w:tr>
      <w:tr w:rsidR="00372A9D" w:rsidRPr="00932256" w14:paraId="49DD3EB4" w14:textId="77777777" w:rsidTr="001E45DD">
        <w:trPr>
          <w:gridAfter w:val="1"/>
        </w:trPr>
        <w:tc>
          <w:tcPr>
            <w:tcW w:w="556" w:type="dxa"/>
            <w:tcMar>
              <w:top w:w="100" w:type="dxa"/>
              <w:left w:w="115" w:type="dxa"/>
              <w:bottom w:w="100" w:type="dxa"/>
              <w:right w:w="115" w:type="dxa"/>
            </w:tcMar>
          </w:tcPr>
          <w:p w14:paraId="42119D5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8CD5B9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00EC</w:t>
            </w:r>
          </w:p>
        </w:tc>
        <w:tc>
          <w:tcPr>
            <w:tcW w:w="823" w:type="dxa"/>
            <w:shd w:val="clear" w:color="auto" w:fill="FFFFFF"/>
            <w:tcMar>
              <w:top w:w="100" w:type="dxa"/>
              <w:left w:w="115" w:type="dxa"/>
              <w:bottom w:w="100" w:type="dxa"/>
              <w:right w:w="115" w:type="dxa"/>
            </w:tcMar>
          </w:tcPr>
          <w:p w14:paraId="39403D1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ì</w:t>
            </w:r>
          </w:p>
        </w:tc>
        <w:tc>
          <w:tcPr>
            <w:tcW w:w="2863" w:type="dxa"/>
            <w:gridSpan w:val="3"/>
            <w:shd w:val="clear" w:color="auto" w:fill="FFFFFF"/>
            <w:tcMar>
              <w:top w:w="100" w:type="dxa"/>
              <w:left w:w="115" w:type="dxa"/>
              <w:bottom w:w="100" w:type="dxa"/>
              <w:right w:w="115" w:type="dxa"/>
            </w:tcMar>
          </w:tcPr>
          <w:p w14:paraId="7073CDBA" w14:textId="19BEE42E" w:rsidR="00347CFE" w:rsidRPr="00932256" w:rsidRDefault="008976DC">
            <w:pPr>
              <w:rPr>
                <w:rFonts w:asciiTheme="majorHAnsi" w:eastAsia="Calibri" w:hAnsiTheme="majorHAnsi" w:cstheme="majorHAnsi"/>
              </w:rPr>
            </w:pPr>
            <w:ins w:id="273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Grave</w:t>
              </w:r>
            </w:ins>
            <w:del w:id="2737" w:author="Author">
              <w:r w:rsidR="00FE5DC0" w:rsidRPr="00932256">
                <w:rPr>
                  <w:rFonts w:asciiTheme="majorHAnsi" w:eastAsia="Calibri" w:hAnsiTheme="majorHAnsi" w:cstheme="majorHAnsi"/>
                </w:rPr>
                <w:delText>LATIN SMALL LETTER I WITH GRAVE</w:delText>
              </w:r>
            </w:del>
          </w:p>
        </w:tc>
        <w:tc>
          <w:tcPr>
            <w:tcW w:w="2655" w:type="dxa"/>
            <w:gridSpan w:val="2"/>
            <w:shd w:val="clear" w:color="auto" w:fill="FFFFFF"/>
            <w:tcMar>
              <w:top w:w="100" w:type="dxa"/>
              <w:left w:w="115" w:type="dxa"/>
              <w:bottom w:w="100" w:type="dxa"/>
              <w:right w:w="115" w:type="dxa"/>
            </w:tcMar>
          </w:tcPr>
          <w:p w14:paraId="25A851E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455A01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1588" w:type="dxa"/>
            <w:shd w:val="clear" w:color="auto" w:fill="FFFFFF"/>
            <w:tcMar>
              <w:top w:w="100" w:type="dxa"/>
              <w:left w:w="115" w:type="dxa"/>
              <w:bottom w:w="100" w:type="dxa"/>
              <w:right w:w="115" w:type="dxa"/>
            </w:tcMar>
          </w:tcPr>
          <w:p w14:paraId="28FB404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[130], [206], [208]</w:t>
            </w:r>
            <w:r w:rsidRPr="00932256">
              <w:rPr>
                <w:rFonts w:asciiTheme="majorHAnsi" w:eastAsia="Calibri" w:hAnsiTheme="majorHAnsi" w:cstheme="majorHAnsi"/>
                <w:b/>
                <w:color w:val="0563C1"/>
                <w:sz w:val="20"/>
                <w:szCs w:val="20"/>
                <w:u w:val="single"/>
              </w:rPr>
              <w:t xml:space="preserve"> </w:t>
            </w:r>
          </w:p>
        </w:tc>
      </w:tr>
      <w:tr w:rsidR="00372A9D" w:rsidRPr="00932256" w14:paraId="584B9839" w14:textId="77777777" w:rsidTr="001E45DD">
        <w:trPr>
          <w:gridAfter w:val="1"/>
        </w:trPr>
        <w:tc>
          <w:tcPr>
            <w:tcW w:w="556" w:type="dxa"/>
            <w:tcMar>
              <w:top w:w="100" w:type="dxa"/>
              <w:left w:w="115" w:type="dxa"/>
              <w:bottom w:w="100" w:type="dxa"/>
              <w:right w:w="115" w:type="dxa"/>
            </w:tcMar>
          </w:tcPr>
          <w:p w14:paraId="47BB5C9A"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9DC584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00ED</w:t>
            </w:r>
          </w:p>
        </w:tc>
        <w:tc>
          <w:tcPr>
            <w:tcW w:w="823" w:type="dxa"/>
            <w:shd w:val="clear" w:color="auto" w:fill="FFFFFF"/>
            <w:tcMar>
              <w:top w:w="100" w:type="dxa"/>
              <w:left w:w="115" w:type="dxa"/>
              <w:bottom w:w="100" w:type="dxa"/>
              <w:right w:w="115" w:type="dxa"/>
            </w:tcMar>
          </w:tcPr>
          <w:p w14:paraId="1533C84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í</w:t>
            </w:r>
          </w:p>
        </w:tc>
        <w:tc>
          <w:tcPr>
            <w:tcW w:w="2863" w:type="dxa"/>
            <w:gridSpan w:val="3"/>
            <w:shd w:val="clear" w:color="auto" w:fill="FFFFFF"/>
            <w:tcMar>
              <w:top w:w="100" w:type="dxa"/>
              <w:left w:w="115" w:type="dxa"/>
              <w:bottom w:w="100" w:type="dxa"/>
              <w:right w:w="115" w:type="dxa"/>
            </w:tcMar>
          </w:tcPr>
          <w:p w14:paraId="7E972B06" w14:textId="4B447ED8" w:rsidR="00347CFE" w:rsidRPr="00932256" w:rsidRDefault="008976DC">
            <w:pPr>
              <w:rPr>
                <w:rFonts w:asciiTheme="majorHAnsi" w:eastAsia="Calibri" w:hAnsiTheme="majorHAnsi" w:cstheme="majorHAnsi"/>
              </w:rPr>
            </w:pPr>
            <w:ins w:id="273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sidR="00D926FD">
                <w:rPr>
                  <w:rFonts w:asciiTheme="majorHAnsi" w:eastAsia="Calibri" w:hAnsiTheme="majorHAnsi" w:cstheme="majorHAnsi"/>
                </w:rPr>
                <w:t>with Acute</w:t>
              </w:r>
            </w:ins>
            <w:del w:id="2739" w:author="Author">
              <w:r w:rsidR="00FE5DC0" w:rsidRPr="00932256">
                <w:rPr>
                  <w:rFonts w:asciiTheme="majorHAnsi" w:eastAsia="Calibri" w:hAnsiTheme="majorHAnsi" w:cstheme="majorHAnsi"/>
                </w:rPr>
                <w:delText>LATIN SMALL LETTER I WITH ACUTE</w:delText>
              </w:r>
            </w:del>
          </w:p>
        </w:tc>
        <w:tc>
          <w:tcPr>
            <w:tcW w:w="2655" w:type="dxa"/>
            <w:gridSpan w:val="2"/>
            <w:shd w:val="clear" w:color="auto" w:fill="FFFFFF"/>
            <w:tcMar>
              <w:top w:w="100" w:type="dxa"/>
              <w:left w:w="115" w:type="dxa"/>
              <w:bottom w:w="100" w:type="dxa"/>
              <w:right w:w="115" w:type="dxa"/>
            </w:tcMar>
          </w:tcPr>
          <w:p w14:paraId="085A803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12F57B5A"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6E89D61A"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38E79C4E"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286435B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276DEEC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3F6ED3DD" w14:textId="1DC2FEE9"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w:t>
            </w:r>
            <w:ins w:id="2740" w:author="Author">
              <w:r w:rsidR="008901F9">
                <w:rPr>
                  <w:rFonts w:asciiTheme="majorHAnsi" w:eastAsia="Calibri" w:hAnsiTheme="majorHAnsi" w:cstheme="majorHAnsi"/>
                </w:rPr>
                <w:t xml:space="preserve"> </w:t>
              </w:r>
            </w:ins>
            <w:r w:rsidRPr="00932256">
              <w:rPr>
                <w:rFonts w:asciiTheme="majorHAnsi" w:eastAsia="Calibri" w:hAnsiTheme="majorHAnsi" w:cstheme="majorHAnsi"/>
              </w:rPr>
              <w:t>(4)</w:t>
            </w:r>
          </w:p>
        </w:tc>
        <w:tc>
          <w:tcPr>
            <w:tcW w:w="1588" w:type="dxa"/>
            <w:shd w:val="clear" w:color="auto" w:fill="FFFFFF"/>
            <w:tcMar>
              <w:top w:w="100" w:type="dxa"/>
              <w:left w:w="115" w:type="dxa"/>
              <w:bottom w:w="100" w:type="dxa"/>
              <w:right w:w="115" w:type="dxa"/>
            </w:tcMar>
          </w:tcPr>
          <w:p w14:paraId="19C2914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[100], [101], [102], [103], [104], [106], [127]</w:t>
            </w:r>
          </w:p>
        </w:tc>
      </w:tr>
      <w:tr w:rsidR="00372A9D" w:rsidRPr="00932256" w14:paraId="29C0C900" w14:textId="77777777" w:rsidTr="001E45DD">
        <w:trPr>
          <w:gridAfter w:val="1"/>
        </w:trPr>
        <w:tc>
          <w:tcPr>
            <w:tcW w:w="556" w:type="dxa"/>
            <w:tcMar>
              <w:top w:w="100" w:type="dxa"/>
              <w:left w:w="115" w:type="dxa"/>
              <w:bottom w:w="100" w:type="dxa"/>
              <w:right w:w="115" w:type="dxa"/>
            </w:tcMar>
          </w:tcPr>
          <w:p w14:paraId="671B973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88561B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00EE</w:t>
            </w:r>
          </w:p>
        </w:tc>
        <w:tc>
          <w:tcPr>
            <w:tcW w:w="823" w:type="dxa"/>
            <w:shd w:val="clear" w:color="auto" w:fill="FFFFFF"/>
            <w:tcMar>
              <w:top w:w="100" w:type="dxa"/>
              <w:left w:w="115" w:type="dxa"/>
              <w:bottom w:w="100" w:type="dxa"/>
              <w:right w:w="115" w:type="dxa"/>
            </w:tcMar>
          </w:tcPr>
          <w:p w14:paraId="2002749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î</w:t>
            </w:r>
          </w:p>
        </w:tc>
        <w:tc>
          <w:tcPr>
            <w:tcW w:w="2863" w:type="dxa"/>
            <w:gridSpan w:val="3"/>
            <w:shd w:val="clear" w:color="auto" w:fill="FFFFFF"/>
            <w:tcMar>
              <w:top w:w="100" w:type="dxa"/>
              <w:left w:w="115" w:type="dxa"/>
              <w:bottom w:w="100" w:type="dxa"/>
              <w:right w:w="115" w:type="dxa"/>
            </w:tcMar>
          </w:tcPr>
          <w:p w14:paraId="193E6BF1" w14:textId="5CB9ED56" w:rsidR="00347CFE" w:rsidRPr="00932256" w:rsidRDefault="008976DC">
            <w:pPr>
              <w:rPr>
                <w:rFonts w:asciiTheme="majorHAnsi" w:eastAsia="Calibri" w:hAnsiTheme="majorHAnsi" w:cstheme="majorHAnsi"/>
              </w:rPr>
            </w:pPr>
            <w:ins w:id="274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Circumflex</w:t>
              </w:r>
            </w:ins>
            <w:del w:id="2742" w:author="Author">
              <w:r w:rsidR="00FE5DC0" w:rsidRPr="00932256">
                <w:rPr>
                  <w:rFonts w:asciiTheme="majorHAnsi" w:eastAsia="Calibri" w:hAnsiTheme="majorHAnsi" w:cstheme="majorHAnsi"/>
                </w:rPr>
                <w:delText>LATIN SMALL LETTER I WITH CIRCUMFLEX</w:delText>
              </w:r>
            </w:del>
          </w:p>
        </w:tc>
        <w:tc>
          <w:tcPr>
            <w:tcW w:w="2655" w:type="dxa"/>
            <w:gridSpan w:val="2"/>
            <w:shd w:val="clear" w:color="auto" w:fill="FFFFFF"/>
            <w:tcMar>
              <w:top w:w="100" w:type="dxa"/>
              <w:left w:w="115" w:type="dxa"/>
              <w:bottom w:w="100" w:type="dxa"/>
              <w:right w:w="115" w:type="dxa"/>
            </w:tcMar>
          </w:tcPr>
          <w:p w14:paraId="0ABFB5C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77AE244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p w14:paraId="6EB1C6F3"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352A4380"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316C5CA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252AE2E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Friulian (4)</w:t>
            </w:r>
          </w:p>
        </w:tc>
        <w:tc>
          <w:tcPr>
            <w:tcW w:w="1588" w:type="dxa"/>
            <w:shd w:val="clear" w:color="auto" w:fill="FFFFFF"/>
            <w:tcMar>
              <w:top w:w="100" w:type="dxa"/>
              <w:left w:w="115" w:type="dxa"/>
              <w:bottom w:w="100" w:type="dxa"/>
              <w:right w:w="115" w:type="dxa"/>
            </w:tcMar>
          </w:tcPr>
          <w:p w14:paraId="7950BF1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[175], [110], [158], [104], [114], [116]</w:t>
            </w:r>
          </w:p>
        </w:tc>
      </w:tr>
      <w:tr w:rsidR="00372A9D" w:rsidRPr="00932256" w14:paraId="33FA6346" w14:textId="77777777" w:rsidTr="001E45DD">
        <w:trPr>
          <w:gridAfter w:val="1"/>
        </w:trPr>
        <w:tc>
          <w:tcPr>
            <w:tcW w:w="556" w:type="dxa"/>
            <w:tcMar>
              <w:top w:w="100" w:type="dxa"/>
              <w:left w:w="115" w:type="dxa"/>
              <w:bottom w:w="100" w:type="dxa"/>
              <w:right w:w="115" w:type="dxa"/>
            </w:tcMar>
          </w:tcPr>
          <w:p w14:paraId="63EBDC7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A74B3E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00EF</w:t>
            </w:r>
          </w:p>
        </w:tc>
        <w:tc>
          <w:tcPr>
            <w:tcW w:w="823" w:type="dxa"/>
            <w:shd w:val="clear" w:color="auto" w:fill="FFFFFF"/>
            <w:tcMar>
              <w:top w:w="100" w:type="dxa"/>
              <w:left w:w="115" w:type="dxa"/>
              <w:bottom w:w="100" w:type="dxa"/>
              <w:right w:w="115" w:type="dxa"/>
            </w:tcMar>
          </w:tcPr>
          <w:p w14:paraId="1A27022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ï</w:t>
            </w:r>
          </w:p>
        </w:tc>
        <w:tc>
          <w:tcPr>
            <w:tcW w:w="2863" w:type="dxa"/>
            <w:gridSpan w:val="3"/>
            <w:shd w:val="clear" w:color="auto" w:fill="FFFFFF"/>
            <w:tcMar>
              <w:top w:w="100" w:type="dxa"/>
              <w:left w:w="115" w:type="dxa"/>
              <w:bottom w:w="100" w:type="dxa"/>
              <w:right w:w="115" w:type="dxa"/>
            </w:tcMar>
          </w:tcPr>
          <w:p w14:paraId="658B874F" w14:textId="63D2DB06" w:rsidR="00347CFE" w:rsidRPr="00932256" w:rsidRDefault="008976DC">
            <w:pPr>
              <w:rPr>
                <w:rFonts w:asciiTheme="majorHAnsi" w:eastAsia="Calibri" w:hAnsiTheme="majorHAnsi" w:cstheme="majorHAnsi"/>
              </w:rPr>
            </w:pPr>
            <w:ins w:id="274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Diaeresis</w:t>
              </w:r>
            </w:ins>
            <w:del w:id="2744" w:author="Author">
              <w:r w:rsidR="00FE5DC0" w:rsidRPr="00932256">
                <w:rPr>
                  <w:rFonts w:asciiTheme="majorHAnsi" w:eastAsia="Calibri" w:hAnsiTheme="majorHAnsi" w:cstheme="majorHAnsi"/>
                </w:rPr>
                <w:delText>LATIN SMALL LETTER I WITH DIAERESIS</w:delText>
              </w:r>
            </w:del>
          </w:p>
        </w:tc>
        <w:tc>
          <w:tcPr>
            <w:tcW w:w="2655" w:type="dxa"/>
            <w:gridSpan w:val="2"/>
            <w:shd w:val="clear" w:color="auto" w:fill="FFFFFF"/>
            <w:tcMar>
              <w:top w:w="100" w:type="dxa"/>
              <w:left w:w="115" w:type="dxa"/>
              <w:bottom w:w="100" w:type="dxa"/>
              <w:right w:w="115" w:type="dxa"/>
            </w:tcMar>
          </w:tcPr>
          <w:p w14:paraId="34D2D16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16B8C90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4A05764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Kaqchikel (4)</w:t>
            </w:r>
          </w:p>
          <w:p w14:paraId="4E98308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3F89981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tc>
        <w:tc>
          <w:tcPr>
            <w:tcW w:w="1588" w:type="dxa"/>
            <w:shd w:val="clear" w:color="auto" w:fill="FFFFFF"/>
            <w:tcMar>
              <w:top w:w="100" w:type="dxa"/>
              <w:left w:w="115" w:type="dxa"/>
              <w:bottom w:w="100" w:type="dxa"/>
              <w:right w:w="115" w:type="dxa"/>
            </w:tcMar>
          </w:tcPr>
          <w:p w14:paraId="1C9D3C7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[175], [114], [126], [125], [115]</w:t>
            </w:r>
          </w:p>
          <w:p w14:paraId="5724A5D3" w14:textId="77777777" w:rsidR="00347CFE" w:rsidRPr="00932256" w:rsidRDefault="00347CFE">
            <w:pPr>
              <w:rPr>
                <w:rFonts w:asciiTheme="majorHAnsi" w:eastAsia="Calibri" w:hAnsiTheme="majorHAnsi" w:cstheme="majorHAnsi"/>
              </w:rPr>
            </w:pPr>
          </w:p>
        </w:tc>
      </w:tr>
      <w:tr w:rsidR="00372A9D" w:rsidRPr="00932256" w14:paraId="3749C1E4" w14:textId="77777777" w:rsidTr="001E45DD">
        <w:trPr>
          <w:gridAfter w:val="1"/>
        </w:trPr>
        <w:tc>
          <w:tcPr>
            <w:tcW w:w="556" w:type="dxa"/>
            <w:tcMar>
              <w:top w:w="100" w:type="dxa"/>
              <w:left w:w="115" w:type="dxa"/>
              <w:bottom w:w="100" w:type="dxa"/>
              <w:right w:w="115" w:type="dxa"/>
            </w:tcMar>
          </w:tcPr>
          <w:p w14:paraId="27BF432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F8111E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0129</w:t>
            </w:r>
          </w:p>
        </w:tc>
        <w:tc>
          <w:tcPr>
            <w:tcW w:w="823" w:type="dxa"/>
            <w:shd w:val="clear" w:color="auto" w:fill="FFFFFF"/>
            <w:tcMar>
              <w:top w:w="100" w:type="dxa"/>
              <w:left w:w="115" w:type="dxa"/>
              <w:bottom w:w="100" w:type="dxa"/>
              <w:right w:w="115" w:type="dxa"/>
            </w:tcMar>
          </w:tcPr>
          <w:p w14:paraId="4597BA3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ĩ</w:t>
            </w:r>
          </w:p>
        </w:tc>
        <w:tc>
          <w:tcPr>
            <w:tcW w:w="2863" w:type="dxa"/>
            <w:gridSpan w:val="3"/>
            <w:shd w:val="clear" w:color="auto" w:fill="FFFFFF"/>
            <w:tcMar>
              <w:top w:w="100" w:type="dxa"/>
              <w:left w:w="115" w:type="dxa"/>
              <w:bottom w:w="100" w:type="dxa"/>
              <w:right w:w="115" w:type="dxa"/>
            </w:tcMar>
          </w:tcPr>
          <w:p w14:paraId="68D04D03" w14:textId="2B296CC4" w:rsidR="00347CFE" w:rsidRPr="00932256" w:rsidRDefault="008976DC">
            <w:pPr>
              <w:rPr>
                <w:rFonts w:asciiTheme="majorHAnsi" w:eastAsia="Calibri" w:hAnsiTheme="majorHAnsi" w:cstheme="majorHAnsi"/>
              </w:rPr>
            </w:pPr>
            <w:ins w:id="274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Tilde</w:t>
              </w:r>
            </w:ins>
            <w:del w:id="2746" w:author="Author">
              <w:r w:rsidR="00FE5DC0" w:rsidRPr="00932256">
                <w:rPr>
                  <w:rFonts w:asciiTheme="majorHAnsi" w:eastAsia="Calibri" w:hAnsiTheme="majorHAnsi" w:cstheme="majorHAnsi"/>
                </w:rPr>
                <w:delText>LATIN SMALL LETTER I WITH TILDE</w:delText>
              </w:r>
            </w:del>
          </w:p>
        </w:tc>
        <w:tc>
          <w:tcPr>
            <w:tcW w:w="2655" w:type="dxa"/>
            <w:gridSpan w:val="2"/>
            <w:shd w:val="clear" w:color="auto" w:fill="FFFFFF"/>
            <w:tcMar>
              <w:top w:w="100" w:type="dxa"/>
              <w:left w:w="115" w:type="dxa"/>
              <w:bottom w:w="100" w:type="dxa"/>
              <w:right w:w="115" w:type="dxa"/>
            </w:tcMar>
          </w:tcPr>
          <w:p w14:paraId="1A27554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71FFD29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Cubeo (3)</w:t>
            </w:r>
          </w:p>
          <w:p w14:paraId="7E3FF65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Khoekhoe (4)</w:t>
            </w:r>
          </w:p>
          <w:p w14:paraId="76D9C2F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Kikuyu (</w:t>
            </w:r>
            <w:del w:id="2747" w:author="Author">
              <w:r w:rsidRPr="00932256">
                <w:rPr>
                  <w:rFonts w:asciiTheme="majorHAnsi" w:eastAsia="Calibri" w:hAnsiTheme="majorHAnsi" w:cstheme="majorHAnsi"/>
                </w:rPr>
                <w:delText xml:space="preserve"> </w:delText>
              </w:r>
            </w:del>
            <w:r w:rsidRPr="00932256">
              <w:rPr>
                <w:rFonts w:asciiTheme="majorHAnsi" w:eastAsia="Calibri" w:hAnsiTheme="majorHAnsi" w:cstheme="majorHAnsi"/>
              </w:rPr>
              <w:t>5)</w:t>
            </w:r>
          </w:p>
        </w:tc>
        <w:tc>
          <w:tcPr>
            <w:tcW w:w="1588" w:type="dxa"/>
            <w:shd w:val="clear" w:color="auto" w:fill="FFFFFF"/>
            <w:tcMar>
              <w:top w:w="100" w:type="dxa"/>
              <w:left w:w="115" w:type="dxa"/>
              <w:bottom w:w="100" w:type="dxa"/>
              <w:right w:w="115" w:type="dxa"/>
            </w:tcMar>
          </w:tcPr>
          <w:p w14:paraId="1B195E7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[142], [143], [186], [145], [209]</w:t>
            </w:r>
          </w:p>
        </w:tc>
      </w:tr>
      <w:tr w:rsidR="00372A9D" w:rsidRPr="00932256" w14:paraId="4C82C3A6" w14:textId="77777777" w:rsidTr="001E45DD">
        <w:trPr>
          <w:gridAfter w:val="1"/>
        </w:trPr>
        <w:tc>
          <w:tcPr>
            <w:tcW w:w="556" w:type="dxa"/>
            <w:tcMar>
              <w:top w:w="100" w:type="dxa"/>
              <w:left w:w="115" w:type="dxa"/>
              <w:bottom w:w="100" w:type="dxa"/>
              <w:right w:w="115" w:type="dxa"/>
            </w:tcMar>
          </w:tcPr>
          <w:p w14:paraId="23A0065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D1F3DF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012B</w:t>
            </w:r>
          </w:p>
        </w:tc>
        <w:tc>
          <w:tcPr>
            <w:tcW w:w="823" w:type="dxa"/>
            <w:shd w:val="clear" w:color="auto" w:fill="FFFFFF"/>
            <w:tcMar>
              <w:top w:w="100" w:type="dxa"/>
              <w:left w:w="115" w:type="dxa"/>
              <w:bottom w:w="100" w:type="dxa"/>
              <w:right w:w="115" w:type="dxa"/>
            </w:tcMar>
          </w:tcPr>
          <w:p w14:paraId="429A410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ī</w:t>
            </w:r>
          </w:p>
        </w:tc>
        <w:tc>
          <w:tcPr>
            <w:tcW w:w="2863" w:type="dxa"/>
            <w:gridSpan w:val="3"/>
            <w:shd w:val="clear" w:color="auto" w:fill="FFFFFF"/>
            <w:tcMar>
              <w:top w:w="100" w:type="dxa"/>
              <w:left w:w="115" w:type="dxa"/>
              <w:bottom w:w="100" w:type="dxa"/>
              <w:right w:w="115" w:type="dxa"/>
            </w:tcMar>
          </w:tcPr>
          <w:p w14:paraId="32BE21EE" w14:textId="6F3E7125" w:rsidR="00347CFE" w:rsidRPr="00932256" w:rsidRDefault="008976DC">
            <w:pPr>
              <w:rPr>
                <w:rFonts w:asciiTheme="majorHAnsi" w:eastAsia="Calibri" w:hAnsiTheme="majorHAnsi" w:cstheme="majorHAnsi"/>
              </w:rPr>
            </w:pPr>
            <w:ins w:id="274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Macron</w:t>
              </w:r>
            </w:ins>
            <w:del w:id="2749" w:author="Author">
              <w:r w:rsidR="00FE5DC0" w:rsidRPr="00932256">
                <w:rPr>
                  <w:rFonts w:asciiTheme="majorHAnsi" w:eastAsia="Calibri" w:hAnsiTheme="majorHAnsi" w:cstheme="majorHAnsi"/>
                </w:rPr>
                <w:delText>LATIN SMALL LETTER I WITH MACRON</w:delText>
              </w:r>
            </w:del>
          </w:p>
        </w:tc>
        <w:tc>
          <w:tcPr>
            <w:tcW w:w="2655" w:type="dxa"/>
            <w:gridSpan w:val="2"/>
            <w:shd w:val="clear" w:color="auto" w:fill="FFFFFF"/>
            <w:tcMar>
              <w:top w:w="100" w:type="dxa"/>
              <w:left w:w="115" w:type="dxa"/>
              <w:bottom w:w="100" w:type="dxa"/>
              <w:right w:w="115" w:type="dxa"/>
            </w:tcMar>
          </w:tcPr>
          <w:p w14:paraId="4328869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04C14F77"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p w14:paraId="0712499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Hawaiian (2)</w:t>
            </w:r>
          </w:p>
          <w:p w14:paraId="639D28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tc>
        <w:tc>
          <w:tcPr>
            <w:tcW w:w="1588" w:type="dxa"/>
            <w:shd w:val="clear" w:color="auto" w:fill="FFFFFF"/>
            <w:tcMar>
              <w:top w:w="100" w:type="dxa"/>
              <w:left w:w="115" w:type="dxa"/>
              <w:bottom w:w="100" w:type="dxa"/>
              <w:right w:w="115" w:type="dxa"/>
            </w:tcMar>
          </w:tcPr>
          <w:p w14:paraId="1F2794C3"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lastRenderedPageBreak/>
              <w:t>[133], [138], [135], [134]</w:t>
            </w:r>
            <w:r w:rsidRPr="00932256">
              <w:rPr>
                <w:rFonts w:asciiTheme="majorHAnsi" w:eastAsia="Calibri" w:hAnsiTheme="majorHAnsi" w:cstheme="majorHAnsi"/>
                <w:b/>
                <w:color w:val="0563C1"/>
                <w:sz w:val="20"/>
                <w:szCs w:val="20"/>
                <w:u w:val="single"/>
              </w:rPr>
              <w:t xml:space="preserve"> </w:t>
            </w:r>
          </w:p>
        </w:tc>
      </w:tr>
      <w:tr w:rsidR="00372A9D" w:rsidRPr="00932256" w14:paraId="3C5DE936" w14:textId="77777777" w:rsidTr="001E45DD">
        <w:trPr>
          <w:gridAfter w:val="1"/>
        </w:trPr>
        <w:tc>
          <w:tcPr>
            <w:tcW w:w="556" w:type="dxa"/>
            <w:tcMar>
              <w:top w:w="100" w:type="dxa"/>
              <w:left w:w="115" w:type="dxa"/>
              <w:bottom w:w="100" w:type="dxa"/>
              <w:right w:w="115" w:type="dxa"/>
            </w:tcMar>
          </w:tcPr>
          <w:p w14:paraId="4F9883B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902814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012F</w:t>
            </w:r>
          </w:p>
        </w:tc>
        <w:tc>
          <w:tcPr>
            <w:tcW w:w="823" w:type="dxa"/>
            <w:shd w:val="clear" w:color="auto" w:fill="FFFFFF"/>
            <w:tcMar>
              <w:top w:w="100" w:type="dxa"/>
              <w:left w:w="115" w:type="dxa"/>
              <w:bottom w:w="100" w:type="dxa"/>
              <w:right w:w="115" w:type="dxa"/>
            </w:tcMar>
          </w:tcPr>
          <w:p w14:paraId="6025C97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į</w:t>
            </w:r>
          </w:p>
        </w:tc>
        <w:tc>
          <w:tcPr>
            <w:tcW w:w="2863" w:type="dxa"/>
            <w:gridSpan w:val="3"/>
            <w:shd w:val="clear" w:color="auto" w:fill="FFFFFF"/>
            <w:tcMar>
              <w:top w:w="100" w:type="dxa"/>
              <w:left w:w="115" w:type="dxa"/>
              <w:bottom w:w="100" w:type="dxa"/>
              <w:right w:w="115" w:type="dxa"/>
            </w:tcMar>
          </w:tcPr>
          <w:p w14:paraId="24AFE508" w14:textId="49877F65" w:rsidR="00347CFE" w:rsidRPr="00932256" w:rsidRDefault="008976DC">
            <w:pPr>
              <w:rPr>
                <w:rFonts w:asciiTheme="majorHAnsi" w:eastAsia="Calibri" w:hAnsiTheme="majorHAnsi" w:cstheme="majorHAnsi"/>
              </w:rPr>
            </w:pPr>
            <w:ins w:id="275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Ogonek</w:t>
              </w:r>
            </w:ins>
            <w:del w:id="2751" w:author="Author">
              <w:r w:rsidR="00FE5DC0" w:rsidRPr="00932256">
                <w:rPr>
                  <w:rFonts w:asciiTheme="majorHAnsi" w:eastAsia="Calibri" w:hAnsiTheme="majorHAnsi" w:cstheme="majorHAnsi"/>
                </w:rPr>
                <w:delText>LATIN SMALL LETTER I WITH OGONEK</w:delText>
              </w:r>
            </w:del>
          </w:p>
        </w:tc>
        <w:tc>
          <w:tcPr>
            <w:tcW w:w="2655" w:type="dxa"/>
            <w:gridSpan w:val="2"/>
            <w:shd w:val="clear" w:color="auto" w:fill="FFFFFF"/>
            <w:tcMar>
              <w:top w:w="100" w:type="dxa"/>
              <w:left w:w="115" w:type="dxa"/>
              <w:bottom w:w="100" w:type="dxa"/>
              <w:right w:w="115" w:type="dxa"/>
            </w:tcMar>
          </w:tcPr>
          <w:p w14:paraId="0AF219D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1588" w:type="dxa"/>
            <w:shd w:val="clear" w:color="auto" w:fill="FFFFFF"/>
            <w:tcMar>
              <w:top w:w="100" w:type="dxa"/>
              <w:left w:w="115" w:type="dxa"/>
              <w:bottom w:w="100" w:type="dxa"/>
              <w:right w:w="115" w:type="dxa"/>
            </w:tcMar>
          </w:tcPr>
          <w:p w14:paraId="04D6B80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[154]</w:t>
            </w:r>
            <w:r w:rsidRPr="00932256">
              <w:rPr>
                <w:rFonts w:asciiTheme="majorHAnsi" w:eastAsia="Calibri" w:hAnsiTheme="majorHAnsi" w:cstheme="majorHAnsi"/>
                <w:b/>
                <w:color w:val="0563C1"/>
                <w:sz w:val="20"/>
                <w:szCs w:val="20"/>
                <w:u w:val="single"/>
              </w:rPr>
              <w:t xml:space="preserve"> </w:t>
            </w:r>
          </w:p>
        </w:tc>
      </w:tr>
      <w:tr w:rsidR="00372A9D" w:rsidRPr="00932256" w14:paraId="317215FC" w14:textId="77777777" w:rsidTr="001E45DD">
        <w:trPr>
          <w:gridAfter w:val="1"/>
        </w:trPr>
        <w:tc>
          <w:tcPr>
            <w:tcW w:w="556" w:type="dxa"/>
            <w:tcMar>
              <w:top w:w="100" w:type="dxa"/>
              <w:left w:w="115" w:type="dxa"/>
              <w:bottom w:w="100" w:type="dxa"/>
              <w:right w:w="115" w:type="dxa"/>
            </w:tcMar>
          </w:tcPr>
          <w:p w14:paraId="79C89734"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F5D96E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0131</w:t>
            </w:r>
          </w:p>
        </w:tc>
        <w:tc>
          <w:tcPr>
            <w:tcW w:w="823" w:type="dxa"/>
            <w:shd w:val="clear" w:color="auto" w:fill="FFFFFF"/>
            <w:tcMar>
              <w:top w:w="100" w:type="dxa"/>
              <w:left w:w="115" w:type="dxa"/>
              <w:bottom w:w="100" w:type="dxa"/>
              <w:right w:w="115" w:type="dxa"/>
            </w:tcMar>
          </w:tcPr>
          <w:p w14:paraId="647232A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ı</w:t>
            </w:r>
          </w:p>
        </w:tc>
        <w:tc>
          <w:tcPr>
            <w:tcW w:w="2863" w:type="dxa"/>
            <w:gridSpan w:val="3"/>
            <w:shd w:val="clear" w:color="auto" w:fill="FFFFFF"/>
            <w:tcMar>
              <w:top w:w="100" w:type="dxa"/>
              <w:left w:w="115" w:type="dxa"/>
              <w:bottom w:w="100" w:type="dxa"/>
              <w:right w:w="115" w:type="dxa"/>
            </w:tcMar>
          </w:tcPr>
          <w:p w14:paraId="0C0DB5EB" w14:textId="6E2F0F58" w:rsidR="00347CFE" w:rsidRPr="00932256" w:rsidRDefault="008976DC">
            <w:pPr>
              <w:rPr>
                <w:rFonts w:asciiTheme="majorHAnsi" w:eastAsia="Calibri" w:hAnsiTheme="majorHAnsi" w:cstheme="majorHAnsi"/>
              </w:rPr>
            </w:pPr>
            <w:ins w:id="2752" w:author="Author">
              <w:r>
                <w:rPr>
                  <w:rFonts w:asciiTheme="majorHAnsi" w:eastAsia="Calibri" w:hAnsiTheme="majorHAnsi" w:cstheme="majorHAnsi"/>
                </w:rPr>
                <w:t>Latin Small Letter</w:t>
              </w:r>
            </w:ins>
            <w:del w:id="2753" w:author="Author">
              <w:r w:rsidR="00FE5DC0" w:rsidRPr="00932256">
                <w:rPr>
                  <w:rFonts w:asciiTheme="majorHAnsi" w:eastAsia="Calibri" w:hAnsiTheme="majorHAnsi" w:cstheme="majorHAnsi"/>
                </w:rPr>
                <w:delText>LATIN SMALL LETTER</w:delText>
              </w:r>
            </w:del>
            <w:r w:rsidR="00FE5DC0" w:rsidRPr="00932256">
              <w:rPr>
                <w:rFonts w:asciiTheme="majorHAnsi" w:eastAsia="Calibri" w:hAnsiTheme="majorHAnsi" w:cstheme="majorHAnsi"/>
              </w:rPr>
              <w:t xml:space="preserve"> </w:t>
            </w:r>
            <w:r w:rsidR="00382851" w:rsidRPr="00932256">
              <w:rPr>
                <w:rFonts w:asciiTheme="majorHAnsi" w:eastAsia="Calibri" w:hAnsiTheme="majorHAnsi" w:cstheme="majorHAnsi"/>
              </w:rPr>
              <w:t>Dotless</w:t>
            </w:r>
            <w:r w:rsidR="00274A9E" w:rsidRPr="00932256">
              <w:rPr>
                <w:rFonts w:asciiTheme="majorHAnsi" w:eastAsia="Calibri" w:hAnsiTheme="majorHAnsi" w:cstheme="majorHAnsi"/>
              </w:rPr>
              <w:t xml:space="preserve"> </w:t>
            </w:r>
            <w:r w:rsidR="00FE5DC0" w:rsidRPr="00932256">
              <w:rPr>
                <w:rFonts w:asciiTheme="majorHAnsi" w:eastAsia="Calibri" w:hAnsiTheme="majorHAnsi" w:cstheme="majorHAnsi"/>
              </w:rPr>
              <w:t>I</w:t>
            </w:r>
          </w:p>
        </w:tc>
        <w:tc>
          <w:tcPr>
            <w:tcW w:w="2655" w:type="dxa"/>
            <w:gridSpan w:val="2"/>
            <w:shd w:val="clear" w:color="auto" w:fill="FFFFFF"/>
            <w:tcMar>
              <w:top w:w="100" w:type="dxa"/>
              <w:left w:w="115" w:type="dxa"/>
              <w:bottom w:w="100" w:type="dxa"/>
              <w:right w:w="115" w:type="dxa"/>
            </w:tcMar>
          </w:tcPr>
          <w:p w14:paraId="0508A0E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3711C863"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Tatar (2)</w:t>
            </w:r>
          </w:p>
          <w:p w14:paraId="40414B3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(1)</w:t>
            </w:r>
          </w:p>
        </w:tc>
        <w:tc>
          <w:tcPr>
            <w:tcW w:w="1588" w:type="dxa"/>
            <w:shd w:val="clear" w:color="auto" w:fill="FFFFFF"/>
            <w:tcMar>
              <w:top w:w="100" w:type="dxa"/>
              <w:left w:w="115" w:type="dxa"/>
              <w:bottom w:w="100" w:type="dxa"/>
              <w:right w:w="115" w:type="dxa"/>
            </w:tcMar>
          </w:tcPr>
          <w:p w14:paraId="23EF613D"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[157], [203], [201], [159]</w:t>
            </w:r>
            <w:r w:rsidRPr="00932256">
              <w:rPr>
                <w:rFonts w:asciiTheme="majorHAnsi" w:eastAsia="Calibri" w:hAnsiTheme="majorHAnsi" w:cstheme="majorHAnsi"/>
                <w:b/>
                <w:color w:val="0563C1"/>
                <w:sz w:val="20"/>
                <w:szCs w:val="20"/>
                <w:u w:val="single"/>
              </w:rPr>
              <w:t xml:space="preserve"> </w:t>
            </w:r>
          </w:p>
        </w:tc>
      </w:tr>
      <w:tr w:rsidR="00372A9D" w:rsidRPr="00932256" w14:paraId="56A02F29" w14:textId="77777777" w:rsidTr="001E45DD">
        <w:trPr>
          <w:gridAfter w:val="1"/>
        </w:trPr>
        <w:tc>
          <w:tcPr>
            <w:tcW w:w="556" w:type="dxa"/>
            <w:tcMar>
              <w:top w:w="100" w:type="dxa"/>
              <w:left w:w="115" w:type="dxa"/>
              <w:bottom w:w="100" w:type="dxa"/>
              <w:right w:w="115" w:type="dxa"/>
            </w:tcMar>
          </w:tcPr>
          <w:p w14:paraId="5E8726C0" w14:textId="77777777" w:rsidR="00347CFE" w:rsidRPr="00932256" w:rsidRDefault="00347CFE" w:rsidP="00DD0FB2">
            <w:pPr>
              <w:numPr>
                <w:ilvl w:val="0"/>
                <w:numId w:val="21"/>
              </w:numPr>
              <w:ind w:left="0" w:firstLine="0"/>
              <w:rPr>
                <w:rFonts w:asciiTheme="majorHAnsi" w:hAnsiTheme="majorHAnsi" w:cstheme="majorHAnsi"/>
              </w:rPr>
            </w:pPr>
            <w:bookmarkStart w:id="2754" w:name="_Hlk25522767"/>
          </w:p>
        </w:tc>
        <w:tc>
          <w:tcPr>
            <w:tcW w:w="1138" w:type="dxa"/>
            <w:shd w:val="clear" w:color="auto" w:fill="FFFFFF"/>
            <w:tcMar>
              <w:top w:w="100" w:type="dxa"/>
              <w:left w:w="115" w:type="dxa"/>
              <w:bottom w:w="100" w:type="dxa"/>
              <w:right w:w="115" w:type="dxa"/>
            </w:tcMar>
          </w:tcPr>
          <w:p w14:paraId="01E68D8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01D0</w:t>
            </w:r>
          </w:p>
        </w:tc>
        <w:tc>
          <w:tcPr>
            <w:tcW w:w="823" w:type="dxa"/>
            <w:shd w:val="clear" w:color="auto" w:fill="FFFFFF"/>
            <w:tcMar>
              <w:top w:w="100" w:type="dxa"/>
              <w:left w:w="115" w:type="dxa"/>
              <w:bottom w:w="100" w:type="dxa"/>
              <w:right w:w="115" w:type="dxa"/>
            </w:tcMar>
          </w:tcPr>
          <w:p w14:paraId="04CF947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ǐ</w:t>
            </w:r>
          </w:p>
        </w:tc>
        <w:tc>
          <w:tcPr>
            <w:tcW w:w="2863" w:type="dxa"/>
            <w:gridSpan w:val="3"/>
            <w:shd w:val="clear" w:color="auto" w:fill="FFFFFF"/>
            <w:tcMar>
              <w:top w:w="100" w:type="dxa"/>
              <w:left w:w="115" w:type="dxa"/>
              <w:bottom w:w="100" w:type="dxa"/>
              <w:right w:w="115" w:type="dxa"/>
            </w:tcMar>
          </w:tcPr>
          <w:p w14:paraId="2A7E48DC" w14:textId="1E6C9204" w:rsidR="00347CFE" w:rsidRPr="00932256" w:rsidRDefault="008976DC">
            <w:pPr>
              <w:rPr>
                <w:rFonts w:asciiTheme="majorHAnsi" w:eastAsia="Calibri" w:hAnsiTheme="majorHAnsi" w:cstheme="majorHAnsi"/>
              </w:rPr>
            </w:pPr>
            <w:ins w:id="275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Caron</w:t>
              </w:r>
            </w:ins>
            <w:del w:id="2756" w:author="Author">
              <w:r w:rsidR="00FE5DC0" w:rsidRPr="00932256">
                <w:rPr>
                  <w:rFonts w:asciiTheme="majorHAnsi" w:eastAsia="Calibri" w:hAnsiTheme="majorHAnsi" w:cstheme="majorHAnsi"/>
                </w:rPr>
                <w:delText>LATIN SMALL LETTER I WITH CARON</w:delText>
              </w:r>
            </w:del>
          </w:p>
        </w:tc>
        <w:tc>
          <w:tcPr>
            <w:tcW w:w="2655" w:type="dxa"/>
            <w:gridSpan w:val="2"/>
            <w:shd w:val="clear" w:color="auto" w:fill="FFFFFF"/>
            <w:tcMar>
              <w:top w:w="100" w:type="dxa"/>
              <w:left w:w="115" w:type="dxa"/>
              <w:bottom w:w="100" w:type="dxa"/>
              <w:right w:w="115" w:type="dxa"/>
            </w:tcMar>
          </w:tcPr>
          <w:p w14:paraId="49BDE4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1588" w:type="dxa"/>
            <w:shd w:val="clear" w:color="auto" w:fill="FFFFFF"/>
            <w:tcMar>
              <w:top w:w="100" w:type="dxa"/>
              <w:left w:w="115" w:type="dxa"/>
              <w:bottom w:w="100" w:type="dxa"/>
              <w:right w:w="115" w:type="dxa"/>
            </w:tcMar>
          </w:tcPr>
          <w:p w14:paraId="1504077E" w14:textId="77777777" w:rsidR="00347CFE" w:rsidRPr="00A45EA8" w:rsidRDefault="00FE5DC0">
            <w:pPr>
              <w:rPr>
                <w:rFonts w:asciiTheme="majorHAnsi" w:eastAsia="Calibri" w:hAnsiTheme="majorHAnsi" w:cstheme="majorHAnsi"/>
                <w:b/>
                <w:color w:val="0000FF"/>
                <w:sz w:val="20"/>
                <w:u w:val="single"/>
              </w:rPr>
            </w:pPr>
            <w:r w:rsidRPr="00932256">
              <w:rPr>
                <w:rFonts w:asciiTheme="majorHAnsi" w:eastAsia="Calibri" w:hAnsiTheme="majorHAnsi" w:cstheme="majorHAnsi"/>
              </w:rPr>
              <w:t>[104]</w:t>
            </w:r>
          </w:p>
        </w:tc>
      </w:tr>
      <w:bookmarkEnd w:id="2754"/>
      <w:tr w:rsidR="00372A9D" w:rsidRPr="00932256" w14:paraId="41D7754F" w14:textId="77777777" w:rsidTr="001E45DD">
        <w:trPr>
          <w:gridAfter w:val="1"/>
        </w:trPr>
        <w:tc>
          <w:tcPr>
            <w:tcW w:w="556" w:type="dxa"/>
            <w:tcMar>
              <w:top w:w="100" w:type="dxa"/>
              <w:left w:w="115" w:type="dxa"/>
              <w:bottom w:w="100" w:type="dxa"/>
              <w:right w:w="115" w:type="dxa"/>
            </w:tcMar>
          </w:tcPr>
          <w:p w14:paraId="5A3E0F2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9D96F5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0268</w:t>
            </w:r>
          </w:p>
        </w:tc>
        <w:tc>
          <w:tcPr>
            <w:tcW w:w="823" w:type="dxa"/>
            <w:shd w:val="clear" w:color="auto" w:fill="FFFFFF"/>
            <w:tcMar>
              <w:top w:w="100" w:type="dxa"/>
              <w:left w:w="115" w:type="dxa"/>
              <w:bottom w:w="100" w:type="dxa"/>
              <w:right w:w="115" w:type="dxa"/>
            </w:tcMar>
          </w:tcPr>
          <w:p w14:paraId="4592353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ɨ</w:t>
            </w:r>
          </w:p>
        </w:tc>
        <w:tc>
          <w:tcPr>
            <w:tcW w:w="2863" w:type="dxa"/>
            <w:gridSpan w:val="3"/>
            <w:shd w:val="clear" w:color="auto" w:fill="FFFFFF"/>
            <w:tcMar>
              <w:top w:w="100" w:type="dxa"/>
              <w:left w:w="115" w:type="dxa"/>
              <w:bottom w:w="100" w:type="dxa"/>
              <w:right w:w="115" w:type="dxa"/>
            </w:tcMar>
          </w:tcPr>
          <w:p w14:paraId="150FCD62" w14:textId="462A5E6C" w:rsidR="00347CFE" w:rsidRPr="00932256" w:rsidRDefault="008976DC">
            <w:pPr>
              <w:rPr>
                <w:rFonts w:asciiTheme="majorHAnsi" w:eastAsia="Calibri" w:hAnsiTheme="majorHAnsi" w:cstheme="majorHAnsi"/>
              </w:rPr>
            </w:pPr>
            <w:ins w:id="275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Stroke</w:t>
              </w:r>
            </w:ins>
            <w:del w:id="2758" w:author="Author">
              <w:r w:rsidR="00FE5DC0" w:rsidRPr="00932256">
                <w:rPr>
                  <w:rFonts w:asciiTheme="majorHAnsi" w:eastAsia="Calibri" w:hAnsiTheme="majorHAnsi" w:cstheme="majorHAnsi"/>
                </w:rPr>
                <w:delText>LATIN SMALL LETTER I WITH STROKE</w:delText>
              </w:r>
            </w:del>
          </w:p>
        </w:tc>
        <w:tc>
          <w:tcPr>
            <w:tcW w:w="2655" w:type="dxa"/>
            <w:gridSpan w:val="2"/>
            <w:shd w:val="clear" w:color="auto" w:fill="FFFFFF"/>
            <w:tcMar>
              <w:top w:w="100" w:type="dxa"/>
              <w:left w:w="115" w:type="dxa"/>
              <w:bottom w:w="100" w:type="dxa"/>
              <w:right w:w="115" w:type="dxa"/>
            </w:tcMar>
          </w:tcPr>
          <w:p w14:paraId="1A46D2A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Cubeo (3)</w:t>
            </w:r>
          </w:p>
          <w:p w14:paraId="2A0B8D3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(Dagomba) (4)</w:t>
            </w:r>
          </w:p>
          <w:p w14:paraId="1835FE5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HIxkaryána (4)</w:t>
            </w:r>
          </w:p>
          <w:p w14:paraId="6A6BAE7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Maasai (5)</w:t>
            </w:r>
          </w:p>
        </w:tc>
        <w:tc>
          <w:tcPr>
            <w:tcW w:w="1588" w:type="dxa"/>
            <w:shd w:val="clear" w:color="auto" w:fill="FFFFFF"/>
            <w:tcMar>
              <w:top w:w="100" w:type="dxa"/>
              <w:left w:w="115" w:type="dxa"/>
              <w:bottom w:w="100" w:type="dxa"/>
              <w:right w:w="115" w:type="dxa"/>
            </w:tcMar>
          </w:tcPr>
          <w:p w14:paraId="40100688"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[186], [189], [210], [211]</w:t>
            </w:r>
          </w:p>
        </w:tc>
      </w:tr>
      <w:tr w:rsidR="00372A9D" w:rsidRPr="00932256" w14:paraId="19F62F72" w14:textId="77777777" w:rsidTr="001E45DD">
        <w:trPr>
          <w:gridAfter w:val="1"/>
        </w:trPr>
        <w:tc>
          <w:tcPr>
            <w:tcW w:w="556" w:type="dxa"/>
            <w:tcMar>
              <w:top w:w="100" w:type="dxa"/>
              <w:left w:w="115" w:type="dxa"/>
              <w:bottom w:w="100" w:type="dxa"/>
              <w:right w:w="115" w:type="dxa"/>
            </w:tcMar>
          </w:tcPr>
          <w:p w14:paraId="01BC32B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BF34AB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0268 + 0303</w:t>
            </w:r>
          </w:p>
        </w:tc>
        <w:tc>
          <w:tcPr>
            <w:tcW w:w="823" w:type="dxa"/>
            <w:shd w:val="clear" w:color="auto" w:fill="FFFFFF"/>
            <w:tcMar>
              <w:top w:w="100" w:type="dxa"/>
              <w:left w:w="115" w:type="dxa"/>
              <w:bottom w:w="100" w:type="dxa"/>
              <w:right w:w="115" w:type="dxa"/>
            </w:tcMar>
          </w:tcPr>
          <w:p w14:paraId="2F86F27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ɨ̃</w:t>
            </w:r>
          </w:p>
        </w:tc>
        <w:tc>
          <w:tcPr>
            <w:tcW w:w="2863" w:type="dxa"/>
            <w:gridSpan w:val="3"/>
            <w:shd w:val="clear" w:color="auto" w:fill="FFFFFF"/>
            <w:tcMar>
              <w:top w:w="100" w:type="dxa"/>
              <w:left w:w="115" w:type="dxa"/>
              <w:bottom w:w="100" w:type="dxa"/>
              <w:right w:w="115" w:type="dxa"/>
            </w:tcMar>
          </w:tcPr>
          <w:p w14:paraId="67111D8A" w14:textId="62752D33" w:rsidR="00347CFE" w:rsidRPr="00932256" w:rsidRDefault="008976DC">
            <w:pPr>
              <w:rPr>
                <w:rFonts w:asciiTheme="majorHAnsi" w:eastAsia="Calibri" w:hAnsiTheme="majorHAnsi" w:cstheme="majorHAnsi"/>
              </w:rPr>
            </w:pPr>
            <w:ins w:id="275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Stroke</w:t>
              </w:r>
              <w:r w:rsidR="00FE5DC0" w:rsidRPr="00932256">
                <w:rPr>
                  <w:rFonts w:asciiTheme="majorHAnsi" w:eastAsia="Calibri" w:hAnsiTheme="majorHAnsi" w:cstheme="majorHAnsi"/>
                </w:rPr>
                <w:t xml:space="preserve"> + </w:t>
              </w:r>
              <w:r>
                <w:rPr>
                  <w:rFonts w:asciiTheme="majorHAnsi" w:eastAsia="Calibri" w:hAnsiTheme="majorHAnsi" w:cstheme="majorHAnsi"/>
                </w:rPr>
                <w:t>Combining Tilde</w:t>
              </w:r>
            </w:ins>
            <w:del w:id="2760" w:author="Author">
              <w:r w:rsidR="00FE5DC0" w:rsidRPr="00932256">
                <w:rPr>
                  <w:rFonts w:asciiTheme="majorHAnsi" w:eastAsia="Calibri" w:hAnsiTheme="majorHAnsi" w:cstheme="majorHAnsi"/>
                </w:rPr>
                <w:delText>LATIN SMALL LETTER I WITH STROKE + COMBINING TILDE</w:delText>
              </w:r>
            </w:del>
          </w:p>
        </w:tc>
        <w:tc>
          <w:tcPr>
            <w:tcW w:w="2655" w:type="dxa"/>
            <w:gridSpan w:val="2"/>
            <w:shd w:val="clear" w:color="auto" w:fill="FFFFFF"/>
            <w:tcMar>
              <w:top w:w="100" w:type="dxa"/>
              <w:left w:w="115" w:type="dxa"/>
              <w:bottom w:w="100" w:type="dxa"/>
              <w:right w:w="115" w:type="dxa"/>
            </w:tcMar>
          </w:tcPr>
          <w:p w14:paraId="16A73491" w14:textId="77777777" w:rsidR="00347CFE" w:rsidRPr="00A45EA8" w:rsidRDefault="00FE5DC0">
            <w:pPr>
              <w:rPr>
                <w:rFonts w:asciiTheme="majorHAnsi" w:eastAsia="Calibri" w:hAnsiTheme="majorHAnsi" w:cstheme="majorHAnsi"/>
                <w:lang w:val="de-DE"/>
              </w:rPr>
            </w:pPr>
            <w:r w:rsidRPr="00932256">
              <w:rPr>
                <w:rFonts w:asciiTheme="majorHAnsi" w:eastAsia="Calibri" w:hAnsiTheme="majorHAnsi" w:cstheme="majorHAnsi"/>
              </w:rPr>
              <w:t>Cubeo (3)</w:t>
            </w:r>
          </w:p>
        </w:tc>
        <w:tc>
          <w:tcPr>
            <w:tcW w:w="1588" w:type="dxa"/>
            <w:shd w:val="clear" w:color="auto" w:fill="FFFFFF"/>
            <w:tcMar>
              <w:top w:w="100" w:type="dxa"/>
              <w:left w:w="115" w:type="dxa"/>
              <w:bottom w:w="100" w:type="dxa"/>
              <w:right w:w="115" w:type="dxa"/>
            </w:tcMar>
          </w:tcPr>
          <w:p w14:paraId="279854B3"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[186]</w:t>
            </w:r>
          </w:p>
        </w:tc>
      </w:tr>
      <w:tr w:rsidR="00372A9D" w:rsidRPr="00932256" w14:paraId="5F0CDC14" w14:textId="77777777" w:rsidTr="001E45DD">
        <w:trPr>
          <w:gridAfter w:val="1"/>
        </w:trPr>
        <w:tc>
          <w:tcPr>
            <w:tcW w:w="556" w:type="dxa"/>
            <w:tcMar>
              <w:top w:w="100" w:type="dxa"/>
              <w:left w:w="115" w:type="dxa"/>
              <w:bottom w:w="100" w:type="dxa"/>
              <w:right w:w="115" w:type="dxa"/>
            </w:tcMar>
          </w:tcPr>
          <w:p w14:paraId="1486E8C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69CF54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1EC9</w:t>
            </w:r>
          </w:p>
        </w:tc>
        <w:tc>
          <w:tcPr>
            <w:tcW w:w="823" w:type="dxa"/>
            <w:shd w:val="clear" w:color="auto" w:fill="FFFFFF"/>
            <w:tcMar>
              <w:top w:w="100" w:type="dxa"/>
              <w:left w:w="115" w:type="dxa"/>
              <w:bottom w:w="100" w:type="dxa"/>
              <w:right w:w="115" w:type="dxa"/>
            </w:tcMar>
          </w:tcPr>
          <w:p w14:paraId="1E79AC1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ỉ</w:t>
            </w:r>
          </w:p>
        </w:tc>
        <w:tc>
          <w:tcPr>
            <w:tcW w:w="2863" w:type="dxa"/>
            <w:gridSpan w:val="3"/>
            <w:shd w:val="clear" w:color="auto" w:fill="FFFFFF"/>
            <w:tcMar>
              <w:top w:w="100" w:type="dxa"/>
              <w:left w:w="115" w:type="dxa"/>
              <w:bottom w:w="100" w:type="dxa"/>
              <w:right w:w="115" w:type="dxa"/>
            </w:tcMar>
          </w:tcPr>
          <w:p w14:paraId="3CCB89EE" w14:textId="4453E0CF" w:rsidR="00347CFE" w:rsidRPr="00932256" w:rsidRDefault="008976DC">
            <w:pPr>
              <w:rPr>
                <w:rFonts w:asciiTheme="majorHAnsi" w:eastAsia="Calibri" w:hAnsiTheme="majorHAnsi" w:cstheme="majorHAnsi"/>
              </w:rPr>
            </w:pPr>
            <w:ins w:id="276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Hook Above</w:t>
              </w:r>
            </w:ins>
            <w:del w:id="2762" w:author="Author">
              <w:r w:rsidR="00FE5DC0" w:rsidRPr="00932256">
                <w:rPr>
                  <w:rFonts w:asciiTheme="majorHAnsi" w:eastAsia="Calibri" w:hAnsiTheme="majorHAnsi" w:cstheme="majorHAnsi"/>
                </w:rPr>
                <w:delText>LATIN SMALL LETTER I WITH HOOK ABOVE</w:delText>
              </w:r>
            </w:del>
          </w:p>
        </w:tc>
        <w:tc>
          <w:tcPr>
            <w:tcW w:w="2655" w:type="dxa"/>
            <w:gridSpan w:val="2"/>
            <w:shd w:val="clear" w:color="auto" w:fill="FFFFFF"/>
            <w:tcMar>
              <w:top w:w="100" w:type="dxa"/>
              <w:left w:w="115" w:type="dxa"/>
              <w:bottom w:w="100" w:type="dxa"/>
              <w:right w:w="115" w:type="dxa"/>
            </w:tcMar>
          </w:tcPr>
          <w:p w14:paraId="6777434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655DEAFD" w14:textId="77777777" w:rsidR="00347CFE" w:rsidRPr="00A45EA8" w:rsidRDefault="00FE5DC0">
            <w:pPr>
              <w:rPr>
                <w:rFonts w:asciiTheme="majorHAnsi" w:eastAsia="Calibri" w:hAnsiTheme="majorHAnsi" w:cstheme="majorHAnsi"/>
                <w:b/>
                <w:color w:val="0563C1"/>
                <w:sz w:val="20"/>
                <w:u w:val="single"/>
              </w:rPr>
            </w:pPr>
            <w:r w:rsidRPr="00932256">
              <w:rPr>
                <w:rFonts w:asciiTheme="majorHAnsi" w:eastAsia="Calibri" w:hAnsiTheme="majorHAnsi" w:cstheme="majorHAnsi"/>
              </w:rPr>
              <w:t>[109]</w:t>
            </w:r>
            <w:r w:rsidRPr="00932256">
              <w:rPr>
                <w:rFonts w:asciiTheme="majorHAnsi" w:eastAsia="Calibri" w:hAnsiTheme="majorHAnsi" w:cstheme="majorHAnsi"/>
                <w:b/>
                <w:color w:val="0563C1"/>
                <w:sz w:val="20"/>
                <w:szCs w:val="20"/>
                <w:u w:val="single"/>
              </w:rPr>
              <w:t xml:space="preserve"> </w:t>
            </w:r>
          </w:p>
        </w:tc>
      </w:tr>
      <w:tr w:rsidR="00372A9D" w:rsidRPr="00932256" w14:paraId="1952D973" w14:textId="77777777" w:rsidTr="001E45DD">
        <w:trPr>
          <w:gridAfter w:val="1"/>
        </w:trPr>
        <w:tc>
          <w:tcPr>
            <w:tcW w:w="556" w:type="dxa"/>
            <w:tcMar>
              <w:top w:w="100" w:type="dxa"/>
              <w:left w:w="115" w:type="dxa"/>
              <w:bottom w:w="100" w:type="dxa"/>
              <w:right w:w="115" w:type="dxa"/>
            </w:tcMar>
          </w:tcPr>
          <w:p w14:paraId="0B63C1E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D11D4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1ECB</w:t>
            </w:r>
          </w:p>
        </w:tc>
        <w:tc>
          <w:tcPr>
            <w:tcW w:w="823" w:type="dxa"/>
            <w:shd w:val="clear" w:color="auto" w:fill="FFFFFF"/>
            <w:tcMar>
              <w:top w:w="100" w:type="dxa"/>
              <w:left w:w="115" w:type="dxa"/>
              <w:bottom w:w="100" w:type="dxa"/>
              <w:right w:w="115" w:type="dxa"/>
            </w:tcMar>
          </w:tcPr>
          <w:p w14:paraId="000074C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ị</w:t>
            </w:r>
          </w:p>
        </w:tc>
        <w:tc>
          <w:tcPr>
            <w:tcW w:w="2863" w:type="dxa"/>
            <w:gridSpan w:val="3"/>
            <w:shd w:val="clear" w:color="auto" w:fill="FFFFFF"/>
            <w:tcMar>
              <w:top w:w="100" w:type="dxa"/>
              <w:left w:w="115" w:type="dxa"/>
              <w:bottom w:w="100" w:type="dxa"/>
              <w:right w:w="115" w:type="dxa"/>
            </w:tcMar>
          </w:tcPr>
          <w:p w14:paraId="2C8CB469" w14:textId="60E43286" w:rsidR="00347CFE" w:rsidRPr="00932256" w:rsidRDefault="008976DC">
            <w:pPr>
              <w:rPr>
                <w:rFonts w:asciiTheme="majorHAnsi" w:eastAsia="Calibri" w:hAnsiTheme="majorHAnsi" w:cstheme="majorHAnsi"/>
              </w:rPr>
            </w:pPr>
            <w:ins w:id="276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Dot Below</w:t>
              </w:r>
            </w:ins>
            <w:del w:id="2764" w:author="Author">
              <w:r w:rsidR="00FE5DC0" w:rsidRPr="00932256">
                <w:rPr>
                  <w:rFonts w:asciiTheme="majorHAnsi" w:eastAsia="Calibri" w:hAnsiTheme="majorHAnsi" w:cstheme="majorHAnsi"/>
                </w:rPr>
                <w:delText>LATIN SMALL LETTER I WITH DOT BELOW</w:delText>
              </w:r>
            </w:del>
          </w:p>
        </w:tc>
        <w:tc>
          <w:tcPr>
            <w:tcW w:w="2655" w:type="dxa"/>
            <w:gridSpan w:val="2"/>
            <w:shd w:val="clear" w:color="auto" w:fill="FFFFFF"/>
            <w:tcMar>
              <w:top w:w="100" w:type="dxa"/>
              <w:left w:w="115" w:type="dxa"/>
              <w:bottom w:w="100" w:type="dxa"/>
              <w:right w:w="115" w:type="dxa"/>
            </w:tcMar>
          </w:tcPr>
          <w:p w14:paraId="2CF1E9E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Igbo (2)</w:t>
            </w:r>
          </w:p>
        </w:tc>
        <w:tc>
          <w:tcPr>
            <w:tcW w:w="1588" w:type="dxa"/>
            <w:shd w:val="clear" w:color="auto" w:fill="FFFFFF"/>
            <w:tcMar>
              <w:top w:w="100" w:type="dxa"/>
              <w:left w:w="115" w:type="dxa"/>
              <w:bottom w:w="100" w:type="dxa"/>
              <w:right w:w="115" w:type="dxa"/>
            </w:tcMar>
          </w:tcPr>
          <w:p w14:paraId="57A613CF" w14:textId="77777777" w:rsidR="00347CFE" w:rsidRPr="00A45EA8" w:rsidRDefault="00FE5DC0">
            <w:pPr>
              <w:rPr>
                <w:rFonts w:asciiTheme="majorHAnsi" w:eastAsia="Calibri" w:hAnsiTheme="majorHAnsi" w:cstheme="majorHAnsi"/>
                <w:b/>
                <w:sz w:val="20"/>
              </w:rPr>
            </w:pPr>
            <w:r w:rsidRPr="00932256">
              <w:rPr>
                <w:rFonts w:asciiTheme="majorHAnsi" w:eastAsia="Calibri" w:hAnsiTheme="majorHAnsi" w:cstheme="majorHAnsi"/>
              </w:rPr>
              <w:t>[205]</w:t>
            </w:r>
            <w:r w:rsidRPr="00932256">
              <w:rPr>
                <w:rFonts w:asciiTheme="majorHAnsi" w:eastAsia="Calibri" w:hAnsiTheme="majorHAnsi" w:cstheme="majorHAnsi"/>
                <w:b/>
                <w:sz w:val="20"/>
                <w:szCs w:val="20"/>
              </w:rPr>
              <w:t xml:space="preserve"> </w:t>
            </w:r>
          </w:p>
        </w:tc>
      </w:tr>
      <w:tr w:rsidR="00372A9D" w:rsidRPr="00932256" w14:paraId="447E5594" w14:textId="77777777" w:rsidTr="001E45DD">
        <w:trPr>
          <w:gridAfter w:val="1"/>
        </w:trPr>
        <w:tc>
          <w:tcPr>
            <w:tcW w:w="556" w:type="dxa"/>
            <w:tcMar>
              <w:top w:w="100" w:type="dxa"/>
              <w:left w:w="115" w:type="dxa"/>
              <w:bottom w:w="100" w:type="dxa"/>
              <w:right w:w="115" w:type="dxa"/>
            </w:tcMar>
          </w:tcPr>
          <w:p w14:paraId="67A83E5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C6CD6B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0269</w:t>
            </w:r>
          </w:p>
        </w:tc>
        <w:tc>
          <w:tcPr>
            <w:tcW w:w="823" w:type="dxa"/>
            <w:shd w:val="clear" w:color="auto" w:fill="FFFFFF"/>
            <w:tcMar>
              <w:top w:w="100" w:type="dxa"/>
              <w:left w:w="115" w:type="dxa"/>
              <w:bottom w:w="100" w:type="dxa"/>
              <w:right w:w="115" w:type="dxa"/>
            </w:tcMar>
          </w:tcPr>
          <w:p w14:paraId="36750F8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ɩ</w:t>
            </w:r>
          </w:p>
        </w:tc>
        <w:tc>
          <w:tcPr>
            <w:tcW w:w="2863" w:type="dxa"/>
            <w:gridSpan w:val="3"/>
            <w:shd w:val="clear" w:color="auto" w:fill="FFFFFF"/>
            <w:tcMar>
              <w:top w:w="100" w:type="dxa"/>
              <w:left w:w="115" w:type="dxa"/>
              <w:bottom w:w="100" w:type="dxa"/>
              <w:right w:w="115" w:type="dxa"/>
            </w:tcMar>
          </w:tcPr>
          <w:p w14:paraId="43E195F8" w14:textId="2D7329E7" w:rsidR="00347CFE" w:rsidRPr="00A45EA8" w:rsidRDefault="008976DC">
            <w:pPr>
              <w:rPr>
                <w:rFonts w:asciiTheme="majorHAnsi" w:eastAsia="Calibri" w:hAnsiTheme="majorHAnsi" w:cstheme="majorHAnsi"/>
                <w:lang w:val="de-DE"/>
              </w:rPr>
            </w:pPr>
            <w:ins w:id="276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w:t>
              </w:r>
              <w:r>
                <w:rPr>
                  <w:rFonts w:asciiTheme="majorHAnsi" w:eastAsia="Calibri" w:hAnsiTheme="majorHAnsi" w:cstheme="majorHAnsi"/>
                </w:rPr>
                <w:t>ota</w:t>
              </w:r>
            </w:ins>
            <w:del w:id="2766" w:author="Author">
              <w:r w:rsidR="00FE5DC0" w:rsidRPr="00932256">
                <w:rPr>
                  <w:rFonts w:asciiTheme="majorHAnsi" w:eastAsia="Calibri" w:hAnsiTheme="majorHAnsi" w:cstheme="majorHAnsi"/>
                </w:rPr>
                <w:delText>LATIN SMALL LETTER IOTA</w:delText>
              </w:r>
            </w:del>
          </w:p>
        </w:tc>
        <w:tc>
          <w:tcPr>
            <w:tcW w:w="2655" w:type="dxa"/>
            <w:gridSpan w:val="2"/>
            <w:shd w:val="clear" w:color="auto" w:fill="FFFFFF"/>
            <w:tcMar>
              <w:top w:w="100" w:type="dxa"/>
              <w:left w:w="115" w:type="dxa"/>
              <w:bottom w:w="100" w:type="dxa"/>
              <w:right w:w="115" w:type="dxa"/>
            </w:tcMar>
          </w:tcPr>
          <w:p w14:paraId="4043227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Dagaare - Burkina Faso (4)</w:t>
            </w:r>
          </w:p>
          <w:p w14:paraId="6A8DDAC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Mossi (3)</w:t>
            </w:r>
          </w:p>
        </w:tc>
        <w:tc>
          <w:tcPr>
            <w:tcW w:w="1588" w:type="dxa"/>
            <w:shd w:val="clear" w:color="auto" w:fill="FFFFFF"/>
            <w:tcMar>
              <w:top w:w="100" w:type="dxa"/>
              <w:left w:w="115" w:type="dxa"/>
              <w:bottom w:w="100" w:type="dxa"/>
              <w:right w:w="115" w:type="dxa"/>
            </w:tcMar>
          </w:tcPr>
          <w:p w14:paraId="5F0E5922" w14:textId="77777777" w:rsidR="00347CFE" w:rsidRPr="00A45EA8" w:rsidRDefault="00FE5DC0">
            <w:pPr>
              <w:rPr>
                <w:rFonts w:asciiTheme="majorHAnsi" w:eastAsia="Calibri" w:hAnsiTheme="majorHAnsi" w:cstheme="majorHAnsi"/>
                <w:b/>
                <w:color w:val="0000FF"/>
                <w:sz w:val="20"/>
                <w:u w:val="single"/>
              </w:rPr>
            </w:pPr>
            <w:r w:rsidRPr="00932256">
              <w:rPr>
                <w:rFonts w:asciiTheme="majorHAnsi" w:eastAsia="Calibri" w:hAnsiTheme="majorHAnsi" w:cstheme="majorHAnsi"/>
              </w:rPr>
              <w:t>[148], [212]</w:t>
            </w:r>
          </w:p>
        </w:tc>
      </w:tr>
      <w:tr w:rsidR="005C7935" w:rsidRPr="00932256" w14:paraId="1F423D1C" w14:textId="77777777" w:rsidTr="001E45DD">
        <w:trPr>
          <w:gridAfter w:val="1"/>
        </w:trPr>
        <w:tc>
          <w:tcPr>
            <w:tcW w:w="556" w:type="dxa"/>
            <w:tcMar>
              <w:top w:w="100" w:type="dxa"/>
              <w:left w:w="115" w:type="dxa"/>
              <w:bottom w:w="100" w:type="dxa"/>
              <w:right w:w="115" w:type="dxa"/>
            </w:tcMar>
          </w:tcPr>
          <w:p w14:paraId="5C249D7E" w14:textId="77777777" w:rsidR="005C7935" w:rsidRPr="00932256" w:rsidRDefault="005C7935" w:rsidP="005C7935">
            <w:pPr>
              <w:numPr>
                <w:ilvl w:val="0"/>
                <w:numId w:val="21"/>
              </w:numPr>
              <w:ind w:left="0" w:firstLine="0"/>
              <w:rPr>
                <w:rFonts w:asciiTheme="majorHAnsi" w:hAnsiTheme="majorHAnsi" w:cstheme="majorHAnsi"/>
              </w:rPr>
            </w:pPr>
            <w:bookmarkStart w:id="2767" w:name="_Hlk25522900"/>
          </w:p>
        </w:tc>
        <w:tc>
          <w:tcPr>
            <w:tcW w:w="1138" w:type="dxa"/>
            <w:shd w:val="clear" w:color="auto" w:fill="FFFFFF"/>
            <w:tcMar>
              <w:top w:w="100" w:type="dxa"/>
              <w:left w:w="115" w:type="dxa"/>
              <w:bottom w:w="100" w:type="dxa"/>
              <w:right w:w="115" w:type="dxa"/>
            </w:tcMar>
            <w:vAlign w:val="center"/>
          </w:tcPr>
          <w:p w14:paraId="03BAD33A" w14:textId="77777777" w:rsidR="005C7935" w:rsidRPr="00932256" w:rsidRDefault="005C7935" w:rsidP="005C7935">
            <w:pPr>
              <w:rPr>
                <w:rFonts w:asciiTheme="majorHAnsi" w:eastAsia="Calibri" w:hAnsiTheme="majorHAnsi" w:cstheme="majorHAnsi"/>
              </w:rPr>
            </w:pPr>
            <w:r w:rsidRPr="00932256">
              <w:rPr>
                <w:rFonts w:asciiTheme="majorHAnsi" w:eastAsia="Calibri" w:hAnsiTheme="majorHAnsi" w:cstheme="majorHAnsi"/>
              </w:rPr>
              <w:t>0135</w:t>
            </w:r>
          </w:p>
        </w:tc>
        <w:tc>
          <w:tcPr>
            <w:tcW w:w="823" w:type="dxa"/>
            <w:shd w:val="clear" w:color="auto" w:fill="FFFFFF"/>
            <w:tcMar>
              <w:top w:w="100" w:type="dxa"/>
              <w:left w:w="115" w:type="dxa"/>
              <w:bottom w:w="100" w:type="dxa"/>
              <w:right w:w="115" w:type="dxa"/>
            </w:tcMar>
            <w:vAlign w:val="center"/>
          </w:tcPr>
          <w:p w14:paraId="3146137D" w14:textId="77777777" w:rsidR="005C7935" w:rsidRPr="00932256" w:rsidRDefault="005C7935" w:rsidP="005C7935">
            <w:pPr>
              <w:jc w:val="center"/>
              <w:rPr>
                <w:rFonts w:asciiTheme="majorHAnsi" w:eastAsia="Calibri" w:hAnsiTheme="majorHAnsi" w:cstheme="majorHAnsi"/>
              </w:rPr>
            </w:pPr>
            <w:r w:rsidRPr="00932256">
              <w:rPr>
                <w:rFonts w:asciiTheme="majorHAnsi" w:eastAsia="Calibri" w:hAnsiTheme="majorHAnsi" w:cstheme="majorHAnsi"/>
                <w:highlight w:val="white"/>
              </w:rPr>
              <w:t>ĵ</w:t>
            </w:r>
          </w:p>
        </w:tc>
        <w:tc>
          <w:tcPr>
            <w:tcW w:w="2863" w:type="dxa"/>
            <w:gridSpan w:val="3"/>
            <w:shd w:val="clear" w:color="auto" w:fill="FFFFFF"/>
            <w:tcMar>
              <w:top w:w="100" w:type="dxa"/>
              <w:left w:w="115" w:type="dxa"/>
              <w:bottom w:w="100" w:type="dxa"/>
              <w:right w:w="115" w:type="dxa"/>
            </w:tcMar>
            <w:vAlign w:val="center"/>
          </w:tcPr>
          <w:p w14:paraId="68667DD2" w14:textId="77777777" w:rsidR="005C7935" w:rsidRPr="00932256" w:rsidRDefault="005C7935" w:rsidP="005C7935">
            <w:pPr>
              <w:rPr>
                <w:rFonts w:asciiTheme="majorHAnsi" w:eastAsia="Calibri" w:hAnsiTheme="majorHAnsi" w:cstheme="majorHAnsi"/>
              </w:rPr>
            </w:pPr>
            <w:r w:rsidRPr="00932256">
              <w:rPr>
                <w:rFonts w:asciiTheme="majorHAnsi" w:eastAsia="Calibri" w:hAnsiTheme="majorHAnsi" w:cstheme="majorHAnsi"/>
              </w:rPr>
              <w:t xml:space="preserve">Latin Small Letter J </w:t>
            </w:r>
            <w:r w:rsidR="005F792A" w:rsidRPr="00932256">
              <w:rPr>
                <w:rFonts w:asciiTheme="majorHAnsi" w:eastAsia="Calibri" w:hAnsiTheme="majorHAnsi" w:cstheme="majorHAnsi"/>
              </w:rPr>
              <w:t>w</w:t>
            </w:r>
            <w:r w:rsidRPr="00932256">
              <w:rPr>
                <w:rFonts w:asciiTheme="majorHAnsi" w:eastAsia="Calibri" w:hAnsiTheme="majorHAnsi" w:cstheme="majorHAnsi"/>
              </w:rPr>
              <w:t>ith Cedilla</w:t>
            </w:r>
          </w:p>
        </w:tc>
        <w:tc>
          <w:tcPr>
            <w:tcW w:w="2655" w:type="dxa"/>
            <w:gridSpan w:val="2"/>
            <w:shd w:val="clear" w:color="auto" w:fill="FFFFFF"/>
            <w:tcMar>
              <w:top w:w="100" w:type="dxa"/>
              <w:left w:w="115" w:type="dxa"/>
              <w:bottom w:w="100" w:type="dxa"/>
              <w:right w:w="115" w:type="dxa"/>
            </w:tcMar>
            <w:vAlign w:val="center"/>
          </w:tcPr>
          <w:p w14:paraId="3EF5D235" w14:textId="77777777" w:rsidR="005C7935" w:rsidRPr="00932256" w:rsidRDefault="005C7935" w:rsidP="005C7935">
            <w:pPr>
              <w:rPr>
                <w:rFonts w:asciiTheme="majorHAnsi" w:eastAsia="Calibri" w:hAnsiTheme="majorHAnsi" w:cstheme="majorHAnsi"/>
              </w:rPr>
            </w:pPr>
            <w:r w:rsidRPr="00932256">
              <w:rPr>
                <w:rFonts w:asciiTheme="majorHAnsi" w:eastAsia="Calibri" w:hAnsiTheme="majorHAnsi" w:cstheme="majorHAnsi"/>
              </w:rPr>
              <w:t>Esperanto (3)</w:t>
            </w:r>
          </w:p>
        </w:tc>
        <w:tc>
          <w:tcPr>
            <w:tcW w:w="1588" w:type="dxa"/>
            <w:shd w:val="clear" w:color="auto" w:fill="FFFFFF"/>
            <w:tcMar>
              <w:top w:w="100" w:type="dxa"/>
              <w:left w:w="115" w:type="dxa"/>
              <w:bottom w:w="100" w:type="dxa"/>
              <w:right w:w="115" w:type="dxa"/>
            </w:tcMar>
            <w:vAlign w:val="center"/>
          </w:tcPr>
          <w:p w14:paraId="778E0AD3" w14:textId="77777777" w:rsidR="005C7935" w:rsidRPr="00932256" w:rsidRDefault="005C7935" w:rsidP="005C7935">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[255]</w:t>
            </w:r>
          </w:p>
        </w:tc>
      </w:tr>
      <w:bookmarkEnd w:id="2767"/>
      <w:tr w:rsidR="00372A9D" w:rsidRPr="00932256" w14:paraId="2D85D4AA" w14:textId="77777777" w:rsidTr="001E45DD">
        <w:trPr>
          <w:gridAfter w:val="1"/>
        </w:trPr>
        <w:tc>
          <w:tcPr>
            <w:tcW w:w="556" w:type="dxa"/>
            <w:tcMar>
              <w:top w:w="100" w:type="dxa"/>
              <w:left w:w="115" w:type="dxa"/>
              <w:bottom w:w="100" w:type="dxa"/>
              <w:right w:w="115" w:type="dxa"/>
            </w:tcMar>
          </w:tcPr>
          <w:p w14:paraId="3DA5DBA4"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EE80A5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006B</w:t>
            </w:r>
          </w:p>
        </w:tc>
        <w:tc>
          <w:tcPr>
            <w:tcW w:w="823" w:type="dxa"/>
            <w:shd w:val="clear" w:color="auto" w:fill="FFFFFF"/>
            <w:tcMar>
              <w:top w:w="100" w:type="dxa"/>
              <w:left w:w="115" w:type="dxa"/>
              <w:bottom w:w="100" w:type="dxa"/>
              <w:right w:w="115" w:type="dxa"/>
            </w:tcMar>
          </w:tcPr>
          <w:p w14:paraId="46E20E7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k</w:t>
            </w:r>
          </w:p>
        </w:tc>
        <w:tc>
          <w:tcPr>
            <w:tcW w:w="2863" w:type="dxa"/>
            <w:gridSpan w:val="3"/>
            <w:shd w:val="clear" w:color="auto" w:fill="FFFFFF"/>
            <w:tcMar>
              <w:top w:w="100" w:type="dxa"/>
              <w:left w:w="115" w:type="dxa"/>
              <w:bottom w:w="100" w:type="dxa"/>
              <w:right w:w="115" w:type="dxa"/>
            </w:tcMar>
          </w:tcPr>
          <w:p w14:paraId="6952AB8C" w14:textId="361B59FC" w:rsidR="00347CFE" w:rsidRPr="00932256" w:rsidRDefault="008976DC">
            <w:pPr>
              <w:rPr>
                <w:rFonts w:asciiTheme="majorHAnsi" w:eastAsia="Calibri" w:hAnsiTheme="majorHAnsi" w:cstheme="majorHAnsi"/>
              </w:rPr>
            </w:pPr>
            <w:ins w:id="276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K</w:t>
              </w:r>
            </w:ins>
            <w:del w:id="2769" w:author="Author">
              <w:r w:rsidR="00FE5DC0" w:rsidRPr="00932256">
                <w:rPr>
                  <w:rFonts w:asciiTheme="majorHAnsi" w:eastAsia="Calibri" w:hAnsiTheme="majorHAnsi" w:cstheme="majorHAnsi"/>
                </w:rPr>
                <w:delText>LATIN SMALL LETTER K</w:delText>
              </w:r>
            </w:del>
          </w:p>
        </w:tc>
        <w:tc>
          <w:tcPr>
            <w:tcW w:w="2655" w:type="dxa"/>
            <w:gridSpan w:val="2"/>
            <w:shd w:val="clear" w:color="auto" w:fill="FFFFFF"/>
            <w:tcMar>
              <w:top w:w="100" w:type="dxa"/>
              <w:left w:w="115" w:type="dxa"/>
              <w:bottom w:w="100" w:type="dxa"/>
              <w:right w:w="115" w:type="dxa"/>
            </w:tcMar>
          </w:tcPr>
          <w:p w14:paraId="238C076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4E04E9B0" w14:textId="18C3DB03"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076ADA5D" w14:textId="77777777" w:rsidTr="001E45DD">
        <w:trPr>
          <w:gridAfter w:val="1"/>
        </w:trPr>
        <w:tc>
          <w:tcPr>
            <w:tcW w:w="556" w:type="dxa"/>
            <w:tcMar>
              <w:top w:w="100" w:type="dxa"/>
              <w:left w:w="115" w:type="dxa"/>
              <w:bottom w:w="100" w:type="dxa"/>
              <w:right w:w="115" w:type="dxa"/>
            </w:tcMar>
          </w:tcPr>
          <w:p w14:paraId="023C3B6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BC08AE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0137</w:t>
            </w:r>
          </w:p>
        </w:tc>
        <w:tc>
          <w:tcPr>
            <w:tcW w:w="823" w:type="dxa"/>
            <w:shd w:val="clear" w:color="auto" w:fill="FFFFFF"/>
            <w:tcMar>
              <w:top w:w="100" w:type="dxa"/>
              <w:left w:w="115" w:type="dxa"/>
              <w:bottom w:w="100" w:type="dxa"/>
              <w:right w:w="115" w:type="dxa"/>
            </w:tcMar>
          </w:tcPr>
          <w:p w14:paraId="049CC21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ķ</w:t>
            </w:r>
          </w:p>
        </w:tc>
        <w:tc>
          <w:tcPr>
            <w:tcW w:w="2863" w:type="dxa"/>
            <w:gridSpan w:val="3"/>
            <w:shd w:val="clear" w:color="auto" w:fill="FFFFFF"/>
            <w:tcMar>
              <w:top w:w="100" w:type="dxa"/>
              <w:left w:w="115" w:type="dxa"/>
              <w:bottom w:w="100" w:type="dxa"/>
              <w:right w:w="115" w:type="dxa"/>
            </w:tcMar>
          </w:tcPr>
          <w:p w14:paraId="0CCFC45B" w14:textId="5257F4EF" w:rsidR="00347CFE" w:rsidRPr="00932256" w:rsidRDefault="008976DC">
            <w:pPr>
              <w:rPr>
                <w:rFonts w:asciiTheme="majorHAnsi" w:eastAsia="Calibri" w:hAnsiTheme="majorHAnsi" w:cstheme="majorHAnsi"/>
              </w:rPr>
            </w:pPr>
            <w:ins w:id="277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K </w:t>
              </w:r>
              <w:r>
                <w:rPr>
                  <w:rFonts w:asciiTheme="majorHAnsi" w:eastAsia="Calibri" w:hAnsiTheme="majorHAnsi" w:cstheme="majorHAnsi"/>
                </w:rPr>
                <w:t>with Cedilla</w:t>
              </w:r>
            </w:ins>
            <w:del w:id="2771" w:author="Author">
              <w:r w:rsidR="00FE5DC0" w:rsidRPr="00932256">
                <w:rPr>
                  <w:rFonts w:asciiTheme="majorHAnsi" w:eastAsia="Calibri" w:hAnsiTheme="majorHAnsi" w:cstheme="majorHAnsi"/>
                </w:rPr>
                <w:delText>LATIN SMALL LETTER K WITH CEDILLA</w:delText>
              </w:r>
            </w:del>
          </w:p>
        </w:tc>
        <w:tc>
          <w:tcPr>
            <w:tcW w:w="2655" w:type="dxa"/>
            <w:gridSpan w:val="2"/>
            <w:shd w:val="clear" w:color="auto" w:fill="FFFFFF"/>
            <w:tcMar>
              <w:top w:w="100" w:type="dxa"/>
              <w:left w:w="115" w:type="dxa"/>
              <w:bottom w:w="100" w:type="dxa"/>
              <w:right w:w="115" w:type="dxa"/>
            </w:tcMar>
          </w:tcPr>
          <w:p w14:paraId="19AC872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tc>
        <w:tc>
          <w:tcPr>
            <w:tcW w:w="1588" w:type="dxa"/>
            <w:shd w:val="clear" w:color="auto" w:fill="FFFFFF"/>
            <w:tcMar>
              <w:top w:w="100" w:type="dxa"/>
              <w:left w:w="115" w:type="dxa"/>
              <w:bottom w:w="100" w:type="dxa"/>
              <w:right w:w="115" w:type="dxa"/>
            </w:tcMar>
          </w:tcPr>
          <w:p w14:paraId="0ACA214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[133]</w:t>
            </w:r>
            <w:r w:rsidRPr="00932256">
              <w:rPr>
                <w:rFonts w:asciiTheme="majorHAnsi" w:eastAsia="Calibri" w:hAnsiTheme="majorHAnsi" w:cstheme="majorHAnsi"/>
                <w:b/>
                <w:color w:val="0563C1"/>
                <w:sz w:val="20"/>
                <w:szCs w:val="20"/>
                <w:u w:val="single"/>
              </w:rPr>
              <w:t xml:space="preserve"> </w:t>
            </w:r>
          </w:p>
        </w:tc>
      </w:tr>
      <w:tr w:rsidR="00372A9D" w:rsidRPr="00932256" w14:paraId="379F602D" w14:textId="77777777" w:rsidTr="001E45DD">
        <w:trPr>
          <w:gridAfter w:val="1"/>
        </w:trPr>
        <w:tc>
          <w:tcPr>
            <w:tcW w:w="556" w:type="dxa"/>
            <w:tcMar>
              <w:top w:w="100" w:type="dxa"/>
              <w:left w:w="115" w:type="dxa"/>
              <w:bottom w:w="100" w:type="dxa"/>
              <w:right w:w="115" w:type="dxa"/>
            </w:tcMar>
          </w:tcPr>
          <w:p w14:paraId="2947DF2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548ABF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0199</w:t>
            </w:r>
          </w:p>
        </w:tc>
        <w:tc>
          <w:tcPr>
            <w:tcW w:w="823" w:type="dxa"/>
            <w:shd w:val="clear" w:color="auto" w:fill="FFFFFF"/>
            <w:tcMar>
              <w:top w:w="100" w:type="dxa"/>
              <w:left w:w="115" w:type="dxa"/>
              <w:bottom w:w="100" w:type="dxa"/>
              <w:right w:w="115" w:type="dxa"/>
            </w:tcMar>
          </w:tcPr>
          <w:p w14:paraId="0FF90F0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ƙ</w:t>
            </w:r>
          </w:p>
        </w:tc>
        <w:tc>
          <w:tcPr>
            <w:tcW w:w="2863" w:type="dxa"/>
            <w:gridSpan w:val="3"/>
            <w:shd w:val="clear" w:color="auto" w:fill="FFFFFF"/>
            <w:tcMar>
              <w:top w:w="100" w:type="dxa"/>
              <w:left w:w="115" w:type="dxa"/>
              <w:bottom w:w="100" w:type="dxa"/>
              <w:right w:w="115" w:type="dxa"/>
            </w:tcMar>
          </w:tcPr>
          <w:p w14:paraId="60C318AC" w14:textId="135C4D3E" w:rsidR="00347CFE" w:rsidRPr="00932256" w:rsidRDefault="008976DC">
            <w:pPr>
              <w:rPr>
                <w:rFonts w:asciiTheme="majorHAnsi" w:eastAsia="Calibri" w:hAnsiTheme="majorHAnsi" w:cstheme="majorHAnsi"/>
              </w:rPr>
            </w:pPr>
            <w:ins w:id="277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K </w:t>
              </w:r>
              <w:r>
                <w:rPr>
                  <w:rFonts w:asciiTheme="majorHAnsi" w:eastAsia="Calibri" w:hAnsiTheme="majorHAnsi" w:cstheme="majorHAnsi"/>
                </w:rPr>
                <w:t>with Hook</w:t>
              </w:r>
            </w:ins>
            <w:del w:id="2773" w:author="Author">
              <w:r w:rsidR="00FE5DC0" w:rsidRPr="00932256">
                <w:rPr>
                  <w:rFonts w:asciiTheme="majorHAnsi" w:eastAsia="Calibri" w:hAnsiTheme="majorHAnsi" w:cstheme="majorHAnsi"/>
                </w:rPr>
                <w:delText>LATIN SMALL LETTER K WITH HOOK</w:delText>
              </w:r>
            </w:del>
          </w:p>
        </w:tc>
        <w:tc>
          <w:tcPr>
            <w:tcW w:w="2655" w:type="dxa"/>
            <w:gridSpan w:val="2"/>
            <w:shd w:val="clear" w:color="auto" w:fill="FFFFFF"/>
            <w:tcMar>
              <w:top w:w="100" w:type="dxa"/>
              <w:left w:w="115" w:type="dxa"/>
              <w:bottom w:w="100" w:type="dxa"/>
              <w:right w:w="115" w:type="dxa"/>
            </w:tcMar>
          </w:tcPr>
          <w:p w14:paraId="37966C1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Hausa (2)</w:t>
            </w:r>
          </w:p>
        </w:tc>
        <w:tc>
          <w:tcPr>
            <w:tcW w:w="1588" w:type="dxa"/>
            <w:shd w:val="clear" w:color="auto" w:fill="FFFFFF"/>
            <w:tcMar>
              <w:top w:w="100" w:type="dxa"/>
              <w:left w:w="115" w:type="dxa"/>
              <w:bottom w:w="100" w:type="dxa"/>
              <w:right w:w="115" w:type="dxa"/>
            </w:tcMar>
          </w:tcPr>
          <w:p w14:paraId="20BE17AF"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[147]</w:t>
            </w:r>
            <w:r w:rsidRPr="00932256">
              <w:rPr>
                <w:rFonts w:asciiTheme="majorHAnsi" w:eastAsia="Calibri" w:hAnsiTheme="majorHAnsi" w:cstheme="majorHAnsi"/>
                <w:b/>
                <w:color w:val="0563C1"/>
                <w:sz w:val="20"/>
                <w:szCs w:val="20"/>
                <w:u w:val="single"/>
              </w:rPr>
              <w:t xml:space="preserve"> </w:t>
            </w:r>
          </w:p>
        </w:tc>
      </w:tr>
      <w:tr w:rsidR="00372A9D" w:rsidRPr="00932256" w14:paraId="1ECD3E4C" w14:textId="77777777" w:rsidTr="001E45DD">
        <w:trPr>
          <w:gridAfter w:val="1"/>
        </w:trPr>
        <w:tc>
          <w:tcPr>
            <w:tcW w:w="556" w:type="dxa"/>
            <w:tcMar>
              <w:top w:w="100" w:type="dxa"/>
              <w:left w:w="115" w:type="dxa"/>
              <w:bottom w:w="100" w:type="dxa"/>
              <w:right w:w="115" w:type="dxa"/>
            </w:tcMar>
          </w:tcPr>
          <w:p w14:paraId="783982C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159E8E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01E9</w:t>
            </w:r>
          </w:p>
        </w:tc>
        <w:tc>
          <w:tcPr>
            <w:tcW w:w="823" w:type="dxa"/>
            <w:shd w:val="clear" w:color="auto" w:fill="FFFFFF"/>
            <w:tcMar>
              <w:top w:w="100" w:type="dxa"/>
              <w:left w:w="115" w:type="dxa"/>
              <w:bottom w:w="100" w:type="dxa"/>
              <w:right w:w="115" w:type="dxa"/>
            </w:tcMar>
          </w:tcPr>
          <w:p w14:paraId="0147AD3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ǩ</w:t>
            </w:r>
          </w:p>
        </w:tc>
        <w:tc>
          <w:tcPr>
            <w:tcW w:w="2863" w:type="dxa"/>
            <w:gridSpan w:val="3"/>
            <w:shd w:val="clear" w:color="auto" w:fill="FFFFFF"/>
            <w:tcMar>
              <w:top w:w="100" w:type="dxa"/>
              <w:left w:w="115" w:type="dxa"/>
              <w:bottom w:w="100" w:type="dxa"/>
              <w:right w:w="115" w:type="dxa"/>
            </w:tcMar>
          </w:tcPr>
          <w:p w14:paraId="35CD2100" w14:textId="570C03E3" w:rsidR="00347CFE" w:rsidRPr="00932256" w:rsidRDefault="008976DC">
            <w:pPr>
              <w:rPr>
                <w:rFonts w:asciiTheme="majorHAnsi" w:eastAsia="Calibri" w:hAnsiTheme="majorHAnsi" w:cstheme="majorHAnsi"/>
              </w:rPr>
            </w:pPr>
            <w:ins w:id="277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K </w:t>
              </w:r>
              <w:r>
                <w:rPr>
                  <w:rFonts w:asciiTheme="majorHAnsi" w:eastAsia="Calibri" w:hAnsiTheme="majorHAnsi" w:cstheme="majorHAnsi"/>
                </w:rPr>
                <w:t>with Caron</w:t>
              </w:r>
            </w:ins>
            <w:del w:id="2775" w:author="Author">
              <w:r w:rsidR="00FE5DC0" w:rsidRPr="00932256">
                <w:rPr>
                  <w:rFonts w:asciiTheme="majorHAnsi" w:eastAsia="Calibri" w:hAnsiTheme="majorHAnsi" w:cstheme="majorHAnsi"/>
                </w:rPr>
                <w:delText>LATIN SMALL LETTER K WITH CARON</w:delText>
              </w:r>
            </w:del>
          </w:p>
        </w:tc>
        <w:tc>
          <w:tcPr>
            <w:tcW w:w="2655" w:type="dxa"/>
            <w:gridSpan w:val="2"/>
            <w:shd w:val="clear" w:color="auto" w:fill="FFFFFF"/>
            <w:tcMar>
              <w:top w:w="100" w:type="dxa"/>
              <w:left w:w="115" w:type="dxa"/>
              <w:bottom w:w="100" w:type="dxa"/>
              <w:right w:w="115" w:type="dxa"/>
            </w:tcMar>
          </w:tcPr>
          <w:p w14:paraId="1977C6C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tc>
        <w:tc>
          <w:tcPr>
            <w:tcW w:w="1588" w:type="dxa"/>
            <w:shd w:val="clear" w:color="auto" w:fill="FFFFFF"/>
            <w:tcMar>
              <w:top w:w="100" w:type="dxa"/>
              <w:left w:w="115" w:type="dxa"/>
              <w:bottom w:w="100" w:type="dxa"/>
              <w:right w:w="115" w:type="dxa"/>
            </w:tcMar>
          </w:tcPr>
          <w:p w14:paraId="2312AEEB"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[113]</w:t>
            </w:r>
          </w:p>
        </w:tc>
      </w:tr>
      <w:tr w:rsidR="00372A9D" w:rsidRPr="00932256" w14:paraId="1B7B6968" w14:textId="77777777" w:rsidTr="001E45DD">
        <w:trPr>
          <w:gridAfter w:val="1"/>
        </w:trPr>
        <w:tc>
          <w:tcPr>
            <w:tcW w:w="556" w:type="dxa"/>
            <w:tcMar>
              <w:top w:w="100" w:type="dxa"/>
              <w:left w:w="115" w:type="dxa"/>
              <w:bottom w:w="100" w:type="dxa"/>
              <w:right w:w="115" w:type="dxa"/>
            </w:tcMar>
          </w:tcPr>
          <w:p w14:paraId="42DBA3A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F231B4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006C</w:t>
            </w:r>
          </w:p>
        </w:tc>
        <w:tc>
          <w:tcPr>
            <w:tcW w:w="823" w:type="dxa"/>
            <w:shd w:val="clear" w:color="auto" w:fill="FFFFFF"/>
            <w:tcMar>
              <w:top w:w="100" w:type="dxa"/>
              <w:left w:w="115" w:type="dxa"/>
              <w:bottom w:w="100" w:type="dxa"/>
              <w:right w:w="115" w:type="dxa"/>
            </w:tcMar>
          </w:tcPr>
          <w:p w14:paraId="00DA878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l</w:t>
            </w:r>
          </w:p>
        </w:tc>
        <w:tc>
          <w:tcPr>
            <w:tcW w:w="2863" w:type="dxa"/>
            <w:gridSpan w:val="3"/>
            <w:shd w:val="clear" w:color="auto" w:fill="FFFFFF"/>
            <w:tcMar>
              <w:top w:w="100" w:type="dxa"/>
              <w:left w:w="115" w:type="dxa"/>
              <w:bottom w:w="100" w:type="dxa"/>
              <w:right w:w="115" w:type="dxa"/>
            </w:tcMar>
          </w:tcPr>
          <w:p w14:paraId="5A8E0EF2" w14:textId="02FDF66F" w:rsidR="00347CFE" w:rsidRPr="00932256" w:rsidRDefault="008976DC">
            <w:pPr>
              <w:rPr>
                <w:rFonts w:asciiTheme="majorHAnsi" w:eastAsia="Calibri" w:hAnsiTheme="majorHAnsi" w:cstheme="majorHAnsi"/>
              </w:rPr>
            </w:pPr>
            <w:ins w:id="277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w:t>
              </w:r>
            </w:ins>
            <w:del w:id="2777" w:author="Author">
              <w:r w:rsidR="00FE5DC0" w:rsidRPr="00932256">
                <w:rPr>
                  <w:rFonts w:asciiTheme="majorHAnsi" w:eastAsia="Calibri" w:hAnsiTheme="majorHAnsi" w:cstheme="majorHAnsi"/>
                </w:rPr>
                <w:delText>LATIN SMALL LETTER L</w:delText>
              </w:r>
            </w:del>
          </w:p>
        </w:tc>
        <w:tc>
          <w:tcPr>
            <w:tcW w:w="2655" w:type="dxa"/>
            <w:gridSpan w:val="2"/>
            <w:shd w:val="clear" w:color="auto" w:fill="FFFFFF"/>
            <w:tcMar>
              <w:top w:w="100" w:type="dxa"/>
              <w:left w:w="115" w:type="dxa"/>
              <w:bottom w:w="100" w:type="dxa"/>
              <w:right w:w="115" w:type="dxa"/>
            </w:tcMar>
          </w:tcPr>
          <w:p w14:paraId="16E0500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3669FF7F" w14:textId="2CB5BC8A"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47D9121A" w14:textId="77777777" w:rsidTr="001E45DD">
        <w:trPr>
          <w:gridAfter w:val="1"/>
        </w:trPr>
        <w:tc>
          <w:tcPr>
            <w:tcW w:w="556" w:type="dxa"/>
            <w:tcMar>
              <w:top w:w="100" w:type="dxa"/>
              <w:left w:w="115" w:type="dxa"/>
              <w:bottom w:w="100" w:type="dxa"/>
              <w:right w:w="115" w:type="dxa"/>
            </w:tcMar>
          </w:tcPr>
          <w:p w14:paraId="68876C15"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E4A4F6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013A</w:t>
            </w:r>
          </w:p>
        </w:tc>
        <w:tc>
          <w:tcPr>
            <w:tcW w:w="823" w:type="dxa"/>
            <w:shd w:val="clear" w:color="auto" w:fill="FFFFFF"/>
            <w:tcMar>
              <w:top w:w="100" w:type="dxa"/>
              <w:left w:w="115" w:type="dxa"/>
              <w:bottom w:w="100" w:type="dxa"/>
              <w:right w:w="115" w:type="dxa"/>
            </w:tcMar>
          </w:tcPr>
          <w:p w14:paraId="73D4D9D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ĺ</w:t>
            </w:r>
          </w:p>
        </w:tc>
        <w:tc>
          <w:tcPr>
            <w:tcW w:w="2863" w:type="dxa"/>
            <w:gridSpan w:val="3"/>
            <w:shd w:val="clear" w:color="auto" w:fill="FFFFFF"/>
            <w:tcMar>
              <w:top w:w="100" w:type="dxa"/>
              <w:left w:w="115" w:type="dxa"/>
              <w:bottom w:w="100" w:type="dxa"/>
              <w:right w:w="115" w:type="dxa"/>
            </w:tcMar>
          </w:tcPr>
          <w:p w14:paraId="47B6DD02" w14:textId="63E3A111" w:rsidR="00347CFE" w:rsidRPr="00932256" w:rsidRDefault="008976DC">
            <w:pPr>
              <w:rPr>
                <w:rFonts w:asciiTheme="majorHAnsi" w:eastAsia="Calibri" w:hAnsiTheme="majorHAnsi" w:cstheme="majorHAnsi"/>
              </w:rPr>
            </w:pPr>
            <w:ins w:id="277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Pr>
                  <w:rFonts w:asciiTheme="majorHAnsi" w:eastAsia="Calibri" w:hAnsiTheme="majorHAnsi" w:cstheme="majorHAnsi"/>
                </w:rPr>
                <w:t>with Acute</w:t>
              </w:r>
            </w:ins>
            <w:del w:id="2779" w:author="Author">
              <w:r w:rsidR="00FE5DC0" w:rsidRPr="00932256">
                <w:rPr>
                  <w:rFonts w:asciiTheme="majorHAnsi" w:eastAsia="Calibri" w:hAnsiTheme="majorHAnsi" w:cstheme="majorHAnsi"/>
                </w:rPr>
                <w:delText>LATIN SMALL LETTER L WITH ACUTE</w:delText>
              </w:r>
            </w:del>
          </w:p>
        </w:tc>
        <w:tc>
          <w:tcPr>
            <w:tcW w:w="2655" w:type="dxa"/>
            <w:gridSpan w:val="2"/>
            <w:shd w:val="clear" w:color="auto" w:fill="FFFFFF"/>
            <w:tcMar>
              <w:top w:w="100" w:type="dxa"/>
              <w:left w:w="115" w:type="dxa"/>
              <w:bottom w:w="100" w:type="dxa"/>
              <w:right w:w="115" w:type="dxa"/>
            </w:tcMar>
          </w:tcPr>
          <w:p w14:paraId="4D497AF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1588" w:type="dxa"/>
            <w:shd w:val="clear" w:color="auto" w:fill="FFFFFF"/>
            <w:tcMar>
              <w:top w:w="100" w:type="dxa"/>
              <w:left w:w="115" w:type="dxa"/>
              <w:bottom w:w="100" w:type="dxa"/>
              <w:right w:w="115" w:type="dxa"/>
            </w:tcMar>
          </w:tcPr>
          <w:p w14:paraId="16FECBB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[153]</w:t>
            </w:r>
            <w:r w:rsidRPr="00932256">
              <w:rPr>
                <w:rFonts w:asciiTheme="majorHAnsi" w:eastAsia="Calibri" w:hAnsiTheme="majorHAnsi" w:cstheme="majorHAnsi"/>
                <w:b/>
                <w:color w:val="0563C1"/>
                <w:sz w:val="20"/>
                <w:szCs w:val="20"/>
                <w:u w:val="single"/>
              </w:rPr>
              <w:t xml:space="preserve"> </w:t>
            </w:r>
          </w:p>
        </w:tc>
      </w:tr>
      <w:tr w:rsidR="00372A9D" w:rsidRPr="00932256" w14:paraId="0F69ADB5" w14:textId="77777777" w:rsidTr="001E45DD">
        <w:trPr>
          <w:gridAfter w:val="1"/>
        </w:trPr>
        <w:tc>
          <w:tcPr>
            <w:tcW w:w="556" w:type="dxa"/>
            <w:tcMar>
              <w:top w:w="100" w:type="dxa"/>
              <w:left w:w="115" w:type="dxa"/>
              <w:bottom w:w="100" w:type="dxa"/>
              <w:right w:w="115" w:type="dxa"/>
            </w:tcMar>
          </w:tcPr>
          <w:p w14:paraId="6D98504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74B9B2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013C</w:t>
            </w:r>
          </w:p>
        </w:tc>
        <w:tc>
          <w:tcPr>
            <w:tcW w:w="823" w:type="dxa"/>
            <w:shd w:val="clear" w:color="auto" w:fill="FFFFFF"/>
            <w:tcMar>
              <w:top w:w="100" w:type="dxa"/>
              <w:left w:w="115" w:type="dxa"/>
              <w:bottom w:w="100" w:type="dxa"/>
              <w:right w:w="115" w:type="dxa"/>
            </w:tcMar>
          </w:tcPr>
          <w:p w14:paraId="7A8C741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ļ</w:t>
            </w:r>
          </w:p>
        </w:tc>
        <w:tc>
          <w:tcPr>
            <w:tcW w:w="2863" w:type="dxa"/>
            <w:gridSpan w:val="3"/>
            <w:shd w:val="clear" w:color="auto" w:fill="FFFFFF"/>
            <w:tcMar>
              <w:top w:w="100" w:type="dxa"/>
              <w:left w:w="115" w:type="dxa"/>
              <w:bottom w:w="100" w:type="dxa"/>
              <w:right w:w="115" w:type="dxa"/>
            </w:tcMar>
          </w:tcPr>
          <w:p w14:paraId="794EB4C0" w14:textId="2EA6F17B" w:rsidR="00347CFE" w:rsidRPr="00932256" w:rsidRDefault="008976DC">
            <w:pPr>
              <w:rPr>
                <w:rFonts w:asciiTheme="majorHAnsi" w:eastAsia="Calibri" w:hAnsiTheme="majorHAnsi" w:cstheme="majorHAnsi"/>
              </w:rPr>
            </w:pPr>
            <w:ins w:id="278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Pr>
                  <w:rFonts w:asciiTheme="majorHAnsi" w:eastAsia="Calibri" w:hAnsiTheme="majorHAnsi" w:cstheme="majorHAnsi"/>
                </w:rPr>
                <w:t>with Cedilla</w:t>
              </w:r>
            </w:ins>
            <w:del w:id="2781" w:author="Author">
              <w:r w:rsidR="00FE5DC0" w:rsidRPr="00932256">
                <w:rPr>
                  <w:rFonts w:asciiTheme="majorHAnsi" w:eastAsia="Calibri" w:hAnsiTheme="majorHAnsi" w:cstheme="majorHAnsi"/>
                </w:rPr>
                <w:delText>LATIN SMALL LETTER L WITH CEDILLA</w:delText>
              </w:r>
            </w:del>
          </w:p>
        </w:tc>
        <w:tc>
          <w:tcPr>
            <w:tcW w:w="2655" w:type="dxa"/>
            <w:gridSpan w:val="2"/>
            <w:shd w:val="clear" w:color="auto" w:fill="FFFFFF"/>
            <w:tcMar>
              <w:top w:w="100" w:type="dxa"/>
              <w:left w:w="115" w:type="dxa"/>
              <w:bottom w:w="100" w:type="dxa"/>
              <w:right w:w="115" w:type="dxa"/>
            </w:tcMar>
          </w:tcPr>
          <w:p w14:paraId="5B7929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523FC7E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73E4D9C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1588" w:type="dxa"/>
            <w:shd w:val="clear" w:color="auto" w:fill="FFFFFF"/>
            <w:tcMar>
              <w:top w:w="100" w:type="dxa"/>
              <w:left w:w="115" w:type="dxa"/>
              <w:bottom w:w="100" w:type="dxa"/>
              <w:right w:w="115" w:type="dxa"/>
            </w:tcMar>
          </w:tcPr>
          <w:p w14:paraId="2D82D67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[133], [213], [214], [168]</w:t>
            </w:r>
            <w:r w:rsidRPr="00932256">
              <w:rPr>
                <w:rFonts w:asciiTheme="majorHAnsi" w:eastAsia="Calibri" w:hAnsiTheme="majorHAnsi" w:cstheme="majorHAnsi"/>
                <w:b/>
                <w:sz w:val="20"/>
                <w:szCs w:val="20"/>
                <w:u w:val="single"/>
              </w:rPr>
              <w:t xml:space="preserve"> </w:t>
            </w:r>
          </w:p>
        </w:tc>
      </w:tr>
      <w:tr w:rsidR="00372A9D" w:rsidRPr="00932256" w14:paraId="05F08048" w14:textId="77777777" w:rsidTr="001E45DD">
        <w:trPr>
          <w:gridAfter w:val="1"/>
        </w:trPr>
        <w:tc>
          <w:tcPr>
            <w:tcW w:w="556" w:type="dxa"/>
            <w:tcMar>
              <w:top w:w="100" w:type="dxa"/>
              <w:left w:w="115" w:type="dxa"/>
              <w:bottom w:w="100" w:type="dxa"/>
              <w:right w:w="115" w:type="dxa"/>
            </w:tcMar>
          </w:tcPr>
          <w:p w14:paraId="6439A78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2DC0D4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013E</w:t>
            </w:r>
          </w:p>
        </w:tc>
        <w:tc>
          <w:tcPr>
            <w:tcW w:w="823" w:type="dxa"/>
            <w:shd w:val="clear" w:color="auto" w:fill="FFFFFF"/>
            <w:tcMar>
              <w:top w:w="100" w:type="dxa"/>
              <w:left w:w="115" w:type="dxa"/>
              <w:bottom w:w="100" w:type="dxa"/>
              <w:right w:w="115" w:type="dxa"/>
            </w:tcMar>
          </w:tcPr>
          <w:p w14:paraId="1EF5471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ľ</w:t>
            </w:r>
          </w:p>
        </w:tc>
        <w:tc>
          <w:tcPr>
            <w:tcW w:w="2863" w:type="dxa"/>
            <w:gridSpan w:val="3"/>
            <w:shd w:val="clear" w:color="auto" w:fill="FFFFFF"/>
            <w:tcMar>
              <w:top w:w="100" w:type="dxa"/>
              <w:left w:w="115" w:type="dxa"/>
              <w:bottom w:w="100" w:type="dxa"/>
              <w:right w:w="115" w:type="dxa"/>
            </w:tcMar>
          </w:tcPr>
          <w:p w14:paraId="42B4F3FA" w14:textId="558AC02B" w:rsidR="00347CFE" w:rsidRPr="00932256" w:rsidRDefault="008976DC">
            <w:pPr>
              <w:rPr>
                <w:rFonts w:asciiTheme="majorHAnsi" w:eastAsia="Calibri" w:hAnsiTheme="majorHAnsi" w:cstheme="majorHAnsi"/>
              </w:rPr>
            </w:pPr>
            <w:ins w:id="278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Pr>
                  <w:rFonts w:asciiTheme="majorHAnsi" w:eastAsia="Calibri" w:hAnsiTheme="majorHAnsi" w:cstheme="majorHAnsi"/>
                </w:rPr>
                <w:t>with Caron</w:t>
              </w:r>
            </w:ins>
            <w:del w:id="2783" w:author="Author">
              <w:r w:rsidR="00FE5DC0" w:rsidRPr="00932256">
                <w:rPr>
                  <w:rFonts w:asciiTheme="majorHAnsi" w:eastAsia="Calibri" w:hAnsiTheme="majorHAnsi" w:cstheme="majorHAnsi"/>
                </w:rPr>
                <w:delText>LATIN SMALL LETTER L WITH CARON</w:delText>
              </w:r>
            </w:del>
          </w:p>
        </w:tc>
        <w:tc>
          <w:tcPr>
            <w:tcW w:w="2655" w:type="dxa"/>
            <w:gridSpan w:val="2"/>
            <w:shd w:val="clear" w:color="auto" w:fill="FFFFFF"/>
            <w:tcMar>
              <w:top w:w="100" w:type="dxa"/>
              <w:left w:w="115" w:type="dxa"/>
              <w:bottom w:w="100" w:type="dxa"/>
              <w:right w:w="115" w:type="dxa"/>
            </w:tcMar>
          </w:tcPr>
          <w:p w14:paraId="3300A79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1588" w:type="dxa"/>
            <w:shd w:val="clear" w:color="auto" w:fill="FFFFFF"/>
            <w:tcMar>
              <w:top w:w="100" w:type="dxa"/>
              <w:left w:w="115" w:type="dxa"/>
              <w:bottom w:w="100" w:type="dxa"/>
              <w:right w:w="115" w:type="dxa"/>
            </w:tcMar>
          </w:tcPr>
          <w:p w14:paraId="3B2B4485"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[153]</w:t>
            </w:r>
            <w:r w:rsidRPr="00932256">
              <w:rPr>
                <w:rFonts w:asciiTheme="majorHAnsi" w:eastAsia="Calibri" w:hAnsiTheme="majorHAnsi" w:cstheme="majorHAnsi"/>
                <w:b/>
                <w:color w:val="0563C1"/>
                <w:sz w:val="20"/>
                <w:szCs w:val="20"/>
                <w:u w:val="single"/>
              </w:rPr>
              <w:t xml:space="preserve"> </w:t>
            </w:r>
          </w:p>
        </w:tc>
      </w:tr>
      <w:tr w:rsidR="00372A9D" w:rsidRPr="00932256" w14:paraId="2958E6F6" w14:textId="77777777" w:rsidTr="001E45DD">
        <w:trPr>
          <w:gridAfter w:val="1"/>
        </w:trPr>
        <w:tc>
          <w:tcPr>
            <w:tcW w:w="556" w:type="dxa"/>
            <w:tcMar>
              <w:top w:w="100" w:type="dxa"/>
              <w:left w:w="115" w:type="dxa"/>
              <w:bottom w:w="100" w:type="dxa"/>
              <w:right w:w="115" w:type="dxa"/>
            </w:tcMar>
          </w:tcPr>
          <w:p w14:paraId="7675F516"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648504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0142</w:t>
            </w:r>
          </w:p>
        </w:tc>
        <w:tc>
          <w:tcPr>
            <w:tcW w:w="823" w:type="dxa"/>
            <w:shd w:val="clear" w:color="auto" w:fill="FFFFFF"/>
            <w:tcMar>
              <w:top w:w="100" w:type="dxa"/>
              <w:left w:w="115" w:type="dxa"/>
              <w:bottom w:w="100" w:type="dxa"/>
              <w:right w:w="115" w:type="dxa"/>
            </w:tcMar>
          </w:tcPr>
          <w:p w14:paraId="3F3C238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ł</w:t>
            </w:r>
          </w:p>
        </w:tc>
        <w:tc>
          <w:tcPr>
            <w:tcW w:w="2863" w:type="dxa"/>
            <w:gridSpan w:val="3"/>
            <w:shd w:val="clear" w:color="auto" w:fill="FFFFFF"/>
            <w:tcMar>
              <w:top w:w="100" w:type="dxa"/>
              <w:left w:w="115" w:type="dxa"/>
              <w:bottom w:w="100" w:type="dxa"/>
              <w:right w:w="115" w:type="dxa"/>
            </w:tcMar>
          </w:tcPr>
          <w:p w14:paraId="012C08A7" w14:textId="46FB0C36" w:rsidR="00347CFE" w:rsidRPr="00932256" w:rsidRDefault="008976DC">
            <w:pPr>
              <w:rPr>
                <w:rFonts w:asciiTheme="majorHAnsi" w:eastAsia="Calibri" w:hAnsiTheme="majorHAnsi" w:cstheme="majorHAnsi"/>
              </w:rPr>
            </w:pPr>
            <w:ins w:id="278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Pr>
                  <w:rFonts w:asciiTheme="majorHAnsi" w:eastAsia="Calibri" w:hAnsiTheme="majorHAnsi" w:cstheme="majorHAnsi"/>
                </w:rPr>
                <w:t>with Stroke</w:t>
              </w:r>
            </w:ins>
            <w:del w:id="2785" w:author="Author">
              <w:r w:rsidR="00FE5DC0" w:rsidRPr="00932256">
                <w:rPr>
                  <w:rFonts w:asciiTheme="majorHAnsi" w:eastAsia="Calibri" w:hAnsiTheme="majorHAnsi" w:cstheme="majorHAnsi"/>
                </w:rPr>
                <w:delText>LATIN SMALL LETTER L WITH STROKE</w:delText>
              </w:r>
            </w:del>
          </w:p>
        </w:tc>
        <w:tc>
          <w:tcPr>
            <w:tcW w:w="2655" w:type="dxa"/>
            <w:gridSpan w:val="2"/>
            <w:shd w:val="clear" w:color="auto" w:fill="FFFFFF"/>
            <w:tcMar>
              <w:top w:w="100" w:type="dxa"/>
              <w:left w:w="115" w:type="dxa"/>
              <w:bottom w:w="100" w:type="dxa"/>
              <w:right w:w="115" w:type="dxa"/>
            </w:tcMar>
          </w:tcPr>
          <w:p w14:paraId="1154A5E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tc>
        <w:tc>
          <w:tcPr>
            <w:tcW w:w="1588" w:type="dxa"/>
            <w:shd w:val="clear" w:color="auto" w:fill="FFFFFF"/>
            <w:tcMar>
              <w:top w:w="100" w:type="dxa"/>
              <w:left w:w="115" w:type="dxa"/>
              <w:bottom w:w="100" w:type="dxa"/>
              <w:right w:w="115" w:type="dxa"/>
            </w:tcMar>
          </w:tcPr>
          <w:p w14:paraId="776CF0A5"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[152]</w:t>
            </w:r>
            <w:r w:rsidRPr="00932256">
              <w:rPr>
                <w:rFonts w:asciiTheme="majorHAnsi" w:eastAsia="Calibri" w:hAnsiTheme="majorHAnsi" w:cstheme="majorHAnsi"/>
                <w:b/>
                <w:color w:val="0563C1"/>
                <w:sz w:val="20"/>
                <w:szCs w:val="20"/>
                <w:u w:val="single"/>
              </w:rPr>
              <w:t xml:space="preserve"> </w:t>
            </w:r>
          </w:p>
        </w:tc>
      </w:tr>
      <w:tr w:rsidR="00372A9D" w:rsidRPr="00932256" w14:paraId="7B935A69" w14:textId="77777777" w:rsidTr="001E45DD">
        <w:trPr>
          <w:gridAfter w:val="1"/>
        </w:trPr>
        <w:tc>
          <w:tcPr>
            <w:tcW w:w="556" w:type="dxa"/>
            <w:tcMar>
              <w:top w:w="100" w:type="dxa"/>
              <w:left w:w="115" w:type="dxa"/>
              <w:bottom w:w="100" w:type="dxa"/>
              <w:right w:w="115" w:type="dxa"/>
            </w:tcMar>
          </w:tcPr>
          <w:p w14:paraId="52A134B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D70706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1E37</w:t>
            </w:r>
          </w:p>
        </w:tc>
        <w:tc>
          <w:tcPr>
            <w:tcW w:w="823" w:type="dxa"/>
            <w:shd w:val="clear" w:color="auto" w:fill="FFFFFF"/>
            <w:tcMar>
              <w:top w:w="100" w:type="dxa"/>
              <w:left w:w="115" w:type="dxa"/>
              <w:bottom w:w="100" w:type="dxa"/>
              <w:right w:w="115" w:type="dxa"/>
            </w:tcMar>
          </w:tcPr>
          <w:p w14:paraId="2D94048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ḷ</w:t>
            </w:r>
          </w:p>
        </w:tc>
        <w:tc>
          <w:tcPr>
            <w:tcW w:w="2863" w:type="dxa"/>
            <w:gridSpan w:val="3"/>
            <w:shd w:val="clear" w:color="auto" w:fill="FFFFFF"/>
            <w:tcMar>
              <w:top w:w="100" w:type="dxa"/>
              <w:left w:w="115" w:type="dxa"/>
              <w:bottom w:w="100" w:type="dxa"/>
              <w:right w:w="115" w:type="dxa"/>
            </w:tcMar>
          </w:tcPr>
          <w:p w14:paraId="227F1107" w14:textId="28103E3F" w:rsidR="00347CFE" w:rsidRPr="00932256" w:rsidRDefault="008976DC">
            <w:pPr>
              <w:rPr>
                <w:rFonts w:asciiTheme="majorHAnsi" w:eastAsia="Calibri" w:hAnsiTheme="majorHAnsi" w:cstheme="majorHAnsi"/>
              </w:rPr>
            </w:pPr>
            <w:ins w:id="278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Pr>
                  <w:rFonts w:asciiTheme="majorHAnsi" w:eastAsia="Calibri" w:hAnsiTheme="majorHAnsi" w:cstheme="majorHAnsi"/>
                </w:rPr>
                <w:t>with Dot Below</w:t>
              </w:r>
            </w:ins>
            <w:del w:id="2787" w:author="Author">
              <w:r w:rsidR="00FE5DC0" w:rsidRPr="00932256">
                <w:rPr>
                  <w:rFonts w:asciiTheme="majorHAnsi" w:eastAsia="Calibri" w:hAnsiTheme="majorHAnsi" w:cstheme="majorHAnsi"/>
                </w:rPr>
                <w:delText>LATIN SMALL LETTER L WITH DOT BELOW</w:delText>
              </w:r>
            </w:del>
          </w:p>
        </w:tc>
        <w:tc>
          <w:tcPr>
            <w:tcW w:w="2655" w:type="dxa"/>
            <w:gridSpan w:val="2"/>
            <w:shd w:val="clear" w:color="auto" w:fill="FFFFFF"/>
            <w:tcMar>
              <w:top w:w="100" w:type="dxa"/>
              <w:left w:w="115" w:type="dxa"/>
              <w:bottom w:w="100" w:type="dxa"/>
              <w:right w:w="115" w:type="dxa"/>
            </w:tcMar>
          </w:tcPr>
          <w:p w14:paraId="7FBD0CC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12A073A8" w14:textId="77777777" w:rsidR="00347CFE" w:rsidRPr="00932256" w:rsidRDefault="00347CFE">
            <w:pPr>
              <w:rPr>
                <w:rFonts w:asciiTheme="majorHAnsi" w:eastAsia="Calibri" w:hAnsiTheme="majorHAnsi" w:cstheme="majorHAnsi"/>
              </w:rPr>
            </w:pPr>
          </w:p>
        </w:tc>
        <w:tc>
          <w:tcPr>
            <w:tcW w:w="1588" w:type="dxa"/>
            <w:shd w:val="clear" w:color="auto" w:fill="FFFFFF"/>
            <w:tcMar>
              <w:top w:w="100" w:type="dxa"/>
              <w:left w:w="115" w:type="dxa"/>
              <w:bottom w:w="100" w:type="dxa"/>
              <w:right w:w="115" w:type="dxa"/>
            </w:tcMar>
          </w:tcPr>
          <w:p w14:paraId="3081B898"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[213], [214], [215], [216]</w:t>
            </w:r>
          </w:p>
        </w:tc>
      </w:tr>
      <w:tr w:rsidR="00372A9D" w:rsidRPr="00932256" w14:paraId="4A3FB9FF" w14:textId="77777777" w:rsidTr="001E45DD">
        <w:trPr>
          <w:gridAfter w:val="1"/>
        </w:trPr>
        <w:tc>
          <w:tcPr>
            <w:tcW w:w="556" w:type="dxa"/>
            <w:tcMar>
              <w:top w:w="100" w:type="dxa"/>
              <w:left w:w="115" w:type="dxa"/>
              <w:bottom w:w="100" w:type="dxa"/>
              <w:right w:w="115" w:type="dxa"/>
            </w:tcMar>
          </w:tcPr>
          <w:p w14:paraId="5F005B04"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BB07F7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1E3D</w:t>
            </w:r>
          </w:p>
        </w:tc>
        <w:tc>
          <w:tcPr>
            <w:tcW w:w="823" w:type="dxa"/>
            <w:shd w:val="clear" w:color="auto" w:fill="FFFFFF"/>
            <w:tcMar>
              <w:top w:w="100" w:type="dxa"/>
              <w:left w:w="115" w:type="dxa"/>
              <w:bottom w:w="100" w:type="dxa"/>
              <w:right w:w="115" w:type="dxa"/>
            </w:tcMar>
          </w:tcPr>
          <w:p w14:paraId="2D160DD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ḽ</w:t>
            </w:r>
          </w:p>
        </w:tc>
        <w:tc>
          <w:tcPr>
            <w:tcW w:w="2863" w:type="dxa"/>
            <w:gridSpan w:val="3"/>
            <w:shd w:val="clear" w:color="auto" w:fill="FFFFFF"/>
            <w:tcMar>
              <w:top w:w="100" w:type="dxa"/>
              <w:left w:w="115" w:type="dxa"/>
              <w:bottom w:w="100" w:type="dxa"/>
              <w:right w:w="115" w:type="dxa"/>
            </w:tcMar>
          </w:tcPr>
          <w:p w14:paraId="421D80EA" w14:textId="1230CD6F" w:rsidR="00347CFE" w:rsidRPr="00932256" w:rsidRDefault="008976DC">
            <w:pPr>
              <w:rPr>
                <w:rFonts w:asciiTheme="majorHAnsi" w:eastAsia="Calibri" w:hAnsiTheme="majorHAnsi" w:cstheme="majorHAnsi"/>
              </w:rPr>
            </w:pPr>
            <w:ins w:id="278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Pr>
                  <w:rFonts w:asciiTheme="majorHAnsi" w:eastAsia="Calibri" w:hAnsiTheme="majorHAnsi" w:cstheme="majorHAnsi"/>
                </w:rPr>
                <w:t>with Circumflex Below</w:t>
              </w:r>
            </w:ins>
            <w:del w:id="2789" w:author="Author">
              <w:r w:rsidR="00FE5DC0" w:rsidRPr="00932256">
                <w:rPr>
                  <w:rFonts w:asciiTheme="majorHAnsi" w:eastAsia="Calibri" w:hAnsiTheme="majorHAnsi" w:cstheme="majorHAnsi"/>
                </w:rPr>
                <w:delText>LATIN SMALL LETTER L WITH CIRCUMFLEX BELOW</w:delText>
              </w:r>
            </w:del>
          </w:p>
        </w:tc>
        <w:tc>
          <w:tcPr>
            <w:tcW w:w="2655" w:type="dxa"/>
            <w:gridSpan w:val="2"/>
            <w:shd w:val="clear" w:color="auto" w:fill="FFFFFF"/>
            <w:tcMar>
              <w:top w:w="100" w:type="dxa"/>
              <w:left w:w="115" w:type="dxa"/>
              <w:bottom w:w="100" w:type="dxa"/>
              <w:right w:w="115" w:type="dxa"/>
            </w:tcMar>
          </w:tcPr>
          <w:p w14:paraId="00E7775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1588" w:type="dxa"/>
            <w:shd w:val="clear" w:color="auto" w:fill="FFFFFF"/>
            <w:tcMar>
              <w:top w:w="100" w:type="dxa"/>
              <w:left w:w="115" w:type="dxa"/>
              <w:bottom w:w="100" w:type="dxa"/>
              <w:right w:w="115" w:type="dxa"/>
            </w:tcMar>
          </w:tcPr>
          <w:p w14:paraId="4ADAE2E8"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[164], [257]</w:t>
            </w:r>
          </w:p>
        </w:tc>
      </w:tr>
      <w:tr w:rsidR="00372A9D" w:rsidRPr="00932256" w14:paraId="0DBDE03A" w14:textId="77777777" w:rsidTr="001E45DD">
        <w:trPr>
          <w:gridAfter w:val="1"/>
        </w:trPr>
        <w:tc>
          <w:tcPr>
            <w:tcW w:w="556" w:type="dxa"/>
            <w:tcMar>
              <w:top w:w="100" w:type="dxa"/>
              <w:left w:w="115" w:type="dxa"/>
              <w:bottom w:w="100" w:type="dxa"/>
              <w:right w:w="115" w:type="dxa"/>
            </w:tcMar>
          </w:tcPr>
          <w:p w14:paraId="09CF372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D8423B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006D</w:t>
            </w:r>
          </w:p>
        </w:tc>
        <w:tc>
          <w:tcPr>
            <w:tcW w:w="823" w:type="dxa"/>
            <w:shd w:val="clear" w:color="auto" w:fill="FFFFFF"/>
            <w:tcMar>
              <w:top w:w="100" w:type="dxa"/>
              <w:left w:w="115" w:type="dxa"/>
              <w:bottom w:w="100" w:type="dxa"/>
              <w:right w:w="115" w:type="dxa"/>
            </w:tcMar>
          </w:tcPr>
          <w:p w14:paraId="015A2A8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m</w:t>
            </w:r>
          </w:p>
        </w:tc>
        <w:tc>
          <w:tcPr>
            <w:tcW w:w="2863" w:type="dxa"/>
            <w:gridSpan w:val="3"/>
            <w:shd w:val="clear" w:color="auto" w:fill="FFFFFF"/>
            <w:tcMar>
              <w:top w:w="100" w:type="dxa"/>
              <w:left w:w="115" w:type="dxa"/>
              <w:bottom w:w="100" w:type="dxa"/>
              <w:right w:w="115" w:type="dxa"/>
            </w:tcMar>
          </w:tcPr>
          <w:p w14:paraId="7B1F1067" w14:textId="7545C6EE" w:rsidR="00347CFE" w:rsidRPr="00932256" w:rsidRDefault="008976DC">
            <w:pPr>
              <w:rPr>
                <w:rFonts w:asciiTheme="majorHAnsi" w:eastAsia="Calibri" w:hAnsiTheme="majorHAnsi" w:cstheme="majorHAnsi"/>
              </w:rPr>
            </w:pPr>
            <w:ins w:id="279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M</w:t>
              </w:r>
            </w:ins>
            <w:del w:id="2791" w:author="Author">
              <w:r w:rsidR="00FE5DC0" w:rsidRPr="00932256">
                <w:rPr>
                  <w:rFonts w:asciiTheme="majorHAnsi" w:eastAsia="Calibri" w:hAnsiTheme="majorHAnsi" w:cstheme="majorHAnsi"/>
                </w:rPr>
                <w:delText>LATIN SMALL LETTER M</w:delText>
              </w:r>
            </w:del>
          </w:p>
        </w:tc>
        <w:tc>
          <w:tcPr>
            <w:tcW w:w="2655" w:type="dxa"/>
            <w:gridSpan w:val="2"/>
            <w:shd w:val="clear" w:color="auto" w:fill="FFFFFF"/>
            <w:tcMar>
              <w:top w:w="100" w:type="dxa"/>
              <w:left w:w="115" w:type="dxa"/>
              <w:bottom w:w="100" w:type="dxa"/>
              <w:right w:w="115" w:type="dxa"/>
            </w:tcMar>
          </w:tcPr>
          <w:p w14:paraId="71C52D9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3471D324" w14:textId="530EB853"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66095DB5" w14:textId="77777777" w:rsidTr="001E45DD">
        <w:trPr>
          <w:gridAfter w:val="1"/>
        </w:trPr>
        <w:tc>
          <w:tcPr>
            <w:tcW w:w="556" w:type="dxa"/>
            <w:tcMar>
              <w:top w:w="100" w:type="dxa"/>
              <w:left w:w="115" w:type="dxa"/>
              <w:bottom w:w="100" w:type="dxa"/>
              <w:right w:w="115" w:type="dxa"/>
            </w:tcMar>
          </w:tcPr>
          <w:p w14:paraId="484FC3D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71A21B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006D + 0327</w:t>
            </w:r>
          </w:p>
        </w:tc>
        <w:tc>
          <w:tcPr>
            <w:tcW w:w="823" w:type="dxa"/>
            <w:shd w:val="clear" w:color="auto" w:fill="FFFFFF"/>
            <w:tcMar>
              <w:top w:w="100" w:type="dxa"/>
              <w:left w:w="115" w:type="dxa"/>
              <w:bottom w:w="100" w:type="dxa"/>
              <w:right w:w="115" w:type="dxa"/>
            </w:tcMar>
          </w:tcPr>
          <w:p w14:paraId="008B81C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m̦</w:t>
            </w:r>
          </w:p>
        </w:tc>
        <w:tc>
          <w:tcPr>
            <w:tcW w:w="2863" w:type="dxa"/>
            <w:gridSpan w:val="3"/>
            <w:shd w:val="clear" w:color="auto" w:fill="FFFFFF"/>
            <w:tcMar>
              <w:top w:w="100" w:type="dxa"/>
              <w:left w:w="115" w:type="dxa"/>
              <w:bottom w:w="100" w:type="dxa"/>
              <w:right w:w="115" w:type="dxa"/>
            </w:tcMar>
          </w:tcPr>
          <w:p w14:paraId="02FEA083" w14:textId="10ED8DBA" w:rsidR="00347CFE" w:rsidRPr="00932256" w:rsidRDefault="008976DC">
            <w:pPr>
              <w:rPr>
                <w:rFonts w:asciiTheme="majorHAnsi" w:eastAsia="Calibri" w:hAnsiTheme="majorHAnsi" w:cstheme="majorHAnsi"/>
              </w:rPr>
            </w:pPr>
            <w:ins w:id="279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M + </w:t>
              </w:r>
              <w:r>
                <w:rPr>
                  <w:rFonts w:asciiTheme="majorHAnsi" w:eastAsia="Calibri" w:hAnsiTheme="majorHAnsi" w:cstheme="majorHAnsi"/>
                </w:rPr>
                <w:t>Combining Cedilla</w:t>
              </w:r>
            </w:ins>
            <w:del w:id="2793" w:author="Author">
              <w:r w:rsidR="00FE5DC0" w:rsidRPr="00932256">
                <w:rPr>
                  <w:rFonts w:asciiTheme="majorHAnsi" w:eastAsia="Calibri" w:hAnsiTheme="majorHAnsi" w:cstheme="majorHAnsi"/>
                </w:rPr>
                <w:delText>LATIN SMALL LETTER M + COMBINING CEDILLA</w:delText>
              </w:r>
            </w:del>
          </w:p>
        </w:tc>
        <w:tc>
          <w:tcPr>
            <w:tcW w:w="2655" w:type="dxa"/>
            <w:gridSpan w:val="2"/>
            <w:shd w:val="clear" w:color="auto" w:fill="FFFFFF"/>
            <w:tcMar>
              <w:top w:w="100" w:type="dxa"/>
              <w:left w:w="115" w:type="dxa"/>
              <w:bottom w:w="100" w:type="dxa"/>
              <w:right w:w="115" w:type="dxa"/>
            </w:tcMar>
          </w:tcPr>
          <w:p w14:paraId="7D6086A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1588" w:type="dxa"/>
            <w:shd w:val="clear" w:color="auto" w:fill="FFFFFF"/>
            <w:tcMar>
              <w:top w:w="100" w:type="dxa"/>
              <w:left w:w="115" w:type="dxa"/>
              <w:bottom w:w="100" w:type="dxa"/>
              <w:right w:w="115" w:type="dxa"/>
            </w:tcMar>
          </w:tcPr>
          <w:p w14:paraId="7B1B6BF4"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[213], [136], [214]</w:t>
            </w:r>
          </w:p>
        </w:tc>
      </w:tr>
      <w:tr w:rsidR="00372A9D" w:rsidRPr="00932256" w14:paraId="2C7D4AE4" w14:textId="77777777" w:rsidTr="001E45DD">
        <w:trPr>
          <w:gridAfter w:val="1"/>
        </w:trPr>
        <w:tc>
          <w:tcPr>
            <w:tcW w:w="556" w:type="dxa"/>
            <w:tcMar>
              <w:top w:w="100" w:type="dxa"/>
              <w:left w:w="115" w:type="dxa"/>
              <w:bottom w:w="100" w:type="dxa"/>
              <w:right w:w="115" w:type="dxa"/>
            </w:tcMar>
          </w:tcPr>
          <w:p w14:paraId="105CE284"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66A9BC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1E43</w:t>
            </w:r>
          </w:p>
        </w:tc>
        <w:tc>
          <w:tcPr>
            <w:tcW w:w="823" w:type="dxa"/>
            <w:shd w:val="clear" w:color="auto" w:fill="FFFFFF"/>
            <w:tcMar>
              <w:top w:w="100" w:type="dxa"/>
              <w:left w:w="115" w:type="dxa"/>
              <w:bottom w:w="100" w:type="dxa"/>
              <w:right w:w="115" w:type="dxa"/>
            </w:tcMar>
          </w:tcPr>
          <w:p w14:paraId="52E7C3A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ṃ</w:t>
            </w:r>
          </w:p>
        </w:tc>
        <w:tc>
          <w:tcPr>
            <w:tcW w:w="2863" w:type="dxa"/>
            <w:gridSpan w:val="3"/>
            <w:shd w:val="clear" w:color="auto" w:fill="FFFFFF"/>
            <w:tcMar>
              <w:top w:w="100" w:type="dxa"/>
              <w:left w:w="115" w:type="dxa"/>
              <w:bottom w:w="100" w:type="dxa"/>
              <w:right w:w="115" w:type="dxa"/>
            </w:tcMar>
          </w:tcPr>
          <w:p w14:paraId="20493EF3" w14:textId="0462D664" w:rsidR="00347CFE" w:rsidRPr="00932256" w:rsidRDefault="008976DC">
            <w:pPr>
              <w:rPr>
                <w:rFonts w:asciiTheme="majorHAnsi" w:eastAsia="Calibri" w:hAnsiTheme="majorHAnsi" w:cstheme="majorHAnsi"/>
              </w:rPr>
            </w:pPr>
            <w:ins w:id="279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M </w:t>
              </w:r>
              <w:r>
                <w:rPr>
                  <w:rFonts w:asciiTheme="majorHAnsi" w:eastAsia="Calibri" w:hAnsiTheme="majorHAnsi" w:cstheme="majorHAnsi"/>
                </w:rPr>
                <w:t>with Dot Below</w:t>
              </w:r>
            </w:ins>
            <w:del w:id="2795" w:author="Author">
              <w:r w:rsidR="00FE5DC0" w:rsidRPr="00932256">
                <w:rPr>
                  <w:rFonts w:asciiTheme="majorHAnsi" w:eastAsia="Calibri" w:hAnsiTheme="majorHAnsi" w:cstheme="majorHAnsi"/>
                </w:rPr>
                <w:delText>LATIN SMALL LETTER M WITH DOT BELOW</w:delText>
              </w:r>
            </w:del>
          </w:p>
        </w:tc>
        <w:tc>
          <w:tcPr>
            <w:tcW w:w="2655" w:type="dxa"/>
            <w:gridSpan w:val="2"/>
            <w:shd w:val="clear" w:color="auto" w:fill="FFFFFF"/>
            <w:tcMar>
              <w:top w:w="100" w:type="dxa"/>
              <w:left w:w="115" w:type="dxa"/>
              <w:bottom w:w="100" w:type="dxa"/>
              <w:right w:w="115" w:type="dxa"/>
            </w:tcMar>
          </w:tcPr>
          <w:p w14:paraId="3500B7F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1588" w:type="dxa"/>
            <w:shd w:val="clear" w:color="auto" w:fill="FFFFFF"/>
            <w:tcMar>
              <w:top w:w="100" w:type="dxa"/>
              <w:left w:w="115" w:type="dxa"/>
              <w:bottom w:w="100" w:type="dxa"/>
              <w:right w:w="115" w:type="dxa"/>
            </w:tcMar>
          </w:tcPr>
          <w:p w14:paraId="779F11DD"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[213], [136], [215], [216]</w:t>
            </w:r>
            <w:r w:rsidRPr="00932256">
              <w:rPr>
                <w:rFonts w:asciiTheme="majorHAnsi" w:eastAsia="Calibri" w:hAnsiTheme="majorHAnsi" w:cstheme="majorHAnsi"/>
                <w:b/>
                <w:sz w:val="20"/>
                <w:szCs w:val="20"/>
              </w:rPr>
              <w:t xml:space="preserve"> </w:t>
            </w:r>
          </w:p>
        </w:tc>
      </w:tr>
      <w:tr w:rsidR="00372A9D" w:rsidRPr="00932256" w14:paraId="109A4A6F" w14:textId="77777777" w:rsidTr="001E45DD">
        <w:trPr>
          <w:gridAfter w:val="1"/>
        </w:trPr>
        <w:tc>
          <w:tcPr>
            <w:tcW w:w="556" w:type="dxa"/>
            <w:tcMar>
              <w:top w:w="100" w:type="dxa"/>
              <w:left w:w="115" w:type="dxa"/>
              <w:bottom w:w="100" w:type="dxa"/>
              <w:right w:w="115" w:type="dxa"/>
            </w:tcMar>
          </w:tcPr>
          <w:p w14:paraId="5DAECD31"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602ABC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006E</w:t>
            </w:r>
          </w:p>
        </w:tc>
        <w:tc>
          <w:tcPr>
            <w:tcW w:w="823" w:type="dxa"/>
            <w:shd w:val="clear" w:color="auto" w:fill="FFFFFF"/>
            <w:tcMar>
              <w:top w:w="100" w:type="dxa"/>
              <w:left w:w="115" w:type="dxa"/>
              <w:bottom w:w="100" w:type="dxa"/>
              <w:right w:w="115" w:type="dxa"/>
            </w:tcMar>
          </w:tcPr>
          <w:p w14:paraId="7F84454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n</w:t>
            </w:r>
          </w:p>
        </w:tc>
        <w:tc>
          <w:tcPr>
            <w:tcW w:w="2863" w:type="dxa"/>
            <w:gridSpan w:val="3"/>
            <w:shd w:val="clear" w:color="auto" w:fill="FFFFFF"/>
            <w:tcMar>
              <w:top w:w="100" w:type="dxa"/>
              <w:left w:w="115" w:type="dxa"/>
              <w:bottom w:w="100" w:type="dxa"/>
              <w:right w:w="115" w:type="dxa"/>
            </w:tcMar>
          </w:tcPr>
          <w:p w14:paraId="1063D001" w14:textId="5EC7682F" w:rsidR="00347CFE" w:rsidRPr="00932256" w:rsidRDefault="008976DC">
            <w:pPr>
              <w:rPr>
                <w:rFonts w:asciiTheme="majorHAnsi" w:eastAsia="Calibri" w:hAnsiTheme="majorHAnsi" w:cstheme="majorHAnsi"/>
              </w:rPr>
            </w:pPr>
            <w:ins w:id="279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w:t>
              </w:r>
            </w:ins>
            <w:del w:id="2797" w:author="Author">
              <w:r w:rsidR="00FE5DC0" w:rsidRPr="00932256">
                <w:rPr>
                  <w:rFonts w:asciiTheme="majorHAnsi" w:eastAsia="Calibri" w:hAnsiTheme="majorHAnsi" w:cstheme="majorHAnsi"/>
                </w:rPr>
                <w:delText>LATIN SMALL LETTER N</w:delText>
              </w:r>
            </w:del>
          </w:p>
        </w:tc>
        <w:tc>
          <w:tcPr>
            <w:tcW w:w="2655" w:type="dxa"/>
            <w:gridSpan w:val="2"/>
            <w:shd w:val="clear" w:color="auto" w:fill="FFFFFF"/>
            <w:tcMar>
              <w:top w:w="100" w:type="dxa"/>
              <w:left w:w="115" w:type="dxa"/>
              <w:bottom w:w="100" w:type="dxa"/>
              <w:right w:w="115" w:type="dxa"/>
            </w:tcMar>
          </w:tcPr>
          <w:p w14:paraId="602F63D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15163920" w14:textId="76C218D9"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03F77B0E" w14:textId="77777777" w:rsidTr="001E45DD">
        <w:trPr>
          <w:gridAfter w:val="1"/>
        </w:trPr>
        <w:tc>
          <w:tcPr>
            <w:tcW w:w="556" w:type="dxa"/>
            <w:tcMar>
              <w:top w:w="100" w:type="dxa"/>
              <w:left w:w="115" w:type="dxa"/>
              <w:bottom w:w="100" w:type="dxa"/>
              <w:right w:w="115" w:type="dxa"/>
            </w:tcMar>
          </w:tcPr>
          <w:p w14:paraId="0A263495"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6BBEAB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006E + 0304</w:t>
            </w:r>
          </w:p>
        </w:tc>
        <w:tc>
          <w:tcPr>
            <w:tcW w:w="823" w:type="dxa"/>
            <w:shd w:val="clear" w:color="auto" w:fill="FFFFFF"/>
            <w:tcMar>
              <w:top w:w="100" w:type="dxa"/>
              <w:left w:w="115" w:type="dxa"/>
              <w:bottom w:w="100" w:type="dxa"/>
              <w:right w:w="115" w:type="dxa"/>
            </w:tcMar>
          </w:tcPr>
          <w:p w14:paraId="2227EC8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n̄</w:t>
            </w:r>
          </w:p>
        </w:tc>
        <w:tc>
          <w:tcPr>
            <w:tcW w:w="2863" w:type="dxa"/>
            <w:gridSpan w:val="3"/>
            <w:shd w:val="clear" w:color="auto" w:fill="FFFFFF"/>
            <w:tcMar>
              <w:top w:w="100" w:type="dxa"/>
              <w:left w:w="115" w:type="dxa"/>
              <w:bottom w:w="100" w:type="dxa"/>
              <w:right w:w="115" w:type="dxa"/>
            </w:tcMar>
          </w:tcPr>
          <w:p w14:paraId="70AA0208" w14:textId="208BD3D2" w:rsidR="00347CFE" w:rsidRPr="00932256" w:rsidRDefault="008976DC">
            <w:pPr>
              <w:rPr>
                <w:rFonts w:asciiTheme="majorHAnsi" w:eastAsia="Calibri" w:hAnsiTheme="majorHAnsi" w:cstheme="majorHAnsi"/>
              </w:rPr>
            </w:pPr>
            <w:ins w:id="2798" w:author="Author">
              <w:r>
                <w:rPr>
                  <w:rFonts w:asciiTheme="majorHAnsi" w:eastAsia="Calibri" w:hAnsiTheme="majorHAnsi" w:cstheme="majorHAnsi"/>
                </w:rPr>
                <w:t>Latin Small Letter</w:t>
              </w:r>
            </w:ins>
            <w:del w:id="2799" w:author="Author">
              <w:r w:rsidR="00FE5DC0" w:rsidRPr="00932256">
                <w:rPr>
                  <w:rFonts w:asciiTheme="majorHAnsi" w:eastAsia="Calibri" w:hAnsiTheme="majorHAnsi" w:cstheme="majorHAnsi"/>
                </w:rPr>
                <w:delText>LATIN SMALL LETTER</w:delText>
              </w:r>
            </w:del>
            <w:r w:rsidR="00FE5DC0" w:rsidRPr="00932256">
              <w:rPr>
                <w:rFonts w:asciiTheme="majorHAnsi" w:eastAsia="Calibri" w:hAnsiTheme="majorHAnsi" w:cstheme="majorHAnsi"/>
              </w:rPr>
              <w:t xml:space="preserve"> N + </w:t>
            </w:r>
            <w:ins w:id="2800" w:author="Author">
              <w:r>
                <w:rPr>
                  <w:rFonts w:asciiTheme="majorHAnsi" w:eastAsia="Calibri" w:hAnsiTheme="majorHAnsi" w:cstheme="majorHAnsi"/>
                </w:rPr>
                <w:t>Combining Macron</w:t>
              </w:r>
            </w:ins>
            <w:del w:id="2801" w:author="Author">
              <w:r w:rsidR="00FE5DC0" w:rsidRPr="00932256">
                <w:rPr>
                  <w:rFonts w:asciiTheme="majorHAnsi" w:eastAsia="Calibri" w:hAnsiTheme="majorHAnsi" w:cstheme="majorHAnsi"/>
                </w:rPr>
                <w:delText>COMBINING MACRON</w:delText>
              </w:r>
            </w:del>
          </w:p>
        </w:tc>
        <w:tc>
          <w:tcPr>
            <w:tcW w:w="2655" w:type="dxa"/>
            <w:gridSpan w:val="2"/>
            <w:shd w:val="clear" w:color="auto" w:fill="FFFFFF"/>
            <w:tcMar>
              <w:top w:w="100" w:type="dxa"/>
              <w:left w:w="115" w:type="dxa"/>
              <w:bottom w:w="100" w:type="dxa"/>
              <w:right w:w="115" w:type="dxa"/>
            </w:tcMar>
          </w:tcPr>
          <w:p w14:paraId="451CEAF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Raga (Hano) (3)</w:t>
            </w:r>
          </w:p>
          <w:p w14:paraId="016DC0C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1588" w:type="dxa"/>
            <w:shd w:val="clear" w:color="auto" w:fill="FFFFFF"/>
            <w:tcMar>
              <w:top w:w="100" w:type="dxa"/>
              <w:left w:w="115" w:type="dxa"/>
              <w:bottom w:w="100" w:type="dxa"/>
              <w:right w:w="115" w:type="dxa"/>
            </w:tcMar>
          </w:tcPr>
          <w:p w14:paraId="6A8824C5"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[200], [213], [136]</w:t>
            </w:r>
          </w:p>
        </w:tc>
      </w:tr>
      <w:tr w:rsidR="00372A9D" w:rsidRPr="00932256" w14:paraId="3A0C4E82" w14:textId="77777777" w:rsidTr="001E45DD">
        <w:trPr>
          <w:gridAfter w:val="1"/>
        </w:trPr>
        <w:tc>
          <w:tcPr>
            <w:tcW w:w="556" w:type="dxa"/>
            <w:tcMar>
              <w:top w:w="100" w:type="dxa"/>
              <w:left w:w="115" w:type="dxa"/>
              <w:bottom w:w="100" w:type="dxa"/>
              <w:right w:w="115" w:type="dxa"/>
            </w:tcMar>
          </w:tcPr>
          <w:p w14:paraId="48386CBA"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7AFEE9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006E + 0308</w:t>
            </w:r>
          </w:p>
        </w:tc>
        <w:tc>
          <w:tcPr>
            <w:tcW w:w="823" w:type="dxa"/>
            <w:shd w:val="clear" w:color="auto" w:fill="FFFFFF"/>
            <w:tcMar>
              <w:top w:w="100" w:type="dxa"/>
              <w:left w:w="115" w:type="dxa"/>
              <w:bottom w:w="100" w:type="dxa"/>
              <w:right w:w="115" w:type="dxa"/>
            </w:tcMar>
          </w:tcPr>
          <w:p w14:paraId="7360FA9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n̈</w:t>
            </w:r>
          </w:p>
        </w:tc>
        <w:tc>
          <w:tcPr>
            <w:tcW w:w="2863" w:type="dxa"/>
            <w:gridSpan w:val="3"/>
            <w:shd w:val="clear" w:color="auto" w:fill="FFFFFF"/>
            <w:tcMar>
              <w:top w:w="100" w:type="dxa"/>
              <w:left w:w="115" w:type="dxa"/>
              <w:bottom w:w="100" w:type="dxa"/>
              <w:right w:w="115" w:type="dxa"/>
            </w:tcMar>
          </w:tcPr>
          <w:p w14:paraId="6A7A1D43" w14:textId="2F49D16B" w:rsidR="00347CFE" w:rsidRPr="00932256" w:rsidRDefault="008976DC">
            <w:pPr>
              <w:rPr>
                <w:rFonts w:asciiTheme="majorHAnsi" w:eastAsia="Calibri" w:hAnsiTheme="majorHAnsi" w:cstheme="majorHAnsi"/>
              </w:rPr>
            </w:pPr>
            <w:ins w:id="280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 C</w:t>
              </w:r>
              <w:r w:rsidR="003F2F6B" w:rsidRPr="00932256">
                <w:rPr>
                  <w:rFonts w:asciiTheme="majorHAnsi" w:eastAsia="Calibri" w:hAnsiTheme="majorHAnsi" w:cstheme="majorHAnsi"/>
                </w:rPr>
                <w:t>omb</w:t>
              </w:r>
              <w:r>
                <w:rPr>
                  <w:rFonts w:asciiTheme="majorHAnsi" w:eastAsia="Calibri" w:hAnsiTheme="majorHAnsi" w:cstheme="majorHAnsi"/>
                </w:rPr>
                <w:t>in</w:t>
              </w:r>
              <w:r w:rsidR="003F2F6B" w:rsidRPr="00932256">
                <w:rPr>
                  <w:rFonts w:asciiTheme="majorHAnsi" w:eastAsia="Calibri" w:hAnsiTheme="majorHAnsi" w:cstheme="majorHAnsi"/>
                </w:rPr>
                <w:t>ing</w:t>
              </w:r>
              <w:r w:rsidR="00FE5DC0" w:rsidRPr="00932256">
                <w:rPr>
                  <w:rFonts w:asciiTheme="majorHAnsi" w:eastAsia="Calibri" w:hAnsiTheme="majorHAnsi" w:cstheme="majorHAnsi"/>
                </w:rPr>
                <w:t xml:space="preserve"> </w:t>
              </w:r>
              <w:r>
                <w:rPr>
                  <w:rFonts w:asciiTheme="majorHAnsi" w:eastAsia="Calibri" w:hAnsiTheme="majorHAnsi" w:cstheme="majorHAnsi"/>
                </w:rPr>
                <w:t>Diaerersis</w:t>
              </w:r>
            </w:ins>
            <w:del w:id="2803" w:author="Author">
              <w:r w:rsidR="00FE5DC0" w:rsidRPr="00932256">
                <w:rPr>
                  <w:rFonts w:asciiTheme="majorHAnsi" w:eastAsia="Calibri" w:hAnsiTheme="majorHAnsi" w:cstheme="majorHAnsi"/>
                </w:rPr>
                <w:delText>LATIN SMALL LETTER N + C</w:delText>
              </w:r>
              <w:r w:rsidR="003F2F6B" w:rsidRPr="00932256">
                <w:rPr>
                  <w:rFonts w:asciiTheme="majorHAnsi" w:eastAsia="Calibri" w:hAnsiTheme="majorHAnsi" w:cstheme="majorHAnsi"/>
                </w:rPr>
                <w:delText>ombing</w:delText>
              </w:r>
              <w:r w:rsidR="00FE5DC0" w:rsidRPr="00932256">
                <w:rPr>
                  <w:rFonts w:asciiTheme="majorHAnsi" w:eastAsia="Calibri" w:hAnsiTheme="majorHAnsi" w:cstheme="majorHAnsi"/>
                </w:rPr>
                <w:delText xml:space="preserve"> DIAERESIS</w:delText>
              </w:r>
            </w:del>
          </w:p>
        </w:tc>
        <w:tc>
          <w:tcPr>
            <w:tcW w:w="2655" w:type="dxa"/>
            <w:gridSpan w:val="2"/>
            <w:shd w:val="clear" w:color="auto" w:fill="FFFFFF"/>
            <w:tcMar>
              <w:top w:w="100" w:type="dxa"/>
              <w:left w:w="115" w:type="dxa"/>
              <w:bottom w:w="100" w:type="dxa"/>
              <w:right w:w="115" w:type="dxa"/>
            </w:tcMar>
          </w:tcPr>
          <w:p w14:paraId="69C18C59" w14:textId="3DF3BD34"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 Malagasy</w:t>
            </w:r>
            <w:ins w:id="2804" w:author="Author">
              <w:r w:rsidR="008901F9">
                <w:rPr>
                  <w:rFonts w:asciiTheme="majorHAnsi" w:eastAsia="Calibri" w:hAnsiTheme="majorHAnsi" w:cstheme="majorHAnsi"/>
                </w:rPr>
                <w:t xml:space="preserve"> </w:t>
              </w:r>
            </w:ins>
            <w:r w:rsidRPr="00932256">
              <w:rPr>
                <w:rFonts w:asciiTheme="majorHAnsi" w:eastAsia="Calibri" w:hAnsiTheme="majorHAnsi" w:cstheme="majorHAnsi"/>
              </w:rPr>
              <w:t>(1)</w:t>
            </w:r>
          </w:p>
        </w:tc>
        <w:tc>
          <w:tcPr>
            <w:tcW w:w="1588" w:type="dxa"/>
            <w:shd w:val="clear" w:color="auto" w:fill="FFFFFF"/>
            <w:tcMar>
              <w:top w:w="100" w:type="dxa"/>
              <w:left w:w="115" w:type="dxa"/>
              <w:bottom w:w="100" w:type="dxa"/>
              <w:right w:w="115" w:type="dxa"/>
            </w:tcMar>
          </w:tcPr>
          <w:p w14:paraId="41321995"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[230]</w:t>
            </w:r>
            <w:r w:rsidRPr="00932256">
              <w:rPr>
                <w:rFonts w:asciiTheme="majorHAnsi" w:eastAsia="Calibri" w:hAnsiTheme="majorHAnsi" w:cstheme="majorHAnsi"/>
                <w:b/>
                <w:sz w:val="20"/>
                <w:szCs w:val="20"/>
                <w:u w:val="single"/>
              </w:rPr>
              <w:t xml:space="preserve"> </w:t>
            </w:r>
          </w:p>
        </w:tc>
      </w:tr>
      <w:tr w:rsidR="00372A9D" w:rsidRPr="00932256" w14:paraId="6E2C7080" w14:textId="77777777" w:rsidTr="001E45DD">
        <w:trPr>
          <w:gridAfter w:val="1"/>
        </w:trPr>
        <w:tc>
          <w:tcPr>
            <w:tcW w:w="556" w:type="dxa"/>
            <w:tcMar>
              <w:top w:w="100" w:type="dxa"/>
              <w:left w:w="115" w:type="dxa"/>
              <w:bottom w:w="100" w:type="dxa"/>
              <w:right w:w="115" w:type="dxa"/>
            </w:tcMar>
          </w:tcPr>
          <w:p w14:paraId="052CA1DA"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C49ECC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00F1</w:t>
            </w:r>
          </w:p>
        </w:tc>
        <w:tc>
          <w:tcPr>
            <w:tcW w:w="823" w:type="dxa"/>
            <w:shd w:val="clear" w:color="auto" w:fill="FFFFFF"/>
            <w:tcMar>
              <w:top w:w="100" w:type="dxa"/>
              <w:left w:w="115" w:type="dxa"/>
              <w:bottom w:w="100" w:type="dxa"/>
              <w:right w:w="115" w:type="dxa"/>
            </w:tcMar>
          </w:tcPr>
          <w:p w14:paraId="5B0C89A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ñ</w:t>
            </w:r>
          </w:p>
        </w:tc>
        <w:tc>
          <w:tcPr>
            <w:tcW w:w="2863" w:type="dxa"/>
            <w:gridSpan w:val="3"/>
            <w:shd w:val="clear" w:color="auto" w:fill="FFFFFF"/>
            <w:tcMar>
              <w:top w:w="100" w:type="dxa"/>
              <w:left w:w="115" w:type="dxa"/>
              <w:bottom w:w="100" w:type="dxa"/>
              <w:right w:w="115" w:type="dxa"/>
            </w:tcMar>
          </w:tcPr>
          <w:p w14:paraId="0B0A51FF" w14:textId="4AAE4ABB" w:rsidR="00347CFE" w:rsidRPr="00932256" w:rsidRDefault="008976DC">
            <w:pPr>
              <w:rPr>
                <w:rFonts w:asciiTheme="majorHAnsi" w:eastAsia="Calibri" w:hAnsiTheme="majorHAnsi" w:cstheme="majorHAnsi"/>
              </w:rPr>
            </w:pPr>
            <w:ins w:id="280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with Tilde</w:t>
              </w:r>
            </w:ins>
            <w:del w:id="2806" w:author="Author">
              <w:r w:rsidR="00FE5DC0" w:rsidRPr="00932256">
                <w:rPr>
                  <w:rFonts w:asciiTheme="majorHAnsi" w:eastAsia="Calibri" w:hAnsiTheme="majorHAnsi" w:cstheme="majorHAnsi"/>
                </w:rPr>
                <w:delText>LATIN SMALL LETTER N WITH TILDE</w:delText>
              </w:r>
            </w:del>
          </w:p>
        </w:tc>
        <w:tc>
          <w:tcPr>
            <w:tcW w:w="2655" w:type="dxa"/>
            <w:gridSpan w:val="2"/>
            <w:shd w:val="clear" w:color="auto" w:fill="FFFFFF"/>
            <w:tcMar>
              <w:top w:w="100" w:type="dxa"/>
              <w:left w:w="115" w:type="dxa"/>
              <w:bottom w:w="100" w:type="dxa"/>
              <w:right w:w="115" w:type="dxa"/>
            </w:tcMar>
          </w:tcPr>
          <w:p w14:paraId="25F8543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42C2AA40" w14:textId="29856382" w:rsidR="00347CFE" w:rsidRPr="00932256" w:rsidRDefault="00FE5DC0">
            <w:pPr>
              <w:rPr>
                <w:rFonts w:asciiTheme="majorHAnsi" w:eastAsia="Calibri" w:hAnsiTheme="majorHAnsi" w:cstheme="majorHAnsi"/>
              </w:rPr>
            </w:pPr>
            <w:del w:id="2807" w:author="Author">
              <w:r w:rsidRPr="00932256" w:rsidDel="00AB7A43">
                <w:rPr>
                  <w:rFonts w:asciiTheme="majorHAnsi" w:eastAsia="Calibri" w:hAnsiTheme="majorHAnsi" w:cstheme="majorHAnsi"/>
                </w:rPr>
                <w:delText xml:space="preserve">Pulaar </w:delText>
              </w:r>
            </w:del>
            <w:ins w:id="2808" w:author="Author">
              <w:r w:rsidR="00AB7A43">
                <w:rPr>
                  <w:rFonts w:asciiTheme="majorHAnsi" w:eastAsia="Calibri" w:hAnsiTheme="majorHAnsi" w:cstheme="majorHAnsi"/>
                </w:rPr>
                <w:t xml:space="preserve">Fula </w:t>
              </w:r>
            </w:ins>
            <w:r w:rsidRPr="00932256">
              <w:rPr>
                <w:rFonts w:asciiTheme="majorHAnsi" w:eastAsia="Calibri" w:hAnsiTheme="majorHAnsi" w:cstheme="majorHAnsi"/>
              </w:rPr>
              <w:t>(3)</w:t>
            </w:r>
          </w:p>
          <w:p w14:paraId="410A39E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Chamorro (1)</w:t>
            </w:r>
          </w:p>
          <w:p w14:paraId="405C5F4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Filipino (1)</w:t>
            </w:r>
          </w:p>
          <w:p w14:paraId="32BF48F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6F5FB5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Chavacano (4)</w:t>
            </w:r>
          </w:p>
          <w:p w14:paraId="45C2D40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Basque (1)</w:t>
            </w:r>
          </w:p>
          <w:p w14:paraId="5E4DEDE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6EADC34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Iloco (3)</w:t>
            </w:r>
          </w:p>
          <w:p w14:paraId="1B29C31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Quechua (3)</w:t>
            </w:r>
          </w:p>
          <w:p w14:paraId="2C2D9DF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Cape Verdean Creole (4)</w:t>
            </w:r>
          </w:p>
          <w:p w14:paraId="6D122CC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Waray-Waray (3)</w:t>
            </w:r>
          </w:p>
          <w:p w14:paraId="6D4CA78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p w14:paraId="30C3F32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Nauruan (3)</w:t>
            </w:r>
          </w:p>
          <w:p w14:paraId="68533A6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Lozi (4)</w:t>
            </w:r>
          </w:p>
          <w:p w14:paraId="5BF3DC6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355B3F9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08A3A4C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Mandinka (5)</w:t>
            </w:r>
          </w:p>
          <w:p w14:paraId="08F62C9C" w14:textId="1B75D5C8"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Igbo</w:t>
            </w:r>
            <w:ins w:id="2809" w:author="Author">
              <w:r w:rsidR="008901F9">
                <w:rPr>
                  <w:rFonts w:asciiTheme="majorHAnsi" w:eastAsia="Calibri" w:hAnsiTheme="majorHAnsi" w:cstheme="majorHAnsi"/>
                </w:rPr>
                <w:t xml:space="preserve"> </w:t>
              </w:r>
            </w:ins>
            <w:r w:rsidRPr="00932256">
              <w:rPr>
                <w:rFonts w:asciiTheme="majorHAnsi" w:eastAsia="Calibri" w:hAnsiTheme="majorHAnsi" w:cstheme="majorHAnsi"/>
              </w:rPr>
              <w:t>(2)</w:t>
            </w:r>
          </w:p>
        </w:tc>
        <w:tc>
          <w:tcPr>
            <w:tcW w:w="1588" w:type="dxa"/>
            <w:shd w:val="clear" w:color="auto" w:fill="FFFFFF"/>
            <w:tcMar>
              <w:top w:w="100" w:type="dxa"/>
              <w:left w:w="115" w:type="dxa"/>
              <w:bottom w:w="100" w:type="dxa"/>
              <w:right w:w="115" w:type="dxa"/>
            </w:tcMar>
          </w:tcPr>
          <w:p w14:paraId="671A11D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lastRenderedPageBreak/>
              <w:t>[221], [250] [222], [142], [143], [223], [160], [106], [224], [225], [226], [227], [228], [132], [144], [229], [127], [136], [197], [205]</w:t>
            </w:r>
          </w:p>
        </w:tc>
      </w:tr>
      <w:tr w:rsidR="00372A9D" w:rsidRPr="00932256" w14:paraId="6AC3A923" w14:textId="77777777" w:rsidTr="001E45DD">
        <w:trPr>
          <w:gridAfter w:val="1"/>
        </w:trPr>
        <w:tc>
          <w:tcPr>
            <w:tcW w:w="556" w:type="dxa"/>
            <w:tcMar>
              <w:top w:w="100" w:type="dxa"/>
              <w:left w:w="115" w:type="dxa"/>
              <w:bottom w:w="100" w:type="dxa"/>
              <w:right w:w="115" w:type="dxa"/>
            </w:tcMar>
          </w:tcPr>
          <w:p w14:paraId="39E4CC3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97A710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0144</w:t>
            </w:r>
          </w:p>
        </w:tc>
        <w:tc>
          <w:tcPr>
            <w:tcW w:w="823" w:type="dxa"/>
            <w:shd w:val="clear" w:color="auto" w:fill="FFFFFF"/>
            <w:tcMar>
              <w:top w:w="100" w:type="dxa"/>
              <w:left w:w="115" w:type="dxa"/>
              <w:bottom w:w="100" w:type="dxa"/>
              <w:right w:w="115" w:type="dxa"/>
            </w:tcMar>
          </w:tcPr>
          <w:p w14:paraId="094E213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ń</w:t>
            </w:r>
          </w:p>
        </w:tc>
        <w:tc>
          <w:tcPr>
            <w:tcW w:w="2863" w:type="dxa"/>
            <w:gridSpan w:val="3"/>
            <w:shd w:val="clear" w:color="auto" w:fill="FFFFFF"/>
            <w:tcMar>
              <w:top w:w="100" w:type="dxa"/>
              <w:left w:w="115" w:type="dxa"/>
              <w:bottom w:w="100" w:type="dxa"/>
              <w:right w:w="115" w:type="dxa"/>
            </w:tcMar>
          </w:tcPr>
          <w:p w14:paraId="155CD309" w14:textId="12971813" w:rsidR="00347CFE" w:rsidRPr="00932256" w:rsidRDefault="008976DC">
            <w:pPr>
              <w:rPr>
                <w:rFonts w:asciiTheme="majorHAnsi" w:eastAsia="Calibri" w:hAnsiTheme="majorHAnsi" w:cstheme="majorHAnsi"/>
              </w:rPr>
            </w:pPr>
            <w:ins w:id="281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with Acute</w:t>
              </w:r>
            </w:ins>
            <w:del w:id="2811" w:author="Author">
              <w:r w:rsidR="00FE5DC0" w:rsidRPr="00932256">
                <w:rPr>
                  <w:rFonts w:asciiTheme="majorHAnsi" w:eastAsia="Calibri" w:hAnsiTheme="majorHAnsi" w:cstheme="majorHAnsi"/>
                </w:rPr>
                <w:delText>LATIN SMALL LETTER N WITH ACUTE</w:delText>
              </w:r>
            </w:del>
          </w:p>
        </w:tc>
        <w:tc>
          <w:tcPr>
            <w:tcW w:w="2655" w:type="dxa"/>
            <w:gridSpan w:val="2"/>
            <w:shd w:val="clear" w:color="auto" w:fill="FFFFFF"/>
            <w:tcMar>
              <w:top w:w="100" w:type="dxa"/>
              <w:left w:w="115" w:type="dxa"/>
              <w:bottom w:w="100" w:type="dxa"/>
              <w:right w:w="115" w:type="dxa"/>
            </w:tcMar>
          </w:tcPr>
          <w:p w14:paraId="2518BF8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4177C3C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Lule Sámi (2)</w:t>
            </w:r>
          </w:p>
          <w:p w14:paraId="2A9DA1A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Sorbian (4)</w:t>
            </w:r>
          </w:p>
          <w:p w14:paraId="7C50262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1588" w:type="dxa"/>
            <w:shd w:val="clear" w:color="auto" w:fill="FFFFFF"/>
            <w:tcMar>
              <w:top w:w="100" w:type="dxa"/>
              <w:left w:w="115" w:type="dxa"/>
              <w:bottom w:w="100" w:type="dxa"/>
              <w:right w:w="115" w:type="dxa"/>
            </w:tcMar>
          </w:tcPr>
          <w:p w14:paraId="29D4FB9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[152], [107], [172], [168]</w:t>
            </w:r>
            <w:r w:rsidRPr="00932256">
              <w:rPr>
                <w:rFonts w:asciiTheme="majorHAnsi" w:eastAsia="Calibri" w:hAnsiTheme="majorHAnsi" w:cstheme="majorHAnsi"/>
                <w:b/>
                <w:color w:val="0563C1"/>
                <w:sz w:val="20"/>
                <w:szCs w:val="20"/>
                <w:u w:val="single"/>
              </w:rPr>
              <w:t xml:space="preserve"> </w:t>
            </w:r>
          </w:p>
        </w:tc>
      </w:tr>
      <w:tr w:rsidR="00372A9D" w:rsidRPr="00932256" w14:paraId="0120DCD0" w14:textId="77777777" w:rsidTr="001E45DD">
        <w:trPr>
          <w:gridAfter w:val="1"/>
        </w:trPr>
        <w:tc>
          <w:tcPr>
            <w:tcW w:w="556" w:type="dxa"/>
            <w:tcMar>
              <w:top w:w="100" w:type="dxa"/>
              <w:left w:w="115" w:type="dxa"/>
              <w:bottom w:w="100" w:type="dxa"/>
              <w:right w:w="115" w:type="dxa"/>
            </w:tcMar>
          </w:tcPr>
          <w:p w14:paraId="6F3C9E25"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38BEA0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0146</w:t>
            </w:r>
          </w:p>
        </w:tc>
        <w:tc>
          <w:tcPr>
            <w:tcW w:w="823" w:type="dxa"/>
            <w:shd w:val="clear" w:color="auto" w:fill="FFFFFF"/>
            <w:tcMar>
              <w:top w:w="100" w:type="dxa"/>
              <w:left w:w="115" w:type="dxa"/>
              <w:bottom w:w="100" w:type="dxa"/>
              <w:right w:w="115" w:type="dxa"/>
            </w:tcMar>
          </w:tcPr>
          <w:p w14:paraId="299CE5E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ņ</w:t>
            </w:r>
          </w:p>
        </w:tc>
        <w:tc>
          <w:tcPr>
            <w:tcW w:w="2863" w:type="dxa"/>
            <w:gridSpan w:val="3"/>
            <w:shd w:val="clear" w:color="auto" w:fill="FFFFFF"/>
            <w:tcMar>
              <w:top w:w="100" w:type="dxa"/>
              <w:left w:w="115" w:type="dxa"/>
              <w:bottom w:w="100" w:type="dxa"/>
              <w:right w:w="115" w:type="dxa"/>
            </w:tcMar>
          </w:tcPr>
          <w:p w14:paraId="032BC774" w14:textId="49835024" w:rsidR="00347CFE" w:rsidRPr="00932256" w:rsidRDefault="008976DC">
            <w:pPr>
              <w:rPr>
                <w:rFonts w:asciiTheme="majorHAnsi" w:eastAsia="Calibri" w:hAnsiTheme="majorHAnsi" w:cstheme="majorHAnsi"/>
              </w:rPr>
            </w:pPr>
            <w:ins w:id="281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with Cedilla</w:t>
              </w:r>
            </w:ins>
            <w:del w:id="2813" w:author="Author">
              <w:r w:rsidR="00FE5DC0" w:rsidRPr="00932256">
                <w:rPr>
                  <w:rFonts w:asciiTheme="majorHAnsi" w:eastAsia="Calibri" w:hAnsiTheme="majorHAnsi" w:cstheme="majorHAnsi"/>
                </w:rPr>
                <w:delText>LATIN SMALL LETTER N WITH CEDILLA</w:delText>
              </w:r>
            </w:del>
          </w:p>
        </w:tc>
        <w:tc>
          <w:tcPr>
            <w:tcW w:w="2655" w:type="dxa"/>
            <w:gridSpan w:val="2"/>
            <w:shd w:val="clear" w:color="auto" w:fill="FFFFFF"/>
            <w:tcMar>
              <w:top w:w="100" w:type="dxa"/>
              <w:left w:w="115" w:type="dxa"/>
              <w:bottom w:w="100" w:type="dxa"/>
              <w:right w:w="115" w:type="dxa"/>
            </w:tcMar>
          </w:tcPr>
          <w:p w14:paraId="418F510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322479F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1588" w:type="dxa"/>
            <w:shd w:val="clear" w:color="auto" w:fill="FFFFFF"/>
            <w:tcMar>
              <w:top w:w="100" w:type="dxa"/>
              <w:left w:w="115" w:type="dxa"/>
              <w:bottom w:w="100" w:type="dxa"/>
              <w:right w:w="115" w:type="dxa"/>
            </w:tcMar>
          </w:tcPr>
          <w:p w14:paraId="3C681CAD"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[133], [136]</w:t>
            </w:r>
            <w:r w:rsidRPr="00932256">
              <w:rPr>
                <w:rFonts w:asciiTheme="majorHAnsi" w:eastAsia="Calibri" w:hAnsiTheme="majorHAnsi" w:cstheme="majorHAnsi"/>
                <w:b/>
                <w:sz w:val="20"/>
                <w:szCs w:val="20"/>
                <w:u w:val="single"/>
              </w:rPr>
              <w:t xml:space="preserve"> </w:t>
            </w:r>
          </w:p>
        </w:tc>
      </w:tr>
      <w:tr w:rsidR="00372A9D" w:rsidRPr="00932256" w14:paraId="18E10172" w14:textId="77777777" w:rsidTr="001E45DD">
        <w:trPr>
          <w:gridAfter w:val="1"/>
        </w:trPr>
        <w:tc>
          <w:tcPr>
            <w:tcW w:w="556" w:type="dxa"/>
            <w:tcMar>
              <w:top w:w="100" w:type="dxa"/>
              <w:left w:w="115" w:type="dxa"/>
              <w:bottom w:w="100" w:type="dxa"/>
              <w:right w:w="115" w:type="dxa"/>
            </w:tcMar>
          </w:tcPr>
          <w:p w14:paraId="64C3C15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4DE40F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0148</w:t>
            </w:r>
          </w:p>
        </w:tc>
        <w:tc>
          <w:tcPr>
            <w:tcW w:w="823" w:type="dxa"/>
            <w:shd w:val="clear" w:color="auto" w:fill="FFFFFF"/>
            <w:tcMar>
              <w:top w:w="100" w:type="dxa"/>
              <w:left w:w="115" w:type="dxa"/>
              <w:bottom w:w="100" w:type="dxa"/>
              <w:right w:w="115" w:type="dxa"/>
            </w:tcMar>
          </w:tcPr>
          <w:p w14:paraId="1D70094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ň</w:t>
            </w:r>
          </w:p>
        </w:tc>
        <w:tc>
          <w:tcPr>
            <w:tcW w:w="2863" w:type="dxa"/>
            <w:gridSpan w:val="3"/>
            <w:shd w:val="clear" w:color="auto" w:fill="FFFFFF"/>
            <w:tcMar>
              <w:top w:w="100" w:type="dxa"/>
              <w:left w:w="115" w:type="dxa"/>
              <w:bottom w:w="100" w:type="dxa"/>
              <w:right w:w="115" w:type="dxa"/>
            </w:tcMar>
          </w:tcPr>
          <w:p w14:paraId="6E2164D9" w14:textId="4DA65A9B" w:rsidR="00347CFE" w:rsidRPr="00932256" w:rsidRDefault="008976DC">
            <w:pPr>
              <w:rPr>
                <w:rFonts w:asciiTheme="majorHAnsi" w:eastAsia="Calibri" w:hAnsiTheme="majorHAnsi" w:cstheme="majorHAnsi"/>
              </w:rPr>
            </w:pPr>
            <w:ins w:id="281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with Caron</w:t>
              </w:r>
            </w:ins>
            <w:del w:id="2815" w:author="Author">
              <w:r w:rsidR="00FE5DC0" w:rsidRPr="00932256">
                <w:rPr>
                  <w:rFonts w:asciiTheme="majorHAnsi" w:eastAsia="Calibri" w:hAnsiTheme="majorHAnsi" w:cstheme="majorHAnsi"/>
                </w:rPr>
                <w:delText>LATIN SMALL LETTER N WITH CARON</w:delText>
              </w:r>
            </w:del>
          </w:p>
        </w:tc>
        <w:tc>
          <w:tcPr>
            <w:tcW w:w="2655" w:type="dxa"/>
            <w:gridSpan w:val="2"/>
            <w:shd w:val="clear" w:color="auto" w:fill="FFFFFF"/>
            <w:tcMar>
              <w:top w:w="100" w:type="dxa"/>
              <w:left w:w="115" w:type="dxa"/>
              <w:bottom w:w="100" w:type="dxa"/>
              <w:right w:w="115" w:type="dxa"/>
            </w:tcMar>
          </w:tcPr>
          <w:p w14:paraId="1226DA8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779A7D6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7CCABF9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1588" w:type="dxa"/>
            <w:shd w:val="clear" w:color="auto" w:fill="FFFFFF"/>
            <w:tcMar>
              <w:top w:w="100" w:type="dxa"/>
              <w:left w:w="115" w:type="dxa"/>
              <w:bottom w:w="100" w:type="dxa"/>
              <w:right w:w="115" w:type="dxa"/>
            </w:tcMar>
          </w:tcPr>
          <w:p w14:paraId="09262EE0"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[121], [101], [153]</w:t>
            </w:r>
            <w:r w:rsidRPr="00932256">
              <w:rPr>
                <w:rFonts w:asciiTheme="majorHAnsi" w:eastAsia="Calibri" w:hAnsiTheme="majorHAnsi" w:cstheme="majorHAnsi"/>
                <w:b/>
                <w:color w:val="0563C1"/>
                <w:sz w:val="20"/>
                <w:szCs w:val="20"/>
                <w:u w:val="single"/>
              </w:rPr>
              <w:t xml:space="preserve"> </w:t>
            </w:r>
          </w:p>
        </w:tc>
      </w:tr>
      <w:tr w:rsidR="00372A9D" w:rsidRPr="00932256" w14:paraId="148BE69F" w14:textId="77777777" w:rsidTr="001E45DD">
        <w:trPr>
          <w:gridAfter w:val="1"/>
        </w:trPr>
        <w:tc>
          <w:tcPr>
            <w:tcW w:w="556" w:type="dxa"/>
            <w:tcMar>
              <w:top w:w="100" w:type="dxa"/>
              <w:left w:w="115" w:type="dxa"/>
              <w:bottom w:w="100" w:type="dxa"/>
              <w:right w:w="115" w:type="dxa"/>
            </w:tcMar>
          </w:tcPr>
          <w:p w14:paraId="0B01437D"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A86DA6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014B</w:t>
            </w:r>
          </w:p>
        </w:tc>
        <w:tc>
          <w:tcPr>
            <w:tcW w:w="823" w:type="dxa"/>
            <w:shd w:val="clear" w:color="auto" w:fill="FFFFFF"/>
            <w:tcMar>
              <w:top w:w="100" w:type="dxa"/>
              <w:left w:w="115" w:type="dxa"/>
              <w:bottom w:w="100" w:type="dxa"/>
              <w:right w:w="115" w:type="dxa"/>
            </w:tcMar>
          </w:tcPr>
          <w:p w14:paraId="327603B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ŋ</w:t>
            </w:r>
          </w:p>
        </w:tc>
        <w:tc>
          <w:tcPr>
            <w:tcW w:w="2863" w:type="dxa"/>
            <w:gridSpan w:val="3"/>
            <w:shd w:val="clear" w:color="auto" w:fill="FFFFFF"/>
            <w:tcMar>
              <w:top w:w="100" w:type="dxa"/>
              <w:left w:w="115" w:type="dxa"/>
              <w:bottom w:w="100" w:type="dxa"/>
              <w:right w:w="115" w:type="dxa"/>
            </w:tcMar>
          </w:tcPr>
          <w:p w14:paraId="7478D925" w14:textId="01EECADF" w:rsidR="00347CFE" w:rsidRPr="00932256" w:rsidRDefault="008976DC">
            <w:pPr>
              <w:rPr>
                <w:rFonts w:asciiTheme="majorHAnsi" w:eastAsia="Calibri" w:hAnsiTheme="majorHAnsi" w:cstheme="majorHAnsi"/>
              </w:rPr>
            </w:pPr>
            <w:ins w:id="281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w:t>
              </w:r>
              <w:r>
                <w:rPr>
                  <w:rFonts w:asciiTheme="majorHAnsi" w:eastAsia="Calibri" w:hAnsiTheme="majorHAnsi" w:cstheme="majorHAnsi"/>
                </w:rPr>
                <w:t>ng</w:t>
              </w:r>
            </w:ins>
            <w:del w:id="2817" w:author="Author">
              <w:r w:rsidR="00FE5DC0" w:rsidRPr="00932256">
                <w:rPr>
                  <w:rFonts w:asciiTheme="majorHAnsi" w:eastAsia="Calibri" w:hAnsiTheme="majorHAnsi" w:cstheme="majorHAnsi"/>
                </w:rPr>
                <w:delText>LATIN SMALL LETTER ENG</w:delText>
              </w:r>
            </w:del>
          </w:p>
        </w:tc>
        <w:tc>
          <w:tcPr>
            <w:tcW w:w="2655" w:type="dxa"/>
            <w:gridSpan w:val="2"/>
            <w:shd w:val="clear" w:color="auto" w:fill="FFFFFF"/>
            <w:tcMar>
              <w:top w:w="100" w:type="dxa"/>
              <w:left w:w="115" w:type="dxa"/>
              <w:bottom w:w="100" w:type="dxa"/>
              <w:right w:w="115" w:type="dxa"/>
            </w:tcMar>
          </w:tcPr>
          <w:p w14:paraId="5B2F489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Inari Sami (2)</w:t>
            </w:r>
          </w:p>
          <w:p w14:paraId="4000B54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Dagaare - Burkina Faso (4)</w:t>
            </w:r>
          </w:p>
          <w:p w14:paraId="7637384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(Dagomba) (4)</w:t>
            </w:r>
          </w:p>
          <w:p w14:paraId="3F76498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Sami (2)</w:t>
            </w:r>
          </w:p>
          <w:p w14:paraId="37EF2B7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Ewondo (3)</w:t>
            </w:r>
          </w:p>
          <w:p w14:paraId="6D62436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Luganda (3)</w:t>
            </w:r>
          </w:p>
          <w:p w14:paraId="6DC0867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p w14:paraId="0DF4023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Adzera (4)</w:t>
            </w:r>
          </w:p>
          <w:p w14:paraId="6505B04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p w14:paraId="264770E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 (4)</w:t>
            </w:r>
          </w:p>
          <w:p w14:paraId="1DC305B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5DC009D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Duala (3)</w:t>
            </w:r>
          </w:p>
          <w:p w14:paraId="2B4733D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659C5655"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Soga (5)</w:t>
            </w:r>
          </w:p>
          <w:p w14:paraId="39A8E08F"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Alur (5)</w:t>
            </w:r>
          </w:p>
          <w:p w14:paraId="1EBB9416"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Mandinka (5)</w:t>
            </w:r>
          </w:p>
          <w:p w14:paraId="1D2CC41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Acholi (5)</w:t>
            </w:r>
          </w:p>
          <w:p w14:paraId="596AA33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Bambara (4)</w:t>
            </w:r>
          </w:p>
          <w:p w14:paraId="6B04ED3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370D4E9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[188], [148], [189], [108], [190], [191], [132], [192], [146], [193], [125], [194], [170], [195], [196], [197], [198], [199], [129]</w:t>
            </w:r>
          </w:p>
        </w:tc>
      </w:tr>
      <w:tr w:rsidR="00372A9D" w:rsidRPr="00932256" w14:paraId="5BB4AE68" w14:textId="77777777" w:rsidTr="001E45DD">
        <w:trPr>
          <w:gridAfter w:val="1"/>
        </w:trPr>
        <w:tc>
          <w:tcPr>
            <w:tcW w:w="556" w:type="dxa"/>
            <w:tcMar>
              <w:top w:w="100" w:type="dxa"/>
              <w:left w:w="115" w:type="dxa"/>
              <w:bottom w:w="100" w:type="dxa"/>
              <w:right w:w="115" w:type="dxa"/>
            </w:tcMar>
          </w:tcPr>
          <w:p w14:paraId="561B225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A01A0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0272</w:t>
            </w:r>
          </w:p>
        </w:tc>
        <w:tc>
          <w:tcPr>
            <w:tcW w:w="823" w:type="dxa"/>
            <w:shd w:val="clear" w:color="auto" w:fill="FFFFFF"/>
            <w:tcMar>
              <w:top w:w="100" w:type="dxa"/>
              <w:left w:w="115" w:type="dxa"/>
              <w:bottom w:w="100" w:type="dxa"/>
              <w:right w:w="115" w:type="dxa"/>
            </w:tcMar>
          </w:tcPr>
          <w:p w14:paraId="5B6BA5A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ɲ</w:t>
            </w:r>
          </w:p>
        </w:tc>
        <w:tc>
          <w:tcPr>
            <w:tcW w:w="2863" w:type="dxa"/>
            <w:gridSpan w:val="3"/>
            <w:shd w:val="clear" w:color="auto" w:fill="FFFFFF"/>
            <w:tcMar>
              <w:top w:w="100" w:type="dxa"/>
              <w:left w:w="115" w:type="dxa"/>
              <w:bottom w:w="100" w:type="dxa"/>
              <w:right w:w="115" w:type="dxa"/>
            </w:tcMar>
          </w:tcPr>
          <w:p w14:paraId="4BBE2146" w14:textId="40E98954" w:rsidR="00347CFE" w:rsidRPr="00932256" w:rsidRDefault="00BB3C5A">
            <w:pPr>
              <w:rPr>
                <w:rFonts w:asciiTheme="majorHAnsi" w:eastAsia="Calibri" w:hAnsiTheme="majorHAnsi" w:cstheme="majorHAnsi"/>
              </w:rPr>
            </w:pPr>
            <w:ins w:id="281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with Left Hook</w:t>
              </w:r>
            </w:ins>
            <w:del w:id="2819" w:author="Author">
              <w:r w:rsidR="00FE5DC0" w:rsidRPr="00932256">
                <w:rPr>
                  <w:rFonts w:asciiTheme="majorHAnsi" w:eastAsia="Calibri" w:hAnsiTheme="majorHAnsi" w:cstheme="majorHAnsi"/>
                </w:rPr>
                <w:delText>LATIN SMALL LETTER N WITH LEFT HOOK</w:delText>
              </w:r>
            </w:del>
          </w:p>
        </w:tc>
        <w:tc>
          <w:tcPr>
            <w:tcW w:w="2655" w:type="dxa"/>
            <w:gridSpan w:val="2"/>
            <w:shd w:val="clear" w:color="auto" w:fill="FFFFFF"/>
            <w:tcMar>
              <w:top w:w="100" w:type="dxa"/>
              <w:left w:w="115" w:type="dxa"/>
              <w:bottom w:w="100" w:type="dxa"/>
              <w:right w:w="115" w:type="dxa"/>
            </w:tcMar>
          </w:tcPr>
          <w:p w14:paraId="580F6A1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Susu (4)</w:t>
            </w:r>
          </w:p>
          <w:p w14:paraId="6265271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Zarma (4)</w:t>
            </w:r>
          </w:p>
          <w:p w14:paraId="5D9A063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Bambara (4)</w:t>
            </w:r>
          </w:p>
        </w:tc>
        <w:tc>
          <w:tcPr>
            <w:tcW w:w="1588" w:type="dxa"/>
            <w:shd w:val="clear" w:color="auto" w:fill="FFFFFF"/>
            <w:tcMar>
              <w:top w:w="100" w:type="dxa"/>
              <w:left w:w="115" w:type="dxa"/>
              <w:bottom w:w="100" w:type="dxa"/>
              <w:right w:w="115" w:type="dxa"/>
            </w:tcMar>
          </w:tcPr>
          <w:p w14:paraId="78EDF3F3"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[218], [219], [199]</w:t>
            </w:r>
          </w:p>
        </w:tc>
      </w:tr>
      <w:tr w:rsidR="00372A9D" w:rsidRPr="00932256" w14:paraId="03AE7FF6" w14:textId="77777777" w:rsidTr="001E45DD">
        <w:trPr>
          <w:gridAfter w:val="1"/>
        </w:trPr>
        <w:tc>
          <w:tcPr>
            <w:tcW w:w="556" w:type="dxa"/>
            <w:tcMar>
              <w:top w:w="100" w:type="dxa"/>
              <w:left w:w="115" w:type="dxa"/>
              <w:bottom w:w="100" w:type="dxa"/>
              <w:right w:w="115" w:type="dxa"/>
            </w:tcMar>
          </w:tcPr>
          <w:p w14:paraId="3D93B2C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63F7FA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1E45</w:t>
            </w:r>
          </w:p>
        </w:tc>
        <w:tc>
          <w:tcPr>
            <w:tcW w:w="823" w:type="dxa"/>
            <w:shd w:val="clear" w:color="auto" w:fill="FFFFFF"/>
            <w:tcMar>
              <w:top w:w="100" w:type="dxa"/>
              <w:left w:w="115" w:type="dxa"/>
              <w:bottom w:w="100" w:type="dxa"/>
              <w:right w:w="115" w:type="dxa"/>
            </w:tcMar>
          </w:tcPr>
          <w:p w14:paraId="2D11C67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ṅ</w:t>
            </w:r>
          </w:p>
        </w:tc>
        <w:tc>
          <w:tcPr>
            <w:tcW w:w="2863" w:type="dxa"/>
            <w:gridSpan w:val="3"/>
            <w:shd w:val="clear" w:color="auto" w:fill="FFFFFF"/>
            <w:tcMar>
              <w:top w:w="100" w:type="dxa"/>
              <w:left w:w="115" w:type="dxa"/>
              <w:bottom w:w="100" w:type="dxa"/>
              <w:right w:w="115" w:type="dxa"/>
            </w:tcMar>
          </w:tcPr>
          <w:p w14:paraId="1DF7D365" w14:textId="5A463DD3" w:rsidR="00347CFE" w:rsidRPr="00932256" w:rsidRDefault="00BB3C5A">
            <w:pPr>
              <w:rPr>
                <w:rFonts w:asciiTheme="majorHAnsi" w:eastAsia="Calibri" w:hAnsiTheme="majorHAnsi" w:cstheme="majorHAnsi"/>
              </w:rPr>
            </w:pPr>
            <w:ins w:id="282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with Dot Above</w:t>
              </w:r>
            </w:ins>
            <w:del w:id="2821" w:author="Author">
              <w:r w:rsidR="00FE5DC0" w:rsidRPr="00932256">
                <w:rPr>
                  <w:rFonts w:asciiTheme="majorHAnsi" w:eastAsia="Calibri" w:hAnsiTheme="majorHAnsi" w:cstheme="majorHAnsi"/>
                </w:rPr>
                <w:delText>LATIN SMALL LETTER N WITH DOT ABOVE</w:delText>
              </w:r>
            </w:del>
          </w:p>
        </w:tc>
        <w:tc>
          <w:tcPr>
            <w:tcW w:w="2655" w:type="dxa"/>
            <w:gridSpan w:val="2"/>
            <w:shd w:val="clear" w:color="auto" w:fill="FFFFFF"/>
            <w:tcMar>
              <w:top w:w="100" w:type="dxa"/>
              <w:left w:w="115" w:type="dxa"/>
              <w:bottom w:w="100" w:type="dxa"/>
              <w:right w:w="115" w:type="dxa"/>
            </w:tcMar>
          </w:tcPr>
          <w:p w14:paraId="47758F7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1588" w:type="dxa"/>
            <w:shd w:val="clear" w:color="auto" w:fill="FFFFFF"/>
            <w:tcMar>
              <w:top w:w="100" w:type="dxa"/>
              <w:left w:w="115" w:type="dxa"/>
              <w:bottom w:w="100" w:type="dxa"/>
              <w:right w:w="115" w:type="dxa"/>
            </w:tcMar>
          </w:tcPr>
          <w:p w14:paraId="040D0CBE"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[164], [257]</w:t>
            </w:r>
          </w:p>
        </w:tc>
      </w:tr>
      <w:tr w:rsidR="00372A9D" w:rsidRPr="00932256" w14:paraId="5665DEBF" w14:textId="77777777" w:rsidTr="001E45DD">
        <w:trPr>
          <w:gridAfter w:val="1"/>
        </w:trPr>
        <w:tc>
          <w:tcPr>
            <w:tcW w:w="556" w:type="dxa"/>
            <w:tcMar>
              <w:top w:w="100" w:type="dxa"/>
              <w:left w:w="115" w:type="dxa"/>
              <w:bottom w:w="100" w:type="dxa"/>
              <w:right w:w="115" w:type="dxa"/>
            </w:tcMar>
          </w:tcPr>
          <w:p w14:paraId="586FB6EA"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0C911D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1E47</w:t>
            </w:r>
          </w:p>
        </w:tc>
        <w:tc>
          <w:tcPr>
            <w:tcW w:w="823" w:type="dxa"/>
            <w:shd w:val="clear" w:color="auto" w:fill="FFFFFF"/>
            <w:tcMar>
              <w:top w:w="100" w:type="dxa"/>
              <w:left w:w="115" w:type="dxa"/>
              <w:bottom w:w="100" w:type="dxa"/>
              <w:right w:w="115" w:type="dxa"/>
            </w:tcMar>
          </w:tcPr>
          <w:p w14:paraId="4CBE2EF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ṇ</w:t>
            </w:r>
          </w:p>
        </w:tc>
        <w:tc>
          <w:tcPr>
            <w:tcW w:w="2863" w:type="dxa"/>
            <w:gridSpan w:val="3"/>
            <w:shd w:val="clear" w:color="auto" w:fill="FFFFFF"/>
            <w:tcMar>
              <w:top w:w="100" w:type="dxa"/>
              <w:left w:w="115" w:type="dxa"/>
              <w:bottom w:w="100" w:type="dxa"/>
              <w:right w:w="115" w:type="dxa"/>
            </w:tcMar>
          </w:tcPr>
          <w:p w14:paraId="371D5722" w14:textId="53BE9E1E" w:rsidR="00347CFE" w:rsidRPr="00932256" w:rsidRDefault="00BB3C5A">
            <w:pPr>
              <w:rPr>
                <w:rFonts w:asciiTheme="majorHAnsi" w:eastAsia="Calibri" w:hAnsiTheme="majorHAnsi" w:cstheme="majorHAnsi"/>
              </w:rPr>
            </w:pPr>
            <w:ins w:id="282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sidR="008976DC">
                <w:rPr>
                  <w:rFonts w:asciiTheme="majorHAnsi" w:eastAsia="Calibri" w:hAnsiTheme="majorHAnsi" w:cstheme="majorHAnsi"/>
                </w:rPr>
                <w:t>with Dot</w:t>
              </w:r>
              <w:r>
                <w:rPr>
                  <w:rFonts w:asciiTheme="majorHAnsi" w:eastAsia="Calibri" w:hAnsiTheme="majorHAnsi" w:cstheme="majorHAnsi"/>
                </w:rPr>
                <w:t xml:space="preserve"> Below</w:t>
              </w:r>
            </w:ins>
            <w:del w:id="2823" w:author="Author">
              <w:r w:rsidR="00FE5DC0" w:rsidRPr="00932256">
                <w:rPr>
                  <w:rFonts w:asciiTheme="majorHAnsi" w:eastAsia="Calibri" w:hAnsiTheme="majorHAnsi" w:cstheme="majorHAnsi"/>
                </w:rPr>
                <w:delText>LATIN SMALL LETTER N WITH DOT BELOW</w:delText>
              </w:r>
            </w:del>
          </w:p>
        </w:tc>
        <w:tc>
          <w:tcPr>
            <w:tcW w:w="2655" w:type="dxa"/>
            <w:gridSpan w:val="2"/>
            <w:shd w:val="clear" w:color="auto" w:fill="FFFFFF"/>
            <w:tcMar>
              <w:top w:w="100" w:type="dxa"/>
              <w:left w:w="115" w:type="dxa"/>
              <w:bottom w:w="100" w:type="dxa"/>
              <w:right w:w="115" w:type="dxa"/>
            </w:tcMar>
          </w:tcPr>
          <w:p w14:paraId="7BA4882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1588" w:type="dxa"/>
            <w:shd w:val="clear" w:color="auto" w:fill="FFFFFF"/>
            <w:tcMar>
              <w:top w:w="100" w:type="dxa"/>
              <w:left w:w="115" w:type="dxa"/>
              <w:bottom w:w="100" w:type="dxa"/>
              <w:right w:w="115" w:type="dxa"/>
            </w:tcMar>
          </w:tcPr>
          <w:p w14:paraId="7208CB22"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[136], [215], [216]</w:t>
            </w:r>
          </w:p>
        </w:tc>
      </w:tr>
      <w:tr w:rsidR="00372A9D" w:rsidRPr="00932256" w14:paraId="03C546D5" w14:textId="77777777" w:rsidTr="001E45DD">
        <w:trPr>
          <w:gridAfter w:val="1"/>
        </w:trPr>
        <w:tc>
          <w:tcPr>
            <w:tcW w:w="556" w:type="dxa"/>
            <w:tcMar>
              <w:top w:w="100" w:type="dxa"/>
              <w:left w:w="115" w:type="dxa"/>
              <w:bottom w:w="100" w:type="dxa"/>
              <w:right w:w="115" w:type="dxa"/>
            </w:tcMar>
          </w:tcPr>
          <w:p w14:paraId="1D1F27E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F4B36B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1E49</w:t>
            </w:r>
          </w:p>
        </w:tc>
        <w:tc>
          <w:tcPr>
            <w:tcW w:w="823" w:type="dxa"/>
            <w:shd w:val="clear" w:color="auto" w:fill="FFFFFF"/>
            <w:tcMar>
              <w:top w:w="100" w:type="dxa"/>
              <w:left w:w="115" w:type="dxa"/>
              <w:bottom w:w="100" w:type="dxa"/>
              <w:right w:w="115" w:type="dxa"/>
            </w:tcMar>
          </w:tcPr>
          <w:p w14:paraId="137FDEB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ṉ</w:t>
            </w:r>
          </w:p>
        </w:tc>
        <w:tc>
          <w:tcPr>
            <w:tcW w:w="2863" w:type="dxa"/>
            <w:gridSpan w:val="3"/>
            <w:shd w:val="clear" w:color="auto" w:fill="FFFFFF"/>
            <w:tcMar>
              <w:top w:w="100" w:type="dxa"/>
              <w:left w:w="115" w:type="dxa"/>
              <w:bottom w:w="100" w:type="dxa"/>
              <w:right w:w="115" w:type="dxa"/>
            </w:tcMar>
          </w:tcPr>
          <w:p w14:paraId="2B907F41" w14:textId="52C4D644" w:rsidR="00347CFE" w:rsidRPr="00932256" w:rsidRDefault="00BB3C5A">
            <w:pPr>
              <w:rPr>
                <w:rFonts w:asciiTheme="majorHAnsi" w:eastAsia="Calibri" w:hAnsiTheme="majorHAnsi" w:cstheme="majorHAnsi"/>
              </w:rPr>
            </w:pPr>
            <w:ins w:id="282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sidR="008976DC">
                <w:rPr>
                  <w:rFonts w:asciiTheme="majorHAnsi" w:eastAsia="Calibri" w:hAnsiTheme="majorHAnsi" w:cstheme="majorHAnsi"/>
                </w:rPr>
                <w:t>with Line Below</w:t>
              </w:r>
            </w:ins>
            <w:del w:id="2825" w:author="Author">
              <w:r w:rsidR="00FE5DC0" w:rsidRPr="00932256">
                <w:rPr>
                  <w:rFonts w:asciiTheme="majorHAnsi" w:eastAsia="Calibri" w:hAnsiTheme="majorHAnsi" w:cstheme="majorHAnsi"/>
                </w:rPr>
                <w:delText>LATIN SMALL LETTER N WITH LINE BELOW</w:delText>
              </w:r>
            </w:del>
          </w:p>
        </w:tc>
        <w:tc>
          <w:tcPr>
            <w:tcW w:w="2655" w:type="dxa"/>
            <w:gridSpan w:val="2"/>
            <w:shd w:val="clear" w:color="auto" w:fill="FFFFFF"/>
            <w:tcMar>
              <w:top w:w="100" w:type="dxa"/>
              <w:left w:w="115" w:type="dxa"/>
              <w:bottom w:w="100" w:type="dxa"/>
              <w:right w:w="115" w:type="dxa"/>
            </w:tcMar>
          </w:tcPr>
          <w:p w14:paraId="616EB9D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Pitjantjatjara (4)</w:t>
            </w:r>
          </w:p>
        </w:tc>
        <w:tc>
          <w:tcPr>
            <w:tcW w:w="1588" w:type="dxa"/>
            <w:shd w:val="clear" w:color="auto" w:fill="FFFFFF"/>
            <w:tcMar>
              <w:top w:w="100" w:type="dxa"/>
              <w:left w:w="115" w:type="dxa"/>
              <w:bottom w:w="100" w:type="dxa"/>
              <w:right w:w="115" w:type="dxa"/>
            </w:tcMar>
          </w:tcPr>
          <w:p w14:paraId="6FDCC6D8"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[220]</w:t>
            </w:r>
          </w:p>
        </w:tc>
      </w:tr>
      <w:tr w:rsidR="00372A9D" w:rsidRPr="00932256" w14:paraId="0D62EBF3" w14:textId="77777777" w:rsidTr="001E45DD">
        <w:trPr>
          <w:gridAfter w:val="1"/>
        </w:trPr>
        <w:tc>
          <w:tcPr>
            <w:tcW w:w="556" w:type="dxa"/>
            <w:tcMar>
              <w:top w:w="100" w:type="dxa"/>
              <w:left w:w="115" w:type="dxa"/>
              <w:bottom w:w="100" w:type="dxa"/>
              <w:right w:w="115" w:type="dxa"/>
            </w:tcMar>
          </w:tcPr>
          <w:p w14:paraId="423AFE5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C3B585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1E4B</w:t>
            </w:r>
          </w:p>
        </w:tc>
        <w:tc>
          <w:tcPr>
            <w:tcW w:w="823" w:type="dxa"/>
            <w:shd w:val="clear" w:color="auto" w:fill="FFFFFF"/>
            <w:tcMar>
              <w:top w:w="100" w:type="dxa"/>
              <w:left w:w="115" w:type="dxa"/>
              <w:bottom w:w="100" w:type="dxa"/>
              <w:right w:w="115" w:type="dxa"/>
            </w:tcMar>
          </w:tcPr>
          <w:p w14:paraId="3BB8150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ṋ</w:t>
            </w:r>
          </w:p>
        </w:tc>
        <w:tc>
          <w:tcPr>
            <w:tcW w:w="2863" w:type="dxa"/>
            <w:gridSpan w:val="3"/>
            <w:shd w:val="clear" w:color="auto" w:fill="FFFFFF"/>
            <w:tcMar>
              <w:top w:w="100" w:type="dxa"/>
              <w:left w:w="115" w:type="dxa"/>
              <w:bottom w:w="100" w:type="dxa"/>
              <w:right w:w="115" w:type="dxa"/>
            </w:tcMar>
          </w:tcPr>
          <w:p w14:paraId="200BCC9E" w14:textId="645CC1B9" w:rsidR="00347CFE" w:rsidRPr="00932256" w:rsidRDefault="00BB3C5A">
            <w:pPr>
              <w:rPr>
                <w:rFonts w:asciiTheme="majorHAnsi" w:eastAsia="Calibri" w:hAnsiTheme="majorHAnsi" w:cstheme="majorHAnsi"/>
              </w:rPr>
            </w:pPr>
            <w:ins w:id="282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sidR="008976DC">
                <w:rPr>
                  <w:rFonts w:asciiTheme="majorHAnsi" w:eastAsia="Calibri" w:hAnsiTheme="majorHAnsi" w:cstheme="majorHAnsi"/>
                </w:rPr>
                <w:t>with Circumflex Below</w:t>
              </w:r>
            </w:ins>
            <w:del w:id="2827" w:author="Author">
              <w:r w:rsidR="00FE5DC0" w:rsidRPr="00932256">
                <w:rPr>
                  <w:rFonts w:asciiTheme="majorHAnsi" w:eastAsia="Calibri" w:hAnsiTheme="majorHAnsi" w:cstheme="majorHAnsi"/>
                </w:rPr>
                <w:delText>LATIN SMALL LETTER N WITH CIRCUMFLEX BELOW</w:delText>
              </w:r>
            </w:del>
          </w:p>
        </w:tc>
        <w:tc>
          <w:tcPr>
            <w:tcW w:w="2655" w:type="dxa"/>
            <w:gridSpan w:val="2"/>
            <w:shd w:val="clear" w:color="auto" w:fill="FFFFFF"/>
            <w:tcMar>
              <w:top w:w="100" w:type="dxa"/>
              <w:left w:w="115" w:type="dxa"/>
              <w:bottom w:w="100" w:type="dxa"/>
              <w:right w:w="115" w:type="dxa"/>
            </w:tcMar>
          </w:tcPr>
          <w:p w14:paraId="7FB594C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1588" w:type="dxa"/>
            <w:shd w:val="clear" w:color="auto" w:fill="FFFFFF"/>
            <w:tcMar>
              <w:top w:w="100" w:type="dxa"/>
              <w:left w:w="115" w:type="dxa"/>
              <w:bottom w:w="100" w:type="dxa"/>
              <w:right w:w="115" w:type="dxa"/>
            </w:tcMar>
          </w:tcPr>
          <w:p w14:paraId="741965CA"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[164], [257]</w:t>
            </w:r>
          </w:p>
        </w:tc>
      </w:tr>
      <w:tr w:rsidR="00372A9D" w:rsidRPr="00932256" w14:paraId="268986C9" w14:textId="77777777" w:rsidTr="001E45DD">
        <w:trPr>
          <w:gridAfter w:val="1"/>
        </w:trPr>
        <w:tc>
          <w:tcPr>
            <w:tcW w:w="556" w:type="dxa"/>
            <w:tcMar>
              <w:top w:w="100" w:type="dxa"/>
              <w:left w:w="115" w:type="dxa"/>
              <w:bottom w:w="100" w:type="dxa"/>
              <w:right w:w="115" w:type="dxa"/>
            </w:tcMar>
          </w:tcPr>
          <w:p w14:paraId="27027C9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5730A0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006F</w:t>
            </w:r>
          </w:p>
        </w:tc>
        <w:tc>
          <w:tcPr>
            <w:tcW w:w="823" w:type="dxa"/>
            <w:shd w:val="clear" w:color="auto" w:fill="FFFFFF"/>
            <w:tcMar>
              <w:top w:w="100" w:type="dxa"/>
              <w:left w:w="115" w:type="dxa"/>
              <w:bottom w:w="100" w:type="dxa"/>
              <w:right w:w="115" w:type="dxa"/>
            </w:tcMar>
          </w:tcPr>
          <w:p w14:paraId="495529A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o</w:t>
            </w:r>
          </w:p>
        </w:tc>
        <w:tc>
          <w:tcPr>
            <w:tcW w:w="2863" w:type="dxa"/>
            <w:gridSpan w:val="3"/>
            <w:shd w:val="clear" w:color="auto" w:fill="FFFFFF"/>
            <w:tcMar>
              <w:top w:w="100" w:type="dxa"/>
              <w:left w:w="115" w:type="dxa"/>
              <w:bottom w:w="100" w:type="dxa"/>
              <w:right w:w="115" w:type="dxa"/>
            </w:tcMar>
          </w:tcPr>
          <w:p w14:paraId="632AD2F6" w14:textId="5580B9F0" w:rsidR="00347CFE" w:rsidRPr="00932256" w:rsidRDefault="00BB3C5A">
            <w:pPr>
              <w:rPr>
                <w:rFonts w:asciiTheme="majorHAnsi" w:eastAsia="Calibri" w:hAnsiTheme="majorHAnsi" w:cstheme="majorHAnsi"/>
              </w:rPr>
            </w:pPr>
            <w:ins w:id="282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w:t>
              </w:r>
            </w:ins>
            <w:del w:id="2829" w:author="Author">
              <w:r w:rsidR="00FE5DC0" w:rsidRPr="00932256">
                <w:rPr>
                  <w:rFonts w:asciiTheme="majorHAnsi" w:eastAsia="Calibri" w:hAnsiTheme="majorHAnsi" w:cstheme="majorHAnsi"/>
                </w:rPr>
                <w:delText>LATIN SMALL LETTER O</w:delText>
              </w:r>
            </w:del>
          </w:p>
        </w:tc>
        <w:tc>
          <w:tcPr>
            <w:tcW w:w="2655" w:type="dxa"/>
            <w:gridSpan w:val="2"/>
            <w:shd w:val="clear" w:color="auto" w:fill="FFFFFF"/>
            <w:tcMar>
              <w:top w:w="100" w:type="dxa"/>
              <w:left w:w="115" w:type="dxa"/>
              <w:bottom w:w="100" w:type="dxa"/>
              <w:right w:w="115" w:type="dxa"/>
            </w:tcMar>
          </w:tcPr>
          <w:p w14:paraId="7CEC208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09A8A9DF" w14:textId="2C4D4CA5"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1D030205" w14:textId="77777777" w:rsidTr="001E45DD">
        <w:trPr>
          <w:gridAfter w:val="1"/>
        </w:trPr>
        <w:tc>
          <w:tcPr>
            <w:tcW w:w="556" w:type="dxa"/>
            <w:tcMar>
              <w:top w:w="100" w:type="dxa"/>
              <w:left w:w="115" w:type="dxa"/>
              <w:bottom w:w="100" w:type="dxa"/>
              <w:right w:w="115" w:type="dxa"/>
            </w:tcMar>
          </w:tcPr>
          <w:p w14:paraId="05049E65"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D3D463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006F + 0327</w:t>
            </w:r>
          </w:p>
        </w:tc>
        <w:tc>
          <w:tcPr>
            <w:tcW w:w="823" w:type="dxa"/>
            <w:shd w:val="clear" w:color="auto" w:fill="FFFFFF"/>
            <w:tcMar>
              <w:top w:w="100" w:type="dxa"/>
              <w:left w:w="115" w:type="dxa"/>
              <w:bottom w:w="100" w:type="dxa"/>
              <w:right w:w="115" w:type="dxa"/>
            </w:tcMar>
          </w:tcPr>
          <w:p w14:paraId="52BB3DF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o̧</w:t>
            </w:r>
          </w:p>
        </w:tc>
        <w:tc>
          <w:tcPr>
            <w:tcW w:w="2863" w:type="dxa"/>
            <w:gridSpan w:val="3"/>
            <w:shd w:val="clear" w:color="auto" w:fill="FFFFFF"/>
            <w:tcMar>
              <w:top w:w="100" w:type="dxa"/>
              <w:left w:w="115" w:type="dxa"/>
              <w:bottom w:w="100" w:type="dxa"/>
              <w:right w:w="115" w:type="dxa"/>
            </w:tcMar>
          </w:tcPr>
          <w:p w14:paraId="7444F6FB" w14:textId="4669FCF6" w:rsidR="00347CFE" w:rsidRPr="00932256" w:rsidRDefault="00BB3C5A">
            <w:pPr>
              <w:rPr>
                <w:rFonts w:asciiTheme="majorHAnsi" w:eastAsia="Calibri" w:hAnsiTheme="majorHAnsi" w:cstheme="majorHAnsi"/>
              </w:rPr>
            </w:pPr>
            <w:ins w:id="283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 </w:t>
              </w:r>
              <w:r>
                <w:rPr>
                  <w:rFonts w:asciiTheme="majorHAnsi" w:eastAsia="Calibri" w:hAnsiTheme="majorHAnsi" w:cstheme="majorHAnsi"/>
                </w:rPr>
                <w:t>Combining Cedilla</w:t>
              </w:r>
            </w:ins>
            <w:del w:id="2831" w:author="Author">
              <w:r w:rsidR="00FE5DC0" w:rsidRPr="00932256">
                <w:rPr>
                  <w:rFonts w:asciiTheme="majorHAnsi" w:eastAsia="Calibri" w:hAnsiTheme="majorHAnsi" w:cstheme="majorHAnsi"/>
                </w:rPr>
                <w:delText>LATIN SMALL LETTER O + COMBINING CEDILLA</w:delText>
              </w:r>
            </w:del>
          </w:p>
        </w:tc>
        <w:tc>
          <w:tcPr>
            <w:tcW w:w="2655" w:type="dxa"/>
            <w:gridSpan w:val="2"/>
            <w:shd w:val="clear" w:color="auto" w:fill="FFFFFF"/>
            <w:tcMar>
              <w:top w:w="100" w:type="dxa"/>
              <w:left w:w="115" w:type="dxa"/>
              <w:bottom w:w="100" w:type="dxa"/>
              <w:right w:w="115" w:type="dxa"/>
            </w:tcMar>
          </w:tcPr>
          <w:p w14:paraId="14C3FB9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1588" w:type="dxa"/>
            <w:shd w:val="clear" w:color="auto" w:fill="FFFFFF"/>
            <w:tcMar>
              <w:top w:w="100" w:type="dxa"/>
              <w:left w:w="115" w:type="dxa"/>
              <w:bottom w:w="100" w:type="dxa"/>
              <w:right w:w="115" w:type="dxa"/>
            </w:tcMar>
          </w:tcPr>
          <w:p w14:paraId="3D987666"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[136]</w:t>
            </w:r>
            <w:r w:rsidRPr="00932256">
              <w:rPr>
                <w:rFonts w:asciiTheme="majorHAnsi" w:eastAsia="Calibri" w:hAnsiTheme="majorHAnsi" w:cstheme="majorHAnsi"/>
                <w:b/>
                <w:sz w:val="20"/>
                <w:szCs w:val="20"/>
                <w:u w:val="single"/>
              </w:rPr>
              <w:t xml:space="preserve"> </w:t>
            </w:r>
          </w:p>
        </w:tc>
      </w:tr>
      <w:tr w:rsidR="00372A9D" w:rsidRPr="00932256" w14:paraId="31331D0F" w14:textId="77777777" w:rsidTr="001E45DD">
        <w:trPr>
          <w:gridAfter w:val="1"/>
        </w:trPr>
        <w:tc>
          <w:tcPr>
            <w:tcW w:w="556" w:type="dxa"/>
            <w:tcMar>
              <w:top w:w="100" w:type="dxa"/>
              <w:left w:w="115" w:type="dxa"/>
              <w:bottom w:w="100" w:type="dxa"/>
              <w:right w:w="115" w:type="dxa"/>
            </w:tcMar>
          </w:tcPr>
          <w:p w14:paraId="177140ED"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ED4860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006F + 0331</w:t>
            </w:r>
          </w:p>
        </w:tc>
        <w:tc>
          <w:tcPr>
            <w:tcW w:w="823" w:type="dxa"/>
            <w:shd w:val="clear" w:color="auto" w:fill="FFFFFF"/>
            <w:tcMar>
              <w:top w:w="100" w:type="dxa"/>
              <w:left w:w="115" w:type="dxa"/>
              <w:bottom w:w="100" w:type="dxa"/>
              <w:right w:w="115" w:type="dxa"/>
            </w:tcMar>
          </w:tcPr>
          <w:p w14:paraId="6A26DB1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o̱</w:t>
            </w:r>
          </w:p>
        </w:tc>
        <w:tc>
          <w:tcPr>
            <w:tcW w:w="2863" w:type="dxa"/>
            <w:gridSpan w:val="3"/>
            <w:shd w:val="clear" w:color="auto" w:fill="FFFFFF"/>
            <w:tcMar>
              <w:top w:w="100" w:type="dxa"/>
              <w:left w:w="115" w:type="dxa"/>
              <w:bottom w:w="100" w:type="dxa"/>
              <w:right w:w="115" w:type="dxa"/>
            </w:tcMar>
          </w:tcPr>
          <w:p w14:paraId="6FB0CB43" w14:textId="6B1A3BDC" w:rsidR="00347CFE" w:rsidRPr="00932256" w:rsidRDefault="00BB3C5A">
            <w:pPr>
              <w:rPr>
                <w:rFonts w:asciiTheme="majorHAnsi" w:eastAsia="Calibri" w:hAnsiTheme="majorHAnsi" w:cstheme="majorHAnsi"/>
              </w:rPr>
            </w:pPr>
            <w:ins w:id="283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 </w:t>
              </w:r>
              <w:r>
                <w:rPr>
                  <w:rFonts w:asciiTheme="majorHAnsi" w:eastAsia="Calibri" w:hAnsiTheme="majorHAnsi" w:cstheme="majorHAnsi"/>
                </w:rPr>
                <w:t>Combining Macron Below</w:t>
              </w:r>
            </w:ins>
            <w:del w:id="2833" w:author="Author">
              <w:r w:rsidR="00FE5DC0" w:rsidRPr="00932256">
                <w:rPr>
                  <w:rFonts w:asciiTheme="majorHAnsi" w:eastAsia="Calibri" w:hAnsiTheme="majorHAnsi" w:cstheme="majorHAnsi"/>
                </w:rPr>
                <w:delText>LATIN SMALL LETTER O + COMBINING MACRON BELOW</w:delText>
              </w:r>
            </w:del>
          </w:p>
        </w:tc>
        <w:tc>
          <w:tcPr>
            <w:tcW w:w="2655" w:type="dxa"/>
            <w:gridSpan w:val="2"/>
            <w:shd w:val="clear" w:color="auto" w:fill="FFFFFF"/>
            <w:tcMar>
              <w:top w:w="100" w:type="dxa"/>
              <w:left w:w="115" w:type="dxa"/>
              <w:bottom w:w="100" w:type="dxa"/>
              <w:right w:w="115" w:type="dxa"/>
            </w:tcMar>
          </w:tcPr>
          <w:p w14:paraId="6C72C07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094EDAF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[146], [129]</w:t>
            </w:r>
            <w:r w:rsidRPr="00932256">
              <w:rPr>
                <w:rFonts w:asciiTheme="majorHAnsi" w:eastAsia="Calibri" w:hAnsiTheme="majorHAnsi" w:cstheme="majorHAnsi"/>
                <w:b/>
                <w:color w:val="0563C1"/>
                <w:sz w:val="20"/>
                <w:szCs w:val="20"/>
                <w:u w:val="single"/>
              </w:rPr>
              <w:t xml:space="preserve"> </w:t>
            </w:r>
          </w:p>
        </w:tc>
      </w:tr>
      <w:tr w:rsidR="00372A9D" w:rsidRPr="00932256" w14:paraId="2D6132CD" w14:textId="77777777" w:rsidTr="001E45DD">
        <w:trPr>
          <w:gridAfter w:val="1"/>
        </w:trPr>
        <w:tc>
          <w:tcPr>
            <w:tcW w:w="556" w:type="dxa"/>
            <w:tcMar>
              <w:top w:w="100" w:type="dxa"/>
              <w:left w:w="115" w:type="dxa"/>
              <w:bottom w:w="100" w:type="dxa"/>
              <w:right w:w="115" w:type="dxa"/>
            </w:tcMar>
          </w:tcPr>
          <w:p w14:paraId="10EE8E6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ADB04D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00F2</w:t>
            </w:r>
          </w:p>
        </w:tc>
        <w:tc>
          <w:tcPr>
            <w:tcW w:w="823" w:type="dxa"/>
            <w:shd w:val="clear" w:color="auto" w:fill="FFFFFF"/>
            <w:tcMar>
              <w:top w:w="100" w:type="dxa"/>
              <w:left w:w="115" w:type="dxa"/>
              <w:bottom w:w="100" w:type="dxa"/>
              <w:right w:w="115" w:type="dxa"/>
            </w:tcMar>
          </w:tcPr>
          <w:p w14:paraId="2F54FDF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ò</w:t>
            </w:r>
          </w:p>
        </w:tc>
        <w:tc>
          <w:tcPr>
            <w:tcW w:w="2863" w:type="dxa"/>
            <w:gridSpan w:val="3"/>
            <w:shd w:val="clear" w:color="auto" w:fill="FFFFFF"/>
            <w:tcMar>
              <w:top w:w="100" w:type="dxa"/>
              <w:left w:w="115" w:type="dxa"/>
              <w:bottom w:w="100" w:type="dxa"/>
              <w:right w:w="115" w:type="dxa"/>
            </w:tcMar>
          </w:tcPr>
          <w:p w14:paraId="6A9F314F" w14:textId="68776699" w:rsidR="00347CFE" w:rsidRPr="00932256" w:rsidRDefault="00BB3C5A">
            <w:pPr>
              <w:rPr>
                <w:rFonts w:asciiTheme="majorHAnsi" w:eastAsia="Calibri" w:hAnsiTheme="majorHAnsi" w:cstheme="majorHAnsi"/>
              </w:rPr>
            </w:pPr>
            <w:ins w:id="283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Grave</w:t>
              </w:r>
            </w:ins>
            <w:del w:id="2835" w:author="Author">
              <w:r w:rsidR="00FE5DC0" w:rsidRPr="00932256">
                <w:rPr>
                  <w:rFonts w:asciiTheme="majorHAnsi" w:eastAsia="Calibri" w:hAnsiTheme="majorHAnsi" w:cstheme="majorHAnsi"/>
                </w:rPr>
                <w:delText>LATIN SMALL LETTER O WITH GRAVE</w:delText>
              </w:r>
            </w:del>
          </w:p>
        </w:tc>
        <w:tc>
          <w:tcPr>
            <w:tcW w:w="2655" w:type="dxa"/>
            <w:gridSpan w:val="2"/>
            <w:shd w:val="clear" w:color="auto" w:fill="FFFFFF"/>
            <w:tcMar>
              <w:top w:w="100" w:type="dxa"/>
              <w:left w:w="115" w:type="dxa"/>
              <w:bottom w:w="100" w:type="dxa"/>
              <w:right w:w="115" w:type="dxa"/>
            </w:tcMar>
          </w:tcPr>
          <w:p w14:paraId="7833A25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6FE7494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Haitian Creole (1)</w:t>
            </w:r>
          </w:p>
        </w:tc>
        <w:tc>
          <w:tcPr>
            <w:tcW w:w="1588" w:type="dxa"/>
            <w:shd w:val="clear" w:color="auto" w:fill="FFFFFF"/>
            <w:tcMar>
              <w:top w:w="100" w:type="dxa"/>
              <w:left w:w="115" w:type="dxa"/>
              <w:bottom w:w="100" w:type="dxa"/>
              <w:right w:w="115" w:type="dxa"/>
            </w:tcMar>
          </w:tcPr>
          <w:p w14:paraId="16F4189E" w14:textId="77777777" w:rsidR="00347CFE" w:rsidRPr="00932256" w:rsidRDefault="00FE5DC0">
            <w:pPr>
              <w:rPr>
                <w:rFonts w:asciiTheme="majorHAnsi" w:eastAsia="Calibri" w:hAnsiTheme="majorHAnsi" w:cstheme="majorHAnsi"/>
                <w:b/>
                <w:color w:val="0563C1"/>
                <w:sz w:val="20"/>
                <w:szCs w:val="20"/>
              </w:rPr>
            </w:pPr>
            <w:r w:rsidRPr="00932256">
              <w:rPr>
                <w:rFonts w:asciiTheme="majorHAnsi" w:eastAsia="Calibri" w:hAnsiTheme="majorHAnsi" w:cstheme="majorHAnsi"/>
              </w:rPr>
              <w:t>[130], [182], [183]</w:t>
            </w:r>
          </w:p>
        </w:tc>
      </w:tr>
      <w:tr w:rsidR="00372A9D" w:rsidRPr="00932256" w14:paraId="633B8787" w14:textId="77777777" w:rsidTr="001E45DD">
        <w:trPr>
          <w:gridAfter w:val="1"/>
        </w:trPr>
        <w:tc>
          <w:tcPr>
            <w:tcW w:w="556" w:type="dxa"/>
            <w:tcMar>
              <w:top w:w="100" w:type="dxa"/>
              <w:left w:w="115" w:type="dxa"/>
              <w:bottom w:w="100" w:type="dxa"/>
              <w:right w:w="115" w:type="dxa"/>
            </w:tcMar>
          </w:tcPr>
          <w:p w14:paraId="04E6AE4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0B992E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00F3</w:t>
            </w:r>
          </w:p>
        </w:tc>
        <w:tc>
          <w:tcPr>
            <w:tcW w:w="823" w:type="dxa"/>
            <w:shd w:val="clear" w:color="auto" w:fill="FFFFFF"/>
            <w:tcMar>
              <w:top w:w="100" w:type="dxa"/>
              <w:left w:w="115" w:type="dxa"/>
              <w:bottom w:w="100" w:type="dxa"/>
              <w:right w:w="115" w:type="dxa"/>
            </w:tcMar>
          </w:tcPr>
          <w:p w14:paraId="0A461E2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ó</w:t>
            </w:r>
          </w:p>
        </w:tc>
        <w:tc>
          <w:tcPr>
            <w:tcW w:w="2863" w:type="dxa"/>
            <w:gridSpan w:val="3"/>
            <w:shd w:val="clear" w:color="auto" w:fill="FFFFFF"/>
            <w:tcMar>
              <w:top w:w="100" w:type="dxa"/>
              <w:left w:w="115" w:type="dxa"/>
              <w:bottom w:w="100" w:type="dxa"/>
              <w:right w:w="115" w:type="dxa"/>
            </w:tcMar>
          </w:tcPr>
          <w:p w14:paraId="3EFED33F" w14:textId="47A7E934" w:rsidR="00347CFE" w:rsidRPr="00932256" w:rsidRDefault="00BB3C5A">
            <w:pPr>
              <w:rPr>
                <w:rFonts w:asciiTheme="majorHAnsi" w:eastAsia="Calibri" w:hAnsiTheme="majorHAnsi" w:cstheme="majorHAnsi"/>
              </w:rPr>
            </w:pPr>
            <w:ins w:id="283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Acute</w:t>
              </w:r>
            </w:ins>
            <w:del w:id="2837" w:author="Author">
              <w:r w:rsidR="00FE5DC0" w:rsidRPr="00932256">
                <w:rPr>
                  <w:rFonts w:asciiTheme="majorHAnsi" w:eastAsia="Calibri" w:hAnsiTheme="majorHAnsi" w:cstheme="majorHAnsi"/>
                </w:rPr>
                <w:delText>LATIN SMALL LETTER O WITH ACUTE</w:delText>
              </w:r>
            </w:del>
          </w:p>
        </w:tc>
        <w:tc>
          <w:tcPr>
            <w:tcW w:w="2655" w:type="dxa"/>
            <w:gridSpan w:val="2"/>
            <w:shd w:val="clear" w:color="auto" w:fill="FFFFFF"/>
            <w:tcMar>
              <w:top w:w="100" w:type="dxa"/>
              <w:left w:w="115" w:type="dxa"/>
              <w:bottom w:w="100" w:type="dxa"/>
              <w:right w:w="115" w:type="dxa"/>
            </w:tcMar>
          </w:tcPr>
          <w:p w14:paraId="50FAEA0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44F02B9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4CC40F2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1886FF5A" w14:textId="77777777" w:rsidR="00347CFE" w:rsidRPr="00932256" w:rsidRDefault="00FE5DC0">
            <w:pPr>
              <w:rPr>
                <w:rFonts w:asciiTheme="majorHAnsi" w:eastAsia="Calibri" w:hAnsiTheme="majorHAnsi" w:cstheme="majorHAnsi"/>
              </w:rPr>
            </w:pPr>
            <w:bookmarkStart w:id="2838" w:name="kgcv8k" w:colFirst="0" w:colLast="0"/>
            <w:bookmarkEnd w:id="2838"/>
            <w:r w:rsidRPr="00932256">
              <w:rPr>
                <w:rFonts w:asciiTheme="majorHAnsi" w:eastAsia="Calibri" w:hAnsiTheme="majorHAnsi" w:cstheme="majorHAnsi"/>
              </w:rPr>
              <w:t>Icelandic (1)</w:t>
            </w:r>
          </w:p>
          <w:p w14:paraId="0DFED68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04796AD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410473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62CFD49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tc>
        <w:tc>
          <w:tcPr>
            <w:tcW w:w="1588" w:type="dxa"/>
            <w:shd w:val="clear" w:color="auto" w:fill="FFFFFF"/>
            <w:tcMar>
              <w:top w:w="100" w:type="dxa"/>
              <w:left w:w="115" w:type="dxa"/>
              <w:bottom w:w="100" w:type="dxa"/>
              <w:right w:w="115" w:type="dxa"/>
            </w:tcMar>
          </w:tcPr>
          <w:p w14:paraId="5A1B4539"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[100], [152], [101], [102], [104], [105], [106], [132]</w:t>
            </w:r>
          </w:p>
        </w:tc>
      </w:tr>
      <w:tr w:rsidR="00372A9D" w:rsidRPr="00932256" w14:paraId="642AD9CB" w14:textId="77777777" w:rsidTr="001E45DD">
        <w:trPr>
          <w:gridAfter w:val="1"/>
        </w:trPr>
        <w:tc>
          <w:tcPr>
            <w:tcW w:w="556" w:type="dxa"/>
            <w:tcMar>
              <w:top w:w="100" w:type="dxa"/>
              <w:left w:w="115" w:type="dxa"/>
              <w:bottom w:w="100" w:type="dxa"/>
              <w:right w:w="115" w:type="dxa"/>
            </w:tcMar>
          </w:tcPr>
          <w:p w14:paraId="7DCB2E7D"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6C3798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00F4</w:t>
            </w:r>
          </w:p>
        </w:tc>
        <w:tc>
          <w:tcPr>
            <w:tcW w:w="823" w:type="dxa"/>
            <w:shd w:val="clear" w:color="auto" w:fill="FFFFFF"/>
            <w:tcMar>
              <w:top w:w="100" w:type="dxa"/>
              <w:left w:w="115" w:type="dxa"/>
              <w:bottom w:w="100" w:type="dxa"/>
              <w:right w:w="115" w:type="dxa"/>
            </w:tcMar>
          </w:tcPr>
          <w:p w14:paraId="441B181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ô</w:t>
            </w:r>
          </w:p>
        </w:tc>
        <w:tc>
          <w:tcPr>
            <w:tcW w:w="2863" w:type="dxa"/>
            <w:gridSpan w:val="3"/>
            <w:shd w:val="clear" w:color="auto" w:fill="FFFFFF"/>
            <w:tcMar>
              <w:top w:w="100" w:type="dxa"/>
              <w:left w:w="115" w:type="dxa"/>
              <w:bottom w:w="100" w:type="dxa"/>
              <w:right w:w="115" w:type="dxa"/>
            </w:tcMar>
          </w:tcPr>
          <w:p w14:paraId="5E77627F" w14:textId="0FAA3FC4" w:rsidR="00347CFE" w:rsidRPr="00932256" w:rsidRDefault="00BB3C5A">
            <w:pPr>
              <w:rPr>
                <w:rFonts w:asciiTheme="majorHAnsi" w:eastAsia="Calibri" w:hAnsiTheme="majorHAnsi" w:cstheme="majorHAnsi"/>
              </w:rPr>
            </w:pPr>
            <w:ins w:id="283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Circumflex</w:t>
              </w:r>
            </w:ins>
            <w:del w:id="2840" w:author="Author">
              <w:r w:rsidR="00FE5DC0" w:rsidRPr="00932256">
                <w:rPr>
                  <w:rFonts w:asciiTheme="majorHAnsi" w:eastAsia="Calibri" w:hAnsiTheme="majorHAnsi" w:cstheme="majorHAnsi"/>
                </w:rPr>
                <w:delText>LATIN SMALL LETTER O WITH CIRCUMFLEX</w:delText>
              </w:r>
            </w:del>
          </w:p>
        </w:tc>
        <w:tc>
          <w:tcPr>
            <w:tcW w:w="2655" w:type="dxa"/>
            <w:gridSpan w:val="2"/>
            <w:shd w:val="clear" w:color="auto" w:fill="FFFFFF"/>
            <w:tcMar>
              <w:top w:w="100" w:type="dxa"/>
              <w:left w:w="115" w:type="dxa"/>
              <w:bottom w:w="100" w:type="dxa"/>
              <w:right w:w="115" w:type="dxa"/>
            </w:tcMar>
          </w:tcPr>
          <w:p w14:paraId="250A9A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Tswana (1)</w:t>
            </w:r>
          </w:p>
          <w:p w14:paraId="22E622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71B64B0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79685B3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33808F4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660523C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Sotho (1)</w:t>
            </w:r>
          </w:p>
          <w:p w14:paraId="6E398D3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30EB324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49F38EC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Friulian (4)</w:t>
            </w:r>
          </w:p>
          <w:p w14:paraId="1FBA283D" w14:textId="115D0DCF"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Xavante</w:t>
            </w:r>
            <w:ins w:id="2841" w:author="Author">
              <w:r w:rsidR="008901F9">
                <w:rPr>
                  <w:rFonts w:asciiTheme="majorHAnsi" w:eastAsia="Calibri" w:hAnsiTheme="majorHAnsi" w:cstheme="majorHAnsi"/>
                </w:rPr>
                <w:t xml:space="preserve"> </w:t>
              </w:r>
            </w:ins>
            <w:r w:rsidRPr="00932256">
              <w:rPr>
                <w:rFonts w:asciiTheme="majorHAnsi" w:eastAsia="Calibri" w:hAnsiTheme="majorHAnsi" w:cstheme="majorHAnsi"/>
              </w:rPr>
              <w:t>(4)</w:t>
            </w:r>
          </w:p>
        </w:tc>
        <w:tc>
          <w:tcPr>
            <w:tcW w:w="1588" w:type="dxa"/>
            <w:shd w:val="clear" w:color="auto" w:fill="FFFFFF"/>
            <w:tcMar>
              <w:top w:w="100" w:type="dxa"/>
              <w:left w:w="115" w:type="dxa"/>
              <w:bottom w:w="100" w:type="dxa"/>
              <w:right w:w="115" w:type="dxa"/>
            </w:tcMar>
          </w:tcPr>
          <w:p w14:paraId="43A676DD"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[173], [174], [175], [109], [104], [114], [230], [115], [106], [116], [117]</w:t>
            </w:r>
          </w:p>
        </w:tc>
      </w:tr>
      <w:tr w:rsidR="00372A9D" w:rsidRPr="00932256" w14:paraId="2F71D747" w14:textId="77777777" w:rsidTr="001E45DD">
        <w:trPr>
          <w:gridAfter w:val="1"/>
        </w:trPr>
        <w:tc>
          <w:tcPr>
            <w:tcW w:w="556" w:type="dxa"/>
            <w:tcMar>
              <w:top w:w="100" w:type="dxa"/>
              <w:left w:w="115" w:type="dxa"/>
              <w:bottom w:w="100" w:type="dxa"/>
              <w:right w:w="115" w:type="dxa"/>
            </w:tcMar>
          </w:tcPr>
          <w:p w14:paraId="5AF234F5"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8E690A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00F5</w:t>
            </w:r>
          </w:p>
        </w:tc>
        <w:tc>
          <w:tcPr>
            <w:tcW w:w="823" w:type="dxa"/>
            <w:shd w:val="clear" w:color="auto" w:fill="FFFFFF"/>
            <w:tcMar>
              <w:top w:w="100" w:type="dxa"/>
              <w:left w:w="115" w:type="dxa"/>
              <w:bottom w:w="100" w:type="dxa"/>
              <w:right w:w="115" w:type="dxa"/>
            </w:tcMar>
          </w:tcPr>
          <w:p w14:paraId="6047C429" w14:textId="77777777" w:rsidR="00347CFE" w:rsidRPr="00932256" w:rsidRDefault="00FE5DC0">
            <w:pPr>
              <w:jc w:val="center"/>
              <w:rPr>
                <w:rFonts w:asciiTheme="majorHAnsi" w:eastAsia="Calibri" w:hAnsiTheme="majorHAnsi" w:cstheme="majorHAnsi"/>
              </w:rPr>
              <w:pPrChange w:id="2842" w:author="Author">
                <w:pPr/>
              </w:pPrChange>
            </w:pPr>
            <w:r w:rsidRPr="00932256">
              <w:rPr>
                <w:rFonts w:asciiTheme="majorHAnsi" w:eastAsia="Calibri" w:hAnsiTheme="majorHAnsi" w:cstheme="majorHAnsi"/>
              </w:rPr>
              <w:t>õ</w:t>
            </w:r>
          </w:p>
        </w:tc>
        <w:tc>
          <w:tcPr>
            <w:tcW w:w="2863" w:type="dxa"/>
            <w:gridSpan w:val="3"/>
            <w:shd w:val="clear" w:color="auto" w:fill="FFFFFF"/>
            <w:tcMar>
              <w:top w:w="100" w:type="dxa"/>
              <w:left w:w="115" w:type="dxa"/>
              <w:bottom w:w="100" w:type="dxa"/>
              <w:right w:w="115" w:type="dxa"/>
            </w:tcMar>
          </w:tcPr>
          <w:p w14:paraId="3C3D37E7" w14:textId="39E77C3E" w:rsidR="00347CFE" w:rsidRPr="00932256" w:rsidRDefault="00BB3C5A">
            <w:pPr>
              <w:rPr>
                <w:rFonts w:asciiTheme="majorHAnsi" w:eastAsia="Calibri" w:hAnsiTheme="majorHAnsi" w:cstheme="majorHAnsi"/>
              </w:rPr>
            </w:pPr>
            <w:ins w:id="284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Tilde</w:t>
              </w:r>
            </w:ins>
            <w:del w:id="2844" w:author="Author">
              <w:r w:rsidR="00FE5DC0" w:rsidRPr="00932256">
                <w:rPr>
                  <w:rFonts w:asciiTheme="majorHAnsi" w:eastAsia="Calibri" w:hAnsiTheme="majorHAnsi" w:cstheme="majorHAnsi"/>
                </w:rPr>
                <w:delText>LATIN SMALL LETTER O WITH TILDE</w:delText>
              </w:r>
            </w:del>
          </w:p>
        </w:tc>
        <w:tc>
          <w:tcPr>
            <w:tcW w:w="2655" w:type="dxa"/>
            <w:gridSpan w:val="2"/>
            <w:shd w:val="clear" w:color="auto" w:fill="FFFFFF"/>
            <w:tcMar>
              <w:top w:w="100" w:type="dxa"/>
              <w:left w:w="115" w:type="dxa"/>
              <w:bottom w:w="100" w:type="dxa"/>
              <w:right w:w="115" w:type="dxa"/>
            </w:tcMar>
          </w:tcPr>
          <w:p w14:paraId="13967F0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Estonian (1)</w:t>
            </w:r>
          </w:p>
          <w:p w14:paraId="0F94B8F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p w14:paraId="5787B74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Umbundu (3)</w:t>
            </w:r>
          </w:p>
          <w:p w14:paraId="0C8E6AA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4E9E059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Nauruan (3)</w:t>
            </w:r>
          </w:p>
          <w:p w14:paraId="1F49874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Xavante (4)</w:t>
            </w:r>
          </w:p>
          <w:p w14:paraId="62D6F68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Khoekhoe (4)</w:t>
            </w:r>
          </w:p>
        </w:tc>
        <w:tc>
          <w:tcPr>
            <w:tcW w:w="1588" w:type="dxa"/>
            <w:shd w:val="clear" w:color="auto" w:fill="FFFFFF"/>
            <w:tcMar>
              <w:top w:w="100" w:type="dxa"/>
              <w:left w:w="115" w:type="dxa"/>
              <w:bottom w:w="100" w:type="dxa"/>
              <w:right w:w="115" w:type="dxa"/>
            </w:tcMar>
          </w:tcPr>
          <w:p w14:paraId="6BBC3CB5" w14:textId="0096194A"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[122], [113], [141], [142], [143], [144], [</w:t>
            </w:r>
            <w:ins w:id="2845" w:author="Author">
              <w:r w:rsidR="009172EB">
                <w:rPr>
                  <w:rFonts w:asciiTheme="majorHAnsi" w:eastAsia="Calibri" w:hAnsiTheme="majorHAnsi" w:cstheme="majorHAnsi"/>
                </w:rPr>
                <w:t xml:space="preserve">145], </w:t>
              </w:r>
              <w:r w:rsidRPr="00932256">
                <w:rPr>
                  <w:rFonts w:asciiTheme="majorHAnsi" w:eastAsia="Calibri" w:hAnsiTheme="majorHAnsi" w:cstheme="majorHAnsi"/>
                </w:rPr>
                <w:t>[</w:t>
              </w:r>
            </w:ins>
            <w:r w:rsidRPr="00932256">
              <w:rPr>
                <w:rFonts w:asciiTheme="majorHAnsi" w:eastAsia="Calibri" w:hAnsiTheme="majorHAnsi" w:cstheme="majorHAnsi"/>
              </w:rPr>
              <w:t>117</w:t>
            </w:r>
            <w:del w:id="2846" w:author="Author">
              <w:r w:rsidRPr="00932256">
                <w:rPr>
                  <w:rFonts w:asciiTheme="majorHAnsi" w:eastAsia="Calibri" w:hAnsiTheme="majorHAnsi" w:cstheme="majorHAnsi"/>
                </w:rPr>
                <w:delText>], [235</w:delText>
              </w:r>
            </w:del>
            <w:r w:rsidRPr="00932256">
              <w:rPr>
                <w:rFonts w:asciiTheme="majorHAnsi" w:eastAsia="Calibri" w:hAnsiTheme="majorHAnsi" w:cstheme="majorHAnsi"/>
              </w:rPr>
              <w:t>]</w:t>
            </w:r>
            <w:r w:rsidRPr="00932256">
              <w:rPr>
                <w:rFonts w:asciiTheme="majorHAnsi" w:eastAsia="Calibri" w:hAnsiTheme="majorHAnsi" w:cstheme="majorHAnsi"/>
                <w:b/>
                <w:color w:val="0563C1"/>
                <w:sz w:val="20"/>
                <w:szCs w:val="20"/>
                <w:u w:val="single"/>
              </w:rPr>
              <w:t xml:space="preserve"> </w:t>
            </w:r>
          </w:p>
        </w:tc>
      </w:tr>
      <w:tr w:rsidR="00372A9D" w:rsidRPr="00932256" w14:paraId="01647CC1" w14:textId="77777777" w:rsidTr="001E45DD">
        <w:trPr>
          <w:gridAfter w:val="1"/>
        </w:trPr>
        <w:tc>
          <w:tcPr>
            <w:tcW w:w="556" w:type="dxa"/>
            <w:tcMar>
              <w:top w:w="100" w:type="dxa"/>
              <w:left w:w="115" w:type="dxa"/>
              <w:bottom w:w="100" w:type="dxa"/>
              <w:right w:w="115" w:type="dxa"/>
            </w:tcMar>
          </w:tcPr>
          <w:p w14:paraId="3D5C8B7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25E674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00F6</w:t>
            </w:r>
          </w:p>
        </w:tc>
        <w:tc>
          <w:tcPr>
            <w:tcW w:w="823" w:type="dxa"/>
            <w:shd w:val="clear" w:color="auto" w:fill="FFFFFF"/>
            <w:tcMar>
              <w:top w:w="100" w:type="dxa"/>
              <w:left w:w="115" w:type="dxa"/>
              <w:bottom w:w="100" w:type="dxa"/>
              <w:right w:w="115" w:type="dxa"/>
            </w:tcMar>
          </w:tcPr>
          <w:p w14:paraId="1AAD315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ö</w:t>
            </w:r>
          </w:p>
        </w:tc>
        <w:tc>
          <w:tcPr>
            <w:tcW w:w="2863" w:type="dxa"/>
            <w:gridSpan w:val="3"/>
            <w:shd w:val="clear" w:color="auto" w:fill="FFFFFF"/>
            <w:tcMar>
              <w:top w:w="100" w:type="dxa"/>
              <w:left w:w="115" w:type="dxa"/>
              <w:bottom w:w="100" w:type="dxa"/>
              <w:right w:w="115" w:type="dxa"/>
            </w:tcMar>
          </w:tcPr>
          <w:p w14:paraId="0149A315" w14:textId="1954D94B" w:rsidR="00347CFE" w:rsidRPr="00932256" w:rsidRDefault="00BB3C5A">
            <w:pPr>
              <w:rPr>
                <w:rFonts w:asciiTheme="majorHAnsi" w:eastAsia="Calibri" w:hAnsiTheme="majorHAnsi" w:cstheme="majorHAnsi"/>
              </w:rPr>
            </w:pPr>
            <w:ins w:id="284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Diaeresis</w:t>
              </w:r>
            </w:ins>
            <w:del w:id="2848" w:author="Author">
              <w:r w:rsidR="00FE5DC0" w:rsidRPr="00932256">
                <w:rPr>
                  <w:rFonts w:asciiTheme="majorHAnsi" w:eastAsia="Calibri" w:hAnsiTheme="majorHAnsi" w:cstheme="majorHAnsi"/>
                </w:rPr>
                <w:delText>LATIN SMALL LETTER O WITH DIAERESIS</w:delText>
              </w:r>
            </w:del>
          </w:p>
        </w:tc>
        <w:tc>
          <w:tcPr>
            <w:tcW w:w="2655" w:type="dxa"/>
            <w:gridSpan w:val="2"/>
            <w:shd w:val="clear" w:color="auto" w:fill="FFFFFF"/>
            <w:tcMar>
              <w:top w:w="100" w:type="dxa"/>
              <w:left w:w="115" w:type="dxa"/>
              <w:bottom w:w="100" w:type="dxa"/>
              <w:right w:w="115" w:type="dxa"/>
            </w:tcMar>
          </w:tcPr>
          <w:p w14:paraId="0102080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German (1)</w:t>
            </w:r>
          </w:p>
          <w:p w14:paraId="45FA3B7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Finnish (1)</w:t>
            </w:r>
          </w:p>
          <w:p w14:paraId="2BC7806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1F94F3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304AEBB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Swedish (1)</w:t>
            </w:r>
          </w:p>
          <w:p w14:paraId="4542C7B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Uygur (2)</w:t>
            </w:r>
          </w:p>
          <w:p w14:paraId="2DF5973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Yapese (2)</w:t>
            </w:r>
          </w:p>
          <w:p w14:paraId="41B6247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Drehu (4)</w:t>
            </w:r>
          </w:p>
          <w:p w14:paraId="03A1D82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Kaqchikel (4)</w:t>
            </w:r>
          </w:p>
          <w:p w14:paraId="72ED16D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0C933B4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075624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Low German (5)</w:t>
            </w:r>
          </w:p>
          <w:p w14:paraId="0EB2F4D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Chechen (2) 1992 Version</w:t>
            </w:r>
          </w:p>
          <w:p w14:paraId="0267092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45D740D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6DDE3A03"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lastRenderedPageBreak/>
              <w:t xml:space="preserve">[119], [120], [175], [157], [123], [179], [124], [180], [126], [125], [127], [231], </w:t>
            </w:r>
            <w:r w:rsidRPr="00932256">
              <w:rPr>
                <w:rFonts w:asciiTheme="majorHAnsi" w:eastAsia="Calibri" w:hAnsiTheme="majorHAnsi" w:cstheme="majorHAnsi"/>
              </w:rPr>
              <w:lastRenderedPageBreak/>
              <w:t>[232], [115], [129]</w:t>
            </w:r>
          </w:p>
        </w:tc>
      </w:tr>
      <w:tr w:rsidR="00372A9D" w:rsidRPr="00932256" w14:paraId="6FC099C1" w14:textId="77777777" w:rsidTr="001E45DD">
        <w:trPr>
          <w:gridAfter w:val="1"/>
        </w:trPr>
        <w:tc>
          <w:tcPr>
            <w:tcW w:w="556" w:type="dxa"/>
            <w:tcMar>
              <w:top w:w="100" w:type="dxa"/>
              <w:left w:w="115" w:type="dxa"/>
              <w:bottom w:w="100" w:type="dxa"/>
              <w:right w:w="115" w:type="dxa"/>
            </w:tcMar>
          </w:tcPr>
          <w:p w14:paraId="0712AEBD"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2C64C1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00F8</w:t>
            </w:r>
          </w:p>
        </w:tc>
        <w:tc>
          <w:tcPr>
            <w:tcW w:w="823" w:type="dxa"/>
            <w:shd w:val="clear" w:color="auto" w:fill="FFFFFF"/>
            <w:tcMar>
              <w:top w:w="100" w:type="dxa"/>
              <w:left w:w="115" w:type="dxa"/>
              <w:bottom w:w="100" w:type="dxa"/>
              <w:right w:w="115" w:type="dxa"/>
            </w:tcMar>
          </w:tcPr>
          <w:p w14:paraId="3C622C5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ø</w:t>
            </w:r>
          </w:p>
        </w:tc>
        <w:tc>
          <w:tcPr>
            <w:tcW w:w="2863" w:type="dxa"/>
            <w:gridSpan w:val="3"/>
            <w:shd w:val="clear" w:color="auto" w:fill="FFFFFF"/>
            <w:tcMar>
              <w:top w:w="100" w:type="dxa"/>
              <w:left w:w="115" w:type="dxa"/>
              <w:bottom w:w="100" w:type="dxa"/>
              <w:right w:w="115" w:type="dxa"/>
            </w:tcMar>
          </w:tcPr>
          <w:p w14:paraId="1D4BF254" w14:textId="6720C891" w:rsidR="00347CFE" w:rsidRPr="00932256" w:rsidRDefault="00BB3C5A">
            <w:pPr>
              <w:rPr>
                <w:rFonts w:asciiTheme="majorHAnsi" w:eastAsia="Calibri" w:hAnsiTheme="majorHAnsi" w:cstheme="majorHAnsi"/>
              </w:rPr>
            </w:pPr>
            <w:ins w:id="284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Stroke</w:t>
              </w:r>
            </w:ins>
            <w:del w:id="2850" w:author="Author">
              <w:r w:rsidR="00FE5DC0" w:rsidRPr="00932256">
                <w:rPr>
                  <w:rFonts w:asciiTheme="majorHAnsi" w:eastAsia="Calibri" w:hAnsiTheme="majorHAnsi" w:cstheme="majorHAnsi"/>
                </w:rPr>
                <w:delText>LATIN SMALL LETTER O WITH STROKE</w:delText>
              </w:r>
            </w:del>
          </w:p>
        </w:tc>
        <w:tc>
          <w:tcPr>
            <w:tcW w:w="2655" w:type="dxa"/>
            <w:gridSpan w:val="2"/>
            <w:shd w:val="clear" w:color="auto" w:fill="FFFFFF"/>
            <w:tcMar>
              <w:top w:w="100" w:type="dxa"/>
              <w:left w:w="115" w:type="dxa"/>
              <w:bottom w:w="100" w:type="dxa"/>
              <w:right w:w="115" w:type="dxa"/>
            </w:tcMar>
          </w:tcPr>
          <w:p w14:paraId="059C49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Danish (1)</w:t>
            </w:r>
          </w:p>
          <w:p w14:paraId="57BC63D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tc>
        <w:tc>
          <w:tcPr>
            <w:tcW w:w="1588" w:type="dxa"/>
            <w:shd w:val="clear" w:color="auto" w:fill="FFFFFF"/>
            <w:tcMar>
              <w:top w:w="100" w:type="dxa"/>
              <w:left w:w="115" w:type="dxa"/>
              <w:bottom w:w="100" w:type="dxa"/>
              <w:right w:w="115" w:type="dxa"/>
            </w:tcMar>
          </w:tcPr>
          <w:p w14:paraId="714E9BEC"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[139], [103]</w:t>
            </w:r>
            <w:r w:rsidRPr="00932256">
              <w:rPr>
                <w:rFonts w:asciiTheme="majorHAnsi" w:eastAsia="Calibri" w:hAnsiTheme="majorHAnsi" w:cstheme="majorHAnsi"/>
                <w:b/>
                <w:color w:val="0563C1"/>
                <w:sz w:val="20"/>
                <w:szCs w:val="20"/>
                <w:u w:val="single"/>
              </w:rPr>
              <w:t xml:space="preserve"> </w:t>
            </w:r>
          </w:p>
        </w:tc>
      </w:tr>
      <w:tr w:rsidR="00372A9D" w:rsidRPr="00932256" w14:paraId="4675161E" w14:textId="77777777" w:rsidTr="001E45DD">
        <w:trPr>
          <w:gridAfter w:val="1"/>
        </w:trPr>
        <w:tc>
          <w:tcPr>
            <w:tcW w:w="556" w:type="dxa"/>
            <w:tcMar>
              <w:top w:w="100" w:type="dxa"/>
              <w:left w:w="115" w:type="dxa"/>
              <w:bottom w:w="100" w:type="dxa"/>
              <w:right w:w="115" w:type="dxa"/>
            </w:tcMar>
          </w:tcPr>
          <w:p w14:paraId="4AD7660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472813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014D</w:t>
            </w:r>
          </w:p>
        </w:tc>
        <w:tc>
          <w:tcPr>
            <w:tcW w:w="823" w:type="dxa"/>
            <w:shd w:val="clear" w:color="auto" w:fill="FFFFFF"/>
            <w:tcMar>
              <w:top w:w="100" w:type="dxa"/>
              <w:left w:w="115" w:type="dxa"/>
              <w:bottom w:w="100" w:type="dxa"/>
              <w:right w:w="115" w:type="dxa"/>
            </w:tcMar>
          </w:tcPr>
          <w:p w14:paraId="77D5322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ō</w:t>
            </w:r>
          </w:p>
        </w:tc>
        <w:tc>
          <w:tcPr>
            <w:tcW w:w="2863" w:type="dxa"/>
            <w:gridSpan w:val="3"/>
            <w:shd w:val="clear" w:color="auto" w:fill="FFFFFF"/>
            <w:tcMar>
              <w:top w:w="100" w:type="dxa"/>
              <w:left w:w="115" w:type="dxa"/>
              <w:bottom w:w="100" w:type="dxa"/>
              <w:right w:w="115" w:type="dxa"/>
            </w:tcMar>
          </w:tcPr>
          <w:p w14:paraId="48F16A44" w14:textId="6FBB62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LATIN SMALL LETTER O </w:t>
            </w:r>
            <w:ins w:id="2851" w:author="Author">
              <w:r w:rsidR="00BB3C5A">
                <w:rPr>
                  <w:rFonts w:asciiTheme="majorHAnsi" w:eastAsia="Calibri" w:hAnsiTheme="majorHAnsi" w:cstheme="majorHAnsi"/>
                </w:rPr>
                <w:t>with Macron</w:t>
              </w:r>
            </w:ins>
            <w:del w:id="2852" w:author="Author">
              <w:r w:rsidRPr="00932256">
                <w:rPr>
                  <w:rFonts w:asciiTheme="majorHAnsi" w:eastAsia="Calibri" w:hAnsiTheme="majorHAnsi" w:cstheme="majorHAnsi"/>
                </w:rPr>
                <w:delText>WITH MACRON</w:delText>
              </w:r>
            </w:del>
          </w:p>
        </w:tc>
        <w:tc>
          <w:tcPr>
            <w:tcW w:w="2655" w:type="dxa"/>
            <w:gridSpan w:val="2"/>
            <w:shd w:val="clear" w:color="auto" w:fill="FFFFFF"/>
            <w:tcMar>
              <w:top w:w="100" w:type="dxa"/>
              <w:left w:w="115" w:type="dxa"/>
              <w:bottom w:w="100" w:type="dxa"/>
              <w:right w:w="115" w:type="dxa"/>
            </w:tcMar>
          </w:tcPr>
          <w:p w14:paraId="70868EC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7520BE4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0430EDB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tc>
        <w:tc>
          <w:tcPr>
            <w:tcW w:w="1588" w:type="dxa"/>
            <w:shd w:val="clear" w:color="auto" w:fill="FFFFFF"/>
            <w:tcMar>
              <w:top w:w="100" w:type="dxa"/>
              <w:left w:w="115" w:type="dxa"/>
              <w:bottom w:w="100" w:type="dxa"/>
              <w:right w:w="115" w:type="dxa"/>
            </w:tcMar>
          </w:tcPr>
          <w:p w14:paraId="641CF879"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[135], [136], [134]</w:t>
            </w:r>
          </w:p>
        </w:tc>
      </w:tr>
      <w:tr w:rsidR="00372A9D" w:rsidRPr="00932256" w14:paraId="4819858A" w14:textId="77777777" w:rsidTr="001E45DD">
        <w:trPr>
          <w:gridAfter w:val="1"/>
        </w:trPr>
        <w:tc>
          <w:tcPr>
            <w:tcW w:w="556" w:type="dxa"/>
            <w:tcMar>
              <w:top w:w="100" w:type="dxa"/>
              <w:left w:w="115" w:type="dxa"/>
              <w:bottom w:w="100" w:type="dxa"/>
              <w:right w:w="115" w:type="dxa"/>
            </w:tcMar>
          </w:tcPr>
          <w:p w14:paraId="14DE66C6"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31986A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0151</w:t>
            </w:r>
          </w:p>
        </w:tc>
        <w:tc>
          <w:tcPr>
            <w:tcW w:w="823" w:type="dxa"/>
            <w:shd w:val="clear" w:color="auto" w:fill="FFFFFF"/>
            <w:tcMar>
              <w:top w:w="100" w:type="dxa"/>
              <w:left w:w="115" w:type="dxa"/>
              <w:bottom w:w="100" w:type="dxa"/>
              <w:right w:w="115" w:type="dxa"/>
            </w:tcMar>
          </w:tcPr>
          <w:p w14:paraId="754FB4D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ő</w:t>
            </w:r>
          </w:p>
        </w:tc>
        <w:tc>
          <w:tcPr>
            <w:tcW w:w="2863" w:type="dxa"/>
            <w:gridSpan w:val="3"/>
            <w:shd w:val="clear" w:color="auto" w:fill="FFFFFF"/>
            <w:tcMar>
              <w:top w:w="100" w:type="dxa"/>
              <w:left w:w="115" w:type="dxa"/>
              <w:bottom w:w="100" w:type="dxa"/>
              <w:right w:w="115" w:type="dxa"/>
            </w:tcMar>
          </w:tcPr>
          <w:p w14:paraId="0DDAA0B0" w14:textId="02BD5417" w:rsidR="00347CFE" w:rsidRPr="00932256" w:rsidRDefault="00BB3C5A">
            <w:pPr>
              <w:rPr>
                <w:rFonts w:asciiTheme="majorHAnsi" w:eastAsia="Calibri" w:hAnsiTheme="majorHAnsi" w:cstheme="majorHAnsi"/>
              </w:rPr>
            </w:pPr>
            <w:ins w:id="285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Double Acute</w:t>
              </w:r>
            </w:ins>
            <w:del w:id="2854" w:author="Author">
              <w:r w:rsidR="00FE5DC0" w:rsidRPr="00932256">
                <w:rPr>
                  <w:rFonts w:asciiTheme="majorHAnsi" w:eastAsia="Calibri" w:hAnsiTheme="majorHAnsi" w:cstheme="majorHAnsi"/>
                </w:rPr>
                <w:delText>LATIN SMALL LETTER O WITH DOUBLE ACUTE</w:delText>
              </w:r>
            </w:del>
          </w:p>
        </w:tc>
        <w:tc>
          <w:tcPr>
            <w:tcW w:w="2655" w:type="dxa"/>
            <w:gridSpan w:val="2"/>
            <w:shd w:val="clear" w:color="auto" w:fill="FFFFFF"/>
            <w:tcMar>
              <w:top w:w="100" w:type="dxa"/>
              <w:left w:w="115" w:type="dxa"/>
              <w:bottom w:w="100" w:type="dxa"/>
              <w:right w:w="115" w:type="dxa"/>
            </w:tcMar>
          </w:tcPr>
          <w:p w14:paraId="1753331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Hungarian (1)</w:t>
            </w:r>
          </w:p>
        </w:tc>
        <w:tc>
          <w:tcPr>
            <w:tcW w:w="1588" w:type="dxa"/>
            <w:shd w:val="clear" w:color="auto" w:fill="FFFFFF"/>
            <w:tcMar>
              <w:top w:w="100" w:type="dxa"/>
              <w:left w:w="115" w:type="dxa"/>
              <w:bottom w:w="100" w:type="dxa"/>
              <w:right w:w="115" w:type="dxa"/>
            </w:tcMar>
          </w:tcPr>
          <w:p w14:paraId="6DDCBBB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[233], [234]</w:t>
            </w:r>
          </w:p>
        </w:tc>
      </w:tr>
      <w:tr w:rsidR="00372A9D" w:rsidRPr="00932256" w14:paraId="42F8EDB0" w14:textId="77777777" w:rsidTr="001E45DD">
        <w:trPr>
          <w:gridAfter w:val="1"/>
        </w:trPr>
        <w:tc>
          <w:tcPr>
            <w:tcW w:w="556" w:type="dxa"/>
            <w:tcMar>
              <w:top w:w="100" w:type="dxa"/>
              <w:left w:w="115" w:type="dxa"/>
              <w:bottom w:w="100" w:type="dxa"/>
              <w:right w:w="115" w:type="dxa"/>
            </w:tcMar>
          </w:tcPr>
          <w:p w14:paraId="1624CBF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CB070A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0153</w:t>
            </w:r>
          </w:p>
        </w:tc>
        <w:tc>
          <w:tcPr>
            <w:tcW w:w="823" w:type="dxa"/>
            <w:shd w:val="clear" w:color="auto" w:fill="FFFFFF"/>
            <w:tcMar>
              <w:top w:w="100" w:type="dxa"/>
              <w:left w:w="115" w:type="dxa"/>
              <w:bottom w:w="100" w:type="dxa"/>
              <w:right w:w="115" w:type="dxa"/>
            </w:tcMar>
          </w:tcPr>
          <w:p w14:paraId="37DDC46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œ</w:t>
            </w:r>
          </w:p>
        </w:tc>
        <w:tc>
          <w:tcPr>
            <w:tcW w:w="2863" w:type="dxa"/>
            <w:gridSpan w:val="3"/>
            <w:shd w:val="clear" w:color="auto" w:fill="FFFFFF"/>
            <w:tcMar>
              <w:top w:w="100" w:type="dxa"/>
              <w:left w:w="115" w:type="dxa"/>
              <w:bottom w:w="100" w:type="dxa"/>
              <w:right w:w="115" w:type="dxa"/>
            </w:tcMar>
          </w:tcPr>
          <w:p w14:paraId="51C47D2E" w14:textId="344F965A" w:rsidR="00347CFE" w:rsidRPr="00932256" w:rsidRDefault="00BB3C5A">
            <w:pPr>
              <w:rPr>
                <w:rFonts w:asciiTheme="majorHAnsi" w:eastAsia="Calibri" w:hAnsiTheme="majorHAnsi" w:cstheme="majorHAnsi"/>
              </w:rPr>
            </w:pPr>
            <w:ins w:id="2855" w:author="Author">
              <w:r>
                <w:rPr>
                  <w:rFonts w:asciiTheme="majorHAnsi" w:eastAsia="Calibri" w:hAnsiTheme="majorHAnsi" w:cstheme="majorHAnsi"/>
                </w:rPr>
                <w:t>Latin Small Ligature</w:t>
              </w:r>
              <w:r w:rsidR="00FE5DC0" w:rsidRPr="00932256">
                <w:rPr>
                  <w:rFonts w:asciiTheme="majorHAnsi" w:eastAsia="Calibri" w:hAnsiTheme="majorHAnsi" w:cstheme="majorHAnsi"/>
                </w:rPr>
                <w:t xml:space="preserve"> O</w:t>
              </w:r>
              <w:r>
                <w:rPr>
                  <w:rFonts w:asciiTheme="majorHAnsi" w:eastAsia="Calibri" w:hAnsiTheme="majorHAnsi" w:cstheme="majorHAnsi"/>
                </w:rPr>
                <w:t>e</w:t>
              </w:r>
            </w:ins>
            <w:del w:id="2856" w:author="Author">
              <w:r w:rsidR="00FE5DC0" w:rsidRPr="00932256">
                <w:rPr>
                  <w:rFonts w:asciiTheme="majorHAnsi" w:eastAsia="Calibri" w:hAnsiTheme="majorHAnsi" w:cstheme="majorHAnsi"/>
                </w:rPr>
                <w:delText>LATIN SMALL LIGATURE OE</w:delText>
              </w:r>
            </w:del>
          </w:p>
        </w:tc>
        <w:tc>
          <w:tcPr>
            <w:tcW w:w="2655" w:type="dxa"/>
            <w:gridSpan w:val="2"/>
            <w:shd w:val="clear" w:color="auto" w:fill="FFFFFF"/>
            <w:tcMar>
              <w:top w:w="100" w:type="dxa"/>
              <w:left w:w="115" w:type="dxa"/>
              <w:bottom w:w="100" w:type="dxa"/>
              <w:right w:w="115" w:type="dxa"/>
            </w:tcMar>
          </w:tcPr>
          <w:p w14:paraId="7A033EC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tc>
        <w:tc>
          <w:tcPr>
            <w:tcW w:w="1588" w:type="dxa"/>
            <w:shd w:val="clear" w:color="auto" w:fill="FFFFFF"/>
            <w:tcMar>
              <w:top w:w="100" w:type="dxa"/>
              <w:left w:w="115" w:type="dxa"/>
              <w:bottom w:w="100" w:type="dxa"/>
              <w:right w:w="115" w:type="dxa"/>
            </w:tcMar>
          </w:tcPr>
          <w:p w14:paraId="698C35CD"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[114], [253]</w:t>
            </w:r>
            <w:r w:rsidRPr="00932256">
              <w:rPr>
                <w:rFonts w:asciiTheme="majorHAnsi" w:eastAsia="Calibri" w:hAnsiTheme="majorHAnsi" w:cstheme="majorHAnsi"/>
                <w:b/>
                <w:color w:val="0563C1"/>
                <w:sz w:val="20"/>
                <w:szCs w:val="20"/>
                <w:u w:val="single"/>
              </w:rPr>
              <w:t xml:space="preserve"> </w:t>
            </w:r>
          </w:p>
        </w:tc>
      </w:tr>
      <w:tr w:rsidR="00372A9D" w:rsidRPr="00932256" w14:paraId="3D6361CB" w14:textId="77777777" w:rsidTr="001E45DD">
        <w:trPr>
          <w:gridAfter w:val="1"/>
        </w:trPr>
        <w:tc>
          <w:tcPr>
            <w:tcW w:w="556" w:type="dxa"/>
            <w:tcMar>
              <w:top w:w="100" w:type="dxa"/>
              <w:left w:w="115" w:type="dxa"/>
              <w:bottom w:w="100" w:type="dxa"/>
              <w:right w:w="115" w:type="dxa"/>
            </w:tcMar>
          </w:tcPr>
          <w:p w14:paraId="62C34836"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8B6203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01A1</w:t>
            </w:r>
          </w:p>
        </w:tc>
        <w:tc>
          <w:tcPr>
            <w:tcW w:w="823" w:type="dxa"/>
            <w:shd w:val="clear" w:color="auto" w:fill="FFFFFF"/>
            <w:tcMar>
              <w:top w:w="100" w:type="dxa"/>
              <w:left w:w="115" w:type="dxa"/>
              <w:bottom w:w="100" w:type="dxa"/>
              <w:right w:w="115" w:type="dxa"/>
            </w:tcMar>
          </w:tcPr>
          <w:p w14:paraId="7DFE238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ơ</w:t>
            </w:r>
          </w:p>
        </w:tc>
        <w:tc>
          <w:tcPr>
            <w:tcW w:w="2863" w:type="dxa"/>
            <w:gridSpan w:val="3"/>
            <w:shd w:val="clear" w:color="auto" w:fill="FFFFFF"/>
            <w:tcMar>
              <w:top w:w="100" w:type="dxa"/>
              <w:left w:w="115" w:type="dxa"/>
              <w:bottom w:w="100" w:type="dxa"/>
              <w:right w:w="115" w:type="dxa"/>
            </w:tcMar>
          </w:tcPr>
          <w:p w14:paraId="19A624E6" w14:textId="6C47C3AD" w:rsidR="00347CFE" w:rsidRPr="00932256" w:rsidRDefault="00BB3C5A">
            <w:pPr>
              <w:rPr>
                <w:rFonts w:asciiTheme="majorHAnsi" w:eastAsia="Calibri" w:hAnsiTheme="majorHAnsi" w:cstheme="majorHAnsi"/>
              </w:rPr>
            </w:pPr>
            <w:ins w:id="285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Horn</w:t>
              </w:r>
            </w:ins>
            <w:del w:id="2858" w:author="Author">
              <w:r w:rsidR="00FE5DC0" w:rsidRPr="00932256">
                <w:rPr>
                  <w:rFonts w:asciiTheme="majorHAnsi" w:eastAsia="Calibri" w:hAnsiTheme="majorHAnsi" w:cstheme="majorHAnsi"/>
                </w:rPr>
                <w:delText>LATIN SMALL LETTER O WITH HORN</w:delText>
              </w:r>
            </w:del>
          </w:p>
        </w:tc>
        <w:tc>
          <w:tcPr>
            <w:tcW w:w="2655" w:type="dxa"/>
            <w:gridSpan w:val="2"/>
            <w:shd w:val="clear" w:color="auto" w:fill="FFFFFF"/>
            <w:tcMar>
              <w:top w:w="100" w:type="dxa"/>
              <w:left w:w="115" w:type="dxa"/>
              <w:bottom w:w="100" w:type="dxa"/>
              <w:right w:w="115" w:type="dxa"/>
            </w:tcMar>
          </w:tcPr>
          <w:p w14:paraId="15E2553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26EBC14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[109]</w:t>
            </w:r>
            <w:r w:rsidRPr="00932256">
              <w:rPr>
                <w:rFonts w:asciiTheme="majorHAnsi" w:eastAsia="Calibri" w:hAnsiTheme="majorHAnsi" w:cstheme="majorHAnsi"/>
                <w:b/>
                <w:color w:val="0563C1"/>
                <w:sz w:val="20"/>
                <w:szCs w:val="20"/>
                <w:u w:val="single"/>
              </w:rPr>
              <w:t xml:space="preserve"> </w:t>
            </w:r>
          </w:p>
        </w:tc>
      </w:tr>
      <w:tr w:rsidR="00372A9D" w:rsidRPr="00932256" w14:paraId="1062A6F0" w14:textId="77777777" w:rsidTr="001E45DD">
        <w:trPr>
          <w:gridAfter w:val="1"/>
        </w:trPr>
        <w:tc>
          <w:tcPr>
            <w:tcW w:w="556" w:type="dxa"/>
            <w:tcMar>
              <w:top w:w="100" w:type="dxa"/>
              <w:left w:w="115" w:type="dxa"/>
              <w:bottom w:w="100" w:type="dxa"/>
              <w:right w:w="115" w:type="dxa"/>
            </w:tcMar>
          </w:tcPr>
          <w:p w14:paraId="28AB72C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45F017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01D2</w:t>
            </w:r>
          </w:p>
        </w:tc>
        <w:tc>
          <w:tcPr>
            <w:tcW w:w="823" w:type="dxa"/>
            <w:shd w:val="clear" w:color="auto" w:fill="FFFFFF"/>
            <w:tcMar>
              <w:top w:w="100" w:type="dxa"/>
              <w:left w:w="115" w:type="dxa"/>
              <w:bottom w:w="100" w:type="dxa"/>
              <w:right w:w="115" w:type="dxa"/>
            </w:tcMar>
          </w:tcPr>
          <w:p w14:paraId="5BC78BB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ǒ</w:t>
            </w:r>
          </w:p>
        </w:tc>
        <w:tc>
          <w:tcPr>
            <w:tcW w:w="2863" w:type="dxa"/>
            <w:gridSpan w:val="3"/>
            <w:shd w:val="clear" w:color="auto" w:fill="FFFFFF"/>
            <w:tcMar>
              <w:top w:w="100" w:type="dxa"/>
              <w:left w:w="115" w:type="dxa"/>
              <w:bottom w:w="100" w:type="dxa"/>
              <w:right w:w="115" w:type="dxa"/>
            </w:tcMar>
          </w:tcPr>
          <w:p w14:paraId="1147DDC0" w14:textId="182AB18C" w:rsidR="00347CFE" w:rsidRPr="00932256" w:rsidRDefault="00BB3C5A">
            <w:pPr>
              <w:rPr>
                <w:rFonts w:asciiTheme="majorHAnsi" w:eastAsia="Calibri" w:hAnsiTheme="majorHAnsi" w:cstheme="majorHAnsi"/>
              </w:rPr>
            </w:pPr>
            <w:ins w:id="285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Caron</w:t>
              </w:r>
            </w:ins>
            <w:del w:id="2860" w:author="Author">
              <w:r w:rsidR="00FE5DC0" w:rsidRPr="00932256">
                <w:rPr>
                  <w:rFonts w:asciiTheme="majorHAnsi" w:eastAsia="Calibri" w:hAnsiTheme="majorHAnsi" w:cstheme="majorHAnsi"/>
                </w:rPr>
                <w:delText>LATIN SMALL LETTER O WITH CARON</w:delText>
              </w:r>
            </w:del>
          </w:p>
        </w:tc>
        <w:tc>
          <w:tcPr>
            <w:tcW w:w="2655" w:type="dxa"/>
            <w:gridSpan w:val="2"/>
            <w:shd w:val="clear" w:color="auto" w:fill="FFFFFF"/>
            <w:tcMar>
              <w:top w:w="100" w:type="dxa"/>
              <w:left w:w="115" w:type="dxa"/>
              <w:bottom w:w="100" w:type="dxa"/>
              <w:right w:w="115" w:type="dxa"/>
            </w:tcMar>
          </w:tcPr>
          <w:p w14:paraId="0D12C24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1588" w:type="dxa"/>
            <w:shd w:val="clear" w:color="auto" w:fill="FFFFFF"/>
            <w:tcMar>
              <w:top w:w="100" w:type="dxa"/>
              <w:left w:w="115" w:type="dxa"/>
              <w:bottom w:w="100" w:type="dxa"/>
              <w:right w:w="115" w:type="dxa"/>
            </w:tcMar>
          </w:tcPr>
          <w:p w14:paraId="23B4DC9D" w14:textId="77777777" w:rsidR="002320E6"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[104]</w:t>
            </w:r>
          </w:p>
          <w:p w14:paraId="6C80484D" w14:textId="77777777" w:rsidR="00347CFE" w:rsidRPr="00932256" w:rsidRDefault="00347CFE">
            <w:pPr>
              <w:rPr>
                <w:rFonts w:asciiTheme="majorHAnsi" w:eastAsia="Calibri" w:hAnsiTheme="majorHAnsi" w:cstheme="majorHAnsi"/>
              </w:rPr>
            </w:pPr>
          </w:p>
        </w:tc>
      </w:tr>
      <w:tr w:rsidR="00372A9D" w:rsidRPr="00932256" w14:paraId="0A468332" w14:textId="77777777" w:rsidTr="001E45DD">
        <w:trPr>
          <w:gridAfter w:val="1"/>
        </w:trPr>
        <w:tc>
          <w:tcPr>
            <w:tcW w:w="556" w:type="dxa"/>
            <w:tcMar>
              <w:top w:w="100" w:type="dxa"/>
              <w:left w:w="115" w:type="dxa"/>
              <w:bottom w:w="100" w:type="dxa"/>
              <w:right w:w="115" w:type="dxa"/>
            </w:tcMar>
          </w:tcPr>
          <w:p w14:paraId="33AB0D7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4317F7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0254</w:t>
            </w:r>
          </w:p>
        </w:tc>
        <w:tc>
          <w:tcPr>
            <w:tcW w:w="823" w:type="dxa"/>
            <w:shd w:val="clear" w:color="auto" w:fill="FFFFFF"/>
            <w:tcMar>
              <w:top w:w="100" w:type="dxa"/>
              <w:left w:w="115" w:type="dxa"/>
              <w:bottom w:w="100" w:type="dxa"/>
              <w:right w:w="115" w:type="dxa"/>
            </w:tcMar>
          </w:tcPr>
          <w:p w14:paraId="39F449F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ɔ</w:t>
            </w:r>
          </w:p>
        </w:tc>
        <w:tc>
          <w:tcPr>
            <w:tcW w:w="2863" w:type="dxa"/>
            <w:gridSpan w:val="3"/>
            <w:shd w:val="clear" w:color="auto" w:fill="FFFFFF"/>
            <w:tcMar>
              <w:top w:w="100" w:type="dxa"/>
              <w:left w:w="115" w:type="dxa"/>
              <w:bottom w:w="100" w:type="dxa"/>
              <w:right w:w="115" w:type="dxa"/>
            </w:tcMar>
          </w:tcPr>
          <w:p w14:paraId="6BC5FF4A" w14:textId="38E9F857" w:rsidR="00347CFE" w:rsidRPr="00932256" w:rsidRDefault="00BB3C5A">
            <w:pPr>
              <w:rPr>
                <w:rFonts w:asciiTheme="majorHAnsi" w:eastAsia="Calibri" w:hAnsiTheme="majorHAnsi" w:cstheme="majorHAnsi"/>
              </w:rPr>
            </w:pPr>
            <w:ins w:id="286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w:t>
              </w:r>
              <w:r>
                <w:rPr>
                  <w:rFonts w:asciiTheme="majorHAnsi" w:eastAsia="Calibri" w:hAnsiTheme="majorHAnsi" w:cstheme="majorHAnsi"/>
                </w:rPr>
                <w:t>pen</w:t>
              </w:r>
              <w:r w:rsidR="00FE5DC0" w:rsidRPr="00932256">
                <w:rPr>
                  <w:rFonts w:asciiTheme="majorHAnsi" w:eastAsia="Calibri" w:hAnsiTheme="majorHAnsi" w:cstheme="majorHAnsi"/>
                </w:rPr>
                <w:t xml:space="preserve"> O</w:t>
              </w:r>
            </w:ins>
            <w:del w:id="2862" w:author="Author">
              <w:r w:rsidR="00FE5DC0" w:rsidRPr="00932256">
                <w:rPr>
                  <w:rFonts w:asciiTheme="majorHAnsi" w:eastAsia="Calibri" w:hAnsiTheme="majorHAnsi" w:cstheme="majorHAnsi"/>
                </w:rPr>
                <w:delText>LATIN SMALL LETTER OPEN O</w:delText>
              </w:r>
            </w:del>
          </w:p>
        </w:tc>
        <w:tc>
          <w:tcPr>
            <w:tcW w:w="2655" w:type="dxa"/>
            <w:gridSpan w:val="2"/>
            <w:shd w:val="clear" w:color="auto" w:fill="FFFFFF"/>
            <w:tcMar>
              <w:top w:w="100" w:type="dxa"/>
              <w:left w:w="115" w:type="dxa"/>
              <w:bottom w:w="100" w:type="dxa"/>
              <w:right w:w="115" w:type="dxa"/>
            </w:tcMar>
          </w:tcPr>
          <w:p w14:paraId="25DF981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Dagaare - Burkina Faso (4)</w:t>
            </w:r>
          </w:p>
          <w:p w14:paraId="0DD9AA7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(Dagomba) (4)</w:t>
            </w:r>
          </w:p>
          <w:p w14:paraId="726CFB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Lingala (2)</w:t>
            </w:r>
          </w:p>
          <w:p w14:paraId="59FF3BD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Akan (3)</w:t>
            </w:r>
          </w:p>
          <w:p w14:paraId="2FA873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Ewondo (3)</w:t>
            </w:r>
          </w:p>
          <w:p w14:paraId="6C60731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Fon (3)</w:t>
            </w:r>
          </w:p>
          <w:p w14:paraId="4B2BFB1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p w14:paraId="714BA08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 (4)</w:t>
            </w:r>
          </w:p>
          <w:p w14:paraId="7D5B383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Duala (3)</w:t>
            </w:r>
          </w:p>
          <w:p w14:paraId="2F88342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174683F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074201AA"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[148], [189], [236], [237], [190], [169], [146], [193], [194], [170], [129]</w:t>
            </w:r>
          </w:p>
        </w:tc>
      </w:tr>
      <w:tr w:rsidR="00372A9D" w:rsidRPr="00932256" w14:paraId="20A0898F" w14:textId="77777777" w:rsidTr="001E45DD">
        <w:trPr>
          <w:gridAfter w:val="1"/>
        </w:trPr>
        <w:tc>
          <w:tcPr>
            <w:tcW w:w="556" w:type="dxa"/>
            <w:tcMar>
              <w:top w:w="100" w:type="dxa"/>
              <w:left w:w="115" w:type="dxa"/>
              <w:bottom w:w="100" w:type="dxa"/>
              <w:right w:w="115" w:type="dxa"/>
            </w:tcMar>
          </w:tcPr>
          <w:p w14:paraId="4E23BDA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C2E804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0254 + 0308</w:t>
            </w:r>
          </w:p>
        </w:tc>
        <w:tc>
          <w:tcPr>
            <w:tcW w:w="823" w:type="dxa"/>
            <w:shd w:val="clear" w:color="auto" w:fill="FFFFFF"/>
            <w:tcMar>
              <w:top w:w="100" w:type="dxa"/>
              <w:left w:w="115" w:type="dxa"/>
              <w:bottom w:w="100" w:type="dxa"/>
              <w:right w:w="115" w:type="dxa"/>
            </w:tcMar>
          </w:tcPr>
          <w:p w14:paraId="2EFB5BB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ɔ̈</w:t>
            </w:r>
          </w:p>
        </w:tc>
        <w:tc>
          <w:tcPr>
            <w:tcW w:w="2863" w:type="dxa"/>
            <w:gridSpan w:val="3"/>
            <w:shd w:val="clear" w:color="auto" w:fill="FFFFFF"/>
            <w:tcMar>
              <w:top w:w="100" w:type="dxa"/>
              <w:left w:w="115" w:type="dxa"/>
              <w:bottom w:w="100" w:type="dxa"/>
              <w:right w:w="115" w:type="dxa"/>
            </w:tcMar>
          </w:tcPr>
          <w:p w14:paraId="7BFA38FE" w14:textId="02E8E917" w:rsidR="00347CFE" w:rsidRPr="00932256" w:rsidRDefault="00BB3C5A">
            <w:pPr>
              <w:rPr>
                <w:rFonts w:asciiTheme="majorHAnsi" w:eastAsia="Calibri" w:hAnsiTheme="majorHAnsi" w:cstheme="majorHAnsi"/>
              </w:rPr>
            </w:pPr>
            <w:ins w:id="286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w:t>
              </w:r>
              <w:r>
                <w:rPr>
                  <w:rFonts w:asciiTheme="majorHAnsi" w:eastAsia="Calibri" w:hAnsiTheme="majorHAnsi" w:cstheme="majorHAnsi"/>
                </w:rPr>
                <w:t>pen</w:t>
              </w:r>
              <w:r w:rsidR="00FE5DC0" w:rsidRPr="00932256">
                <w:rPr>
                  <w:rFonts w:asciiTheme="majorHAnsi" w:eastAsia="Calibri" w:hAnsiTheme="majorHAnsi" w:cstheme="majorHAnsi"/>
                </w:rPr>
                <w:t xml:space="preserve"> O + </w:t>
              </w:r>
              <w:r>
                <w:rPr>
                  <w:rFonts w:asciiTheme="majorHAnsi" w:eastAsia="Calibri" w:hAnsiTheme="majorHAnsi" w:cstheme="majorHAnsi"/>
                </w:rPr>
                <w:t>Combining Diaeresis</w:t>
              </w:r>
            </w:ins>
            <w:del w:id="2864" w:author="Author">
              <w:r w:rsidR="00FE5DC0" w:rsidRPr="00932256">
                <w:rPr>
                  <w:rFonts w:asciiTheme="majorHAnsi" w:eastAsia="Calibri" w:hAnsiTheme="majorHAnsi" w:cstheme="majorHAnsi"/>
                </w:rPr>
                <w:delText>LATIN SMALL LETTER OPEN O + COMBINING DIAERESIS</w:delText>
              </w:r>
            </w:del>
          </w:p>
        </w:tc>
        <w:tc>
          <w:tcPr>
            <w:tcW w:w="2655" w:type="dxa"/>
            <w:gridSpan w:val="2"/>
            <w:shd w:val="clear" w:color="auto" w:fill="FFFFFF"/>
            <w:tcMar>
              <w:top w:w="100" w:type="dxa"/>
              <w:left w:w="115" w:type="dxa"/>
              <w:bottom w:w="100" w:type="dxa"/>
              <w:right w:w="115" w:type="dxa"/>
            </w:tcMar>
          </w:tcPr>
          <w:p w14:paraId="49696D5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tc>
        <w:tc>
          <w:tcPr>
            <w:tcW w:w="1588" w:type="dxa"/>
            <w:shd w:val="clear" w:color="auto" w:fill="FFFFFF"/>
            <w:tcMar>
              <w:top w:w="100" w:type="dxa"/>
              <w:left w:w="115" w:type="dxa"/>
              <w:bottom w:w="100" w:type="dxa"/>
              <w:right w:w="115" w:type="dxa"/>
            </w:tcMar>
          </w:tcPr>
          <w:p w14:paraId="6C94B995"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[125]</w:t>
            </w:r>
            <w:r w:rsidRPr="00932256">
              <w:rPr>
                <w:rFonts w:asciiTheme="majorHAnsi" w:eastAsia="Calibri" w:hAnsiTheme="majorHAnsi" w:cstheme="majorHAnsi"/>
                <w:b/>
                <w:color w:val="0563C1"/>
                <w:sz w:val="20"/>
                <w:szCs w:val="20"/>
                <w:u w:val="single"/>
              </w:rPr>
              <w:t xml:space="preserve"> </w:t>
            </w:r>
          </w:p>
        </w:tc>
      </w:tr>
      <w:tr w:rsidR="00372A9D" w:rsidRPr="00932256" w14:paraId="30553375" w14:textId="77777777" w:rsidTr="001E45DD">
        <w:trPr>
          <w:gridAfter w:val="1"/>
        </w:trPr>
        <w:tc>
          <w:tcPr>
            <w:tcW w:w="556" w:type="dxa"/>
            <w:tcMar>
              <w:top w:w="100" w:type="dxa"/>
              <w:left w:w="115" w:type="dxa"/>
              <w:bottom w:w="100" w:type="dxa"/>
              <w:right w:w="115" w:type="dxa"/>
            </w:tcMar>
          </w:tcPr>
          <w:p w14:paraId="49C9F35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3881F0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0254 + 0331</w:t>
            </w:r>
          </w:p>
        </w:tc>
        <w:tc>
          <w:tcPr>
            <w:tcW w:w="823" w:type="dxa"/>
            <w:shd w:val="clear" w:color="auto" w:fill="FFFFFF"/>
            <w:tcMar>
              <w:top w:w="100" w:type="dxa"/>
              <w:left w:w="115" w:type="dxa"/>
              <w:bottom w:w="100" w:type="dxa"/>
              <w:right w:w="115" w:type="dxa"/>
            </w:tcMar>
          </w:tcPr>
          <w:p w14:paraId="781B16A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ɔ̱</w:t>
            </w:r>
          </w:p>
        </w:tc>
        <w:tc>
          <w:tcPr>
            <w:tcW w:w="2863" w:type="dxa"/>
            <w:gridSpan w:val="3"/>
            <w:shd w:val="clear" w:color="auto" w:fill="FFFFFF"/>
            <w:tcMar>
              <w:top w:w="100" w:type="dxa"/>
              <w:left w:w="115" w:type="dxa"/>
              <w:bottom w:w="100" w:type="dxa"/>
              <w:right w:w="115" w:type="dxa"/>
            </w:tcMar>
          </w:tcPr>
          <w:p w14:paraId="4240C69B" w14:textId="3C42D5C5" w:rsidR="00347CFE" w:rsidRPr="00932256" w:rsidRDefault="00BB3C5A">
            <w:pPr>
              <w:rPr>
                <w:rFonts w:asciiTheme="majorHAnsi" w:eastAsia="Calibri" w:hAnsiTheme="majorHAnsi" w:cstheme="majorHAnsi"/>
              </w:rPr>
            </w:pPr>
            <w:ins w:id="286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w:t>
              </w:r>
              <w:r>
                <w:rPr>
                  <w:rFonts w:asciiTheme="majorHAnsi" w:eastAsia="Calibri" w:hAnsiTheme="majorHAnsi" w:cstheme="majorHAnsi"/>
                </w:rPr>
                <w:t>pen</w:t>
              </w:r>
              <w:r w:rsidR="00FE5DC0" w:rsidRPr="00932256">
                <w:rPr>
                  <w:rFonts w:asciiTheme="majorHAnsi" w:eastAsia="Calibri" w:hAnsiTheme="majorHAnsi" w:cstheme="majorHAnsi"/>
                </w:rPr>
                <w:t xml:space="preserve"> O + </w:t>
              </w:r>
              <w:r>
                <w:rPr>
                  <w:rFonts w:asciiTheme="majorHAnsi" w:eastAsia="Calibri" w:hAnsiTheme="majorHAnsi" w:cstheme="majorHAnsi"/>
                </w:rPr>
                <w:t>Combining Macron Below</w:t>
              </w:r>
            </w:ins>
            <w:del w:id="2866" w:author="Author">
              <w:r w:rsidR="00FE5DC0" w:rsidRPr="00932256">
                <w:rPr>
                  <w:rFonts w:asciiTheme="majorHAnsi" w:eastAsia="Calibri" w:hAnsiTheme="majorHAnsi" w:cstheme="majorHAnsi"/>
                </w:rPr>
                <w:delText>LATIN SMALL LETTER OPEN O + COMBINING MACRON BELOW</w:delText>
              </w:r>
            </w:del>
          </w:p>
        </w:tc>
        <w:tc>
          <w:tcPr>
            <w:tcW w:w="2655" w:type="dxa"/>
            <w:gridSpan w:val="2"/>
            <w:shd w:val="clear" w:color="auto" w:fill="FFFFFF"/>
            <w:tcMar>
              <w:top w:w="100" w:type="dxa"/>
              <w:left w:w="115" w:type="dxa"/>
              <w:bottom w:w="100" w:type="dxa"/>
              <w:right w:w="115" w:type="dxa"/>
            </w:tcMar>
          </w:tcPr>
          <w:p w14:paraId="4A0FFC2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624947D2"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[129], [146]</w:t>
            </w:r>
          </w:p>
        </w:tc>
      </w:tr>
      <w:tr w:rsidR="00372A9D" w:rsidRPr="00932256" w14:paraId="01002B77" w14:textId="77777777" w:rsidTr="001E45DD">
        <w:trPr>
          <w:gridAfter w:val="1"/>
        </w:trPr>
        <w:tc>
          <w:tcPr>
            <w:tcW w:w="556" w:type="dxa"/>
            <w:tcMar>
              <w:top w:w="100" w:type="dxa"/>
              <w:left w:w="115" w:type="dxa"/>
              <w:bottom w:w="100" w:type="dxa"/>
              <w:right w:w="115" w:type="dxa"/>
            </w:tcMar>
          </w:tcPr>
          <w:p w14:paraId="4FA3E61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DC00C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1ECD</w:t>
            </w:r>
          </w:p>
        </w:tc>
        <w:tc>
          <w:tcPr>
            <w:tcW w:w="823" w:type="dxa"/>
            <w:shd w:val="clear" w:color="auto" w:fill="FFFFFF"/>
            <w:tcMar>
              <w:top w:w="100" w:type="dxa"/>
              <w:left w:w="115" w:type="dxa"/>
              <w:bottom w:w="100" w:type="dxa"/>
              <w:right w:w="115" w:type="dxa"/>
            </w:tcMar>
          </w:tcPr>
          <w:p w14:paraId="2BA0F1A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ọ</w:t>
            </w:r>
          </w:p>
        </w:tc>
        <w:tc>
          <w:tcPr>
            <w:tcW w:w="2863" w:type="dxa"/>
            <w:gridSpan w:val="3"/>
            <w:shd w:val="clear" w:color="auto" w:fill="FFFFFF"/>
            <w:tcMar>
              <w:top w:w="100" w:type="dxa"/>
              <w:left w:w="115" w:type="dxa"/>
              <w:bottom w:w="100" w:type="dxa"/>
              <w:right w:w="115" w:type="dxa"/>
            </w:tcMar>
          </w:tcPr>
          <w:p w14:paraId="58641199" w14:textId="6B0FCC2B" w:rsidR="00347CFE" w:rsidRPr="00932256" w:rsidRDefault="00BB3C5A">
            <w:pPr>
              <w:rPr>
                <w:rFonts w:asciiTheme="majorHAnsi" w:eastAsia="Calibri" w:hAnsiTheme="majorHAnsi" w:cstheme="majorHAnsi"/>
              </w:rPr>
            </w:pPr>
            <w:ins w:id="286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Dot Below</w:t>
              </w:r>
            </w:ins>
            <w:del w:id="2868" w:author="Author">
              <w:r w:rsidR="00FE5DC0" w:rsidRPr="00932256">
                <w:rPr>
                  <w:rFonts w:asciiTheme="majorHAnsi" w:eastAsia="Calibri" w:hAnsiTheme="majorHAnsi" w:cstheme="majorHAnsi"/>
                </w:rPr>
                <w:delText>LATIN SMALL LETTER O WITH DOT BELOW</w:delText>
              </w:r>
            </w:del>
          </w:p>
        </w:tc>
        <w:tc>
          <w:tcPr>
            <w:tcW w:w="2655" w:type="dxa"/>
            <w:gridSpan w:val="2"/>
            <w:shd w:val="clear" w:color="auto" w:fill="FFFFFF"/>
            <w:tcMar>
              <w:top w:w="100" w:type="dxa"/>
              <w:left w:w="115" w:type="dxa"/>
              <w:bottom w:w="100" w:type="dxa"/>
              <w:right w:w="115" w:type="dxa"/>
            </w:tcMar>
          </w:tcPr>
          <w:p w14:paraId="12040AA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Igbo (2)</w:t>
            </w:r>
          </w:p>
          <w:p w14:paraId="401A5E7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p w14:paraId="4EA80B3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1588" w:type="dxa"/>
            <w:shd w:val="clear" w:color="auto" w:fill="FFFFFF"/>
            <w:tcMar>
              <w:top w:w="100" w:type="dxa"/>
              <w:left w:w="115" w:type="dxa"/>
              <w:bottom w:w="100" w:type="dxa"/>
              <w:right w:w="115" w:type="dxa"/>
            </w:tcMar>
          </w:tcPr>
          <w:p w14:paraId="1FC26DEF"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[204], [205], [181], [136], [215], [216]</w:t>
            </w:r>
            <w:r w:rsidRPr="00932256">
              <w:rPr>
                <w:rFonts w:asciiTheme="majorHAnsi" w:eastAsia="Calibri" w:hAnsiTheme="majorHAnsi" w:cstheme="majorHAnsi"/>
                <w:b/>
                <w:sz w:val="20"/>
                <w:szCs w:val="20"/>
              </w:rPr>
              <w:t xml:space="preserve"> </w:t>
            </w:r>
          </w:p>
        </w:tc>
      </w:tr>
      <w:tr w:rsidR="00372A9D" w:rsidRPr="00932256" w14:paraId="5E23A0F5" w14:textId="77777777" w:rsidTr="001E45DD">
        <w:trPr>
          <w:gridAfter w:val="1"/>
        </w:trPr>
        <w:tc>
          <w:tcPr>
            <w:tcW w:w="556" w:type="dxa"/>
            <w:tcMar>
              <w:top w:w="100" w:type="dxa"/>
              <w:left w:w="115" w:type="dxa"/>
              <w:bottom w:w="100" w:type="dxa"/>
              <w:right w:w="115" w:type="dxa"/>
            </w:tcMar>
          </w:tcPr>
          <w:p w14:paraId="7E902C3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BFC94A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1ECD + 0300</w:t>
            </w:r>
          </w:p>
        </w:tc>
        <w:tc>
          <w:tcPr>
            <w:tcW w:w="823" w:type="dxa"/>
            <w:shd w:val="clear" w:color="auto" w:fill="FFFFFF"/>
            <w:tcMar>
              <w:top w:w="100" w:type="dxa"/>
              <w:left w:w="115" w:type="dxa"/>
              <w:bottom w:w="100" w:type="dxa"/>
              <w:right w:w="115" w:type="dxa"/>
            </w:tcMar>
          </w:tcPr>
          <w:p w14:paraId="23E037F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ọ̀</w:t>
            </w:r>
          </w:p>
        </w:tc>
        <w:tc>
          <w:tcPr>
            <w:tcW w:w="2863" w:type="dxa"/>
            <w:gridSpan w:val="3"/>
            <w:shd w:val="clear" w:color="auto" w:fill="FFFFFF"/>
            <w:tcMar>
              <w:top w:w="100" w:type="dxa"/>
              <w:left w:w="115" w:type="dxa"/>
              <w:bottom w:w="100" w:type="dxa"/>
              <w:right w:w="115" w:type="dxa"/>
            </w:tcMar>
          </w:tcPr>
          <w:p w14:paraId="6BCFE275" w14:textId="58188A27" w:rsidR="00347CFE" w:rsidRPr="00932256" w:rsidRDefault="00BB3C5A">
            <w:pPr>
              <w:rPr>
                <w:rFonts w:asciiTheme="majorHAnsi" w:eastAsia="Calibri" w:hAnsiTheme="majorHAnsi" w:cstheme="majorHAnsi"/>
              </w:rPr>
            </w:pPr>
            <w:ins w:id="286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Dot Below</w:t>
              </w:r>
              <w:r w:rsidR="00FE5DC0" w:rsidRPr="00932256">
                <w:rPr>
                  <w:rFonts w:asciiTheme="majorHAnsi" w:eastAsia="Calibri" w:hAnsiTheme="majorHAnsi" w:cstheme="majorHAnsi"/>
                </w:rPr>
                <w:t xml:space="preserve"> + </w:t>
              </w:r>
              <w:r>
                <w:rPr>
                  <w:rFonts w:asciiTheme="majorHAnsi" w:eastAsia="Calibri" w:hAnsiTheme="majorHAnsi" w:cstheme="majorHAnsi"/>
                </w:rPr>
                <w:t>Combining Grave Accent</w:t>
              </w:r>
            </w:ins>
            <w:del w:id="2870" w:author="Author">
              <w:r w:rsidR="00FE5DC0" w:rsidRPr="00932256">
                <w:rPr>
                  <w:rFonts w:asciiTheme="majorHAnsi" w:eastAsia="Calibri" w:hAnsiTheme="majorHAnsi" w:cstheme="majorHAnsi"/>
                </w:rPr>
                <w:delText>LATIN SMALL LETTER O WITH DOT BELOW + COMBINING GRAVE ACCENT</w:delText>
              </w:r>
            </w:del>
          </w:p>
        </w:tc>
        <w:tc>
          <w:tcPr>
            <w:tcW w:w="2655" w:type="dxa"/>
            <w:gridSpan w:val="2"/>
            <w:shd w:val="clear" w:color="auto" w:fill="FFFFFF"/>
            <w:tcMar>
              <w:top w:w="100" w:type="dxa"/>
              <w:left w:w="115" w:type="dxa"/>
              <w:bottom w:w="100" w:type="dxa"/>
              <w:right w:w="115" w:type="dxa"/>
            </w:tcMar>
          </w:tcPr>
          <w:p w14:paraId="212F99A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1588" w:type="dxa"/>
            <w:shd w:val="clear" w:color="auto" w:fill="FFFFFF"/>
            <w:tcMar>
              <w:top w:w="100" w:type="dxa"/>
              <w:left w:w="115" w:type="dxa"/>
              <w:bottom w:w="100" w:type="dxa"/>
              <w:right w:w="115" w:type="dxa"/>
            </w:tcMar>
          </w:tcPr>
          <w:p w14:paraId="3A25FB3A"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[254]</w:t>
            </w:r>
            <w:r w:rsidRPr="00932256">
              <w:rPr>
                <w:rFonts w:asciiTheme="majorHAnsi" w:eastAsia="Calibri" w:hAnsiTheme="majorHAnsi" w:cstheme="majorHAnsi"/>
                <w:b/>
                <w:sz w:val="20"/>
                <w:szCs w:val="20"/>
                <w:u w:val="single"/>
              </w:rPr>
              <w:t xml:space="preserve"> </w:t>
            </w:r>
          </w:p>
        </w:tc>
      </w:tr>
      <w:tr w:rsidR="00372A9D" w:rsidRPr="00932256" w14:paraId="2CEC1F38" w14:textId="77777777" w:rsidTr="001E45DD">
        <w:trPr>
          <w:gridAfter w:val="1"/>
        </w:trPr>
        <w:tc>
          <w:tcPr>
            <w:tcW w:w="556" w:type="dxa"/>
            <w:tcMar>
              <w:top w:w="100" w:type="dxa"/>
              <w:left w:w="115" w:type="dxa"/>
              <w:bottom w:w="100" w:type="dxa"/>
              <w:right w:w="115" w:type="dxa"/>
            </w:tcMar>
          </w:tcPr>
          <w:p w14:paraId="17E2BC6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061CC3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1ECD + 0301</w:t>
            </w:r>
          </w:p>
        </w:tc>
        <w:tc>
          <w:tcPr>
            <w:tcW w:w="823" w:type="dxa"/>
            <w:shd w:val="clear" w:color="auto" w:fill="FFFFFF"/>
            <w:tcMar>
              <w:top w:w="100" w:type="dxa"/>
              <w:left w:w="115" w:type="dxa"/>
              <w:bottom w:w="100" w:type="dxa"/>
              <w:right w:w="115" w:type="dxa"/>
            </w:tcMar>
          </w:tcPr>
          <w:p w14:paraId="72E491A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ọ́</w:t>
            </w:r>
          </w:p>
        </w:tc>
        <w:tc>
          <w:tcPr>
            <w:tcW w:w="2863" w:type="dxa"/>
            <w:gridSpan w:val="3"/>
            <w:shd w:val="clear" w:color="auto" w:fill="FFFFFF"/>
            <w:tcMar>
              <w:top w:w="100" w:type="dxa"/>
              <w:left w:w="115" w:type="dxa"/>
              <w:bottom w:w="100" w:type="dxa"/>
              <w:right w:w="115" w:type="dxa"/>
            </w:tcMar>
          </w:tcPr>
          <w:p w14:paraId="45B3AF1F" w14:textId="4078CFD0" w:rsidR="00347CFE" w:rsidRPr="00932256" w:rsidRDefault="00BB3C5A">
            <w:pPr>
              <w:rPr>
                <w:rFonts w:asciiTheme="majorHAnsi" w:eastAsia="Calibri" w:hAnsiTheme="majorHAnsi" w:cstheme="majorHAnsi"/>
              </w:rPr>
            </w:pPr>
            <w:ins w:id="287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Dot Below</w:t>
              </w:r>
              <w:r w:rsidR="00FE5DC0" w:rsidRPr="00932256">
                <w:rPr>
                  <w:rFonts w:asciiTheme="majorHAnsi" w:eastAsia="Calibri" w:hAnsiTheme="majorHAnsi" w:cstheme="majorHAnsi"/>
                </w:rPr>
                <w:t xml:space="preserve"> + </w:t>
              </w:r>
              <w:r>
                <w:rPr>
                  <w:rFonts w:asciiTheme="majorHAnsi" w:eastAsia="Calibri" w:hAnsiTheme="majorHAnsi" w:cstheme="majorHAnsi"/>
                </w:rPr>
                <w:t>Combining Acute Accent</w:t>
              </w:r>
            </w:ins>
            <w:del w:id="2872" w:author="Author">
              <w:r w:rsidR="00FE5DC0" w:rsidRPr="00932256">
                <w:rPr>
                  <w:rFonts w:asciiTheme="majorHAnsi" w:eastAsia="Calibri" w:hAnsiTheme="majorHAnsi" w:cstheme="majorHAnsi"/>
                </w:rPr>
                <w:delText>LATIN SMALL LETTER O WITH DOT BELOW + COMBINING ACUTE ACCENT</w:delText>
              </w:r>
            </w:del>
          </w:p>
        </w:tc>
        <w:tc>
          <w:tcPr>
            <w:tcW w:w="2655" w:type="dxa"/>
            <w:gridSpan w:val="2"/>
            <w:shd w:val="clear" w:color="auto" w:fill="FFFFFF"/>
            <w:tcMar>
              <w:top w:w="100" w:type="dxa"/>
              <w:left w:w="115" w:type="dxa"/>
              <w:bottom w:w="100" w:type="dxa"/>
              <w:right w:w="115" w:type="dxa"/>
            </w:tcMar>
          </w:tcPr>
          <w:p w14:paraId="195205D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1588" w:type="dxa"/>
            <w:shd w:val="clear" w:color="auto" w:fill="FFFFFF"/>
            <w:tcMar>
              <w:top w:w="100" w:type="dxa"/>
              <w:left w:w="115" w:type="dxa"/>
              <w:bottom w:w="100" w:type="dxa"/>
              <w:right w:w="115" w:type="dxa"/>
            </w:tcMar>
          </w:tcPr>
          <w:p w14:paraId="7AB5D653"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[254]</w:t>
            </w:r>
            <w:r w:rsidRPr="00932256">
              <w:rPr>
                <w:rFonts w:asciiTheme="majorHAnsi" w:eastAsia="Calibri" w:hAnsiTheme="majorHAnsi" w:cstheme="majorHAnsi"/>
                <w:b/>
                <w:sz w:val="20"/>
                <w:szCs w:val="20"/>
                <w:u w:val="single"/>
              </w:rPr>
              <w:t xml:space="preserve"> </w:t>
            </w:r>
          </w:p>
        </w:tc>
      </w:tr>
      <w:tr w:rsidR="00372A9D" w:rsidRPr="00932256" w14:paraId="6CD45D8E" w14:textId="77777777" w:rsidTr="001E45DD">
        <w:trPr>
          <w:gridAfter w:val="1"/>
        </w:trPr>
        <w:tc>
          <w:tcPr>
            <w:tcW w:w="556" w:type="dxa"/>
            <w:tcMar>
              <w:top w:w="100" w:type="dxa"/>
              <w:left w:w="115" w:type="dxa"/>
              <w:bottom w:w="100" w:type="dxa"/>
              <w:right w:w="115" w:type="dxa"/>
            </w:tcMar>
          </w:tcPr>
          <w:p w14:paraId="797684ED"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2D6734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1ECF</w:t>
            </w:r>
          </w:p>
        </w:tc>
        <w:tc>
          <w:tcPr>
            <w:tcW w:w="823" w:type="dxa"/>
            <w:shd w:val="clear" w:color="auto" w:fill="FFFFFF"/>
            <w:tcMar>
              <w:top w:w="100" w:type="dxa"/>
              <w:left w:w="115" w:type="dxa"/>
              <w:bottom w:w="100" w:type="dxa"/>
              <w:right w:w="115" w:type="dxa"/>
            </w:tcMar>
          </w:tcPr>
          <w:p w14:paraId="08115C5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ỏ</w:t>
            </w:r>
          </w:p>
        </w:tc>
        <w:tc>
          <w:tcPr>
            <w:tcW w:w="2863" w:type="dxa"/>
            <w:gridSpan w:val="3"/>
            <w:shd w:val="clear" w:color="auto" w:fill="FFFFFF"/>
            <w:tcMar>
              <w:top w:w="100" w:type="dxa"/>
              <w:left w:w="115" w:type="dxa"/>
              <w:bottom w:w="100" w:type="dxa"/>
              <w:right w:w="115" w:type="dxa"/>
            </w:tcMar>
          </w:tcPr>
          <w:p w14:paraId="1D0F23A9" w14:textId="75C929A3" w:rsidR="00347CFE" w:rsidRPr="00932256" w:rsidRDefault="00BB3C5A">
            <w:pPr>
              <w:rPr>
                <w:rFonts w:asciiTheme="majorHAnsi" w:eastAsia="Calibri" w:hAnsiTheme="majorHAnsi" w:cstheme="majorHAnsi"/>
              </w:rPr>
            </w:pPr>
            <w:ins w:id="287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Hook Above</w:t>
              </w:r>
            </w:ins>
            <w:del w:id="2874" w:author="Author">
              <w:r w:rsidR="00FE5DC0" w:rsidRPr="00932256">
                <w:rPr>
                  <w:rFonts w:asciiTheme="majorHAnsi" w:eastAsia="Calibri" w:hAnsiTheme="majorHAnsi" w:cstheme="majorHAnsi"/>
                </w:rPr>
                <w:delText>LATIN SMALL LETTER O WITH HOOK ABOVE</w:delText>
              </w:r>
            </w:del>
          </w:p>
        </w:tc>
        <w:tc>
          <w:tcPr>
            <w:tcW w:w="2655" w:type="dxa"/>
            <w:gridSpan w:val="2"/>
            <w:shd w:val="clear" w:color="auto" w:fill="FFFFFF"/>
            <w:tcMar>
              <w:top w:w="100" w:type="dxa"/>
              <w:left w:w="115" w:type="dxa"/>
              <w:bottom w:w="100" w:type="dxa"/>
              <w:right w:w="115" w:type="dxa"/>
            </w:tcMar>
          </w:tcPr>
          <w:p w14:paraId="68D7BF8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37DB22D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54B78AD5" w14:textId="77777777" w:rsidTr="001E45DD">
        <w:trPr>
          <w:gridAfter w:val="1"/>
        </w:trPr>
        <w:tc>
          <w:tcPr>
            <w:tcW w:w="556" w:type="dxa"/>
            <w:tcMar>
              <w:top w:w="100" w:type="dxa"/>
              <w:left w:w="115" w:type="dxa"/>
              <w:bottom w:w="100" w:type="dxa"/>
              <w:right w:w="115" w:type="dxa"/>
            </w:tcMar>
          </w:tcPr>
          <w:p w14:paraId="2A160D6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B0D8D0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1ED1</w:t>
            </w:r>
          </w:p>
        </w:tc>
        <w:tc>
          <w:tcPr>
            <w:tcW w:w="823" w:type="dxa"/>
            <w:shd w:val="clear" w:color="auto" w:fill="FFFFFF"/>
            <w:tcMar>
              <w:top w:w="100" w:type="dxa"/>
              <w:left w:w="115" w:type="dxa"/>
              <w:bottom w:w="100" w:type="dxa"/>
              <w:right w:w="115" w:type="dxa"/>
            </w:tcMar>
          </w:tcPr>
          <w:p w14:paraId="41E8002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ố</w:t>
            </w:r>
          </w:p>
        </w:tc>
        <w:tc>
          <w:tcPr>
            <w:tcW w:w="2863" w:type="dxa"/>
            <w:gridSpan w:val="3"/>
            <w:shd w:val="clear" w:color="auto" w:fill="FFFFFF"/>
            <w:tcMar>
              <w:top w:w="100" w:type="dxa"/>
              <w:left w:w="115" w:type="dxa"/>
              <w:bottom w:w="100" w:type="dxa"/>
              <w:right w:w="115" w:type="dxa"/>
            </w:tcMar>
          </w:tcPr>
          <w:p w14:paraId="7C5A1A33" w14:textId="414F5291" w:rsidR="00347CFE" w:rsidRPr="00932256" w:rsidRDefault="00BB3C5A">
            <w:pPr>
              <w:rPr>
                <w:rFonts w:asciiTheme="majorHAnsi" w:eastAsia="Calibri" w:hAnsiTheme="majorHAnsi" w:cstheme="majorHAnsi"/>
              </w:rPr>
            </w:pPr>
            <w:ins w:id="287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Circumflex and Acute</w:t>
              </w:r>
            </w:ins>
            <w:del w:id="2876" w:author="Author">
              <w:r w:rsidR="00FE5DC0" w:rsidRPr="00932256">
                <w:rPr>
                  <w:rFonts w:asciiTheme="majorHAnsi" w:eastAsia="Calibri" w:hAnsiTheme="majorHAnsi" w:cstheme="majorHAnsi"/>
                </w:rPr>
                <w:delText>LATIN SMALL LETTER O WITH CIRCUMFLEX AND ACUTE</w:delText>
              </w:r>
            </w:del>
          </w:p>
        </w:tc>
        <w:tc>
          <w:tcPr>
            <w:tcW w:w="2655" w:type="dxa"/>
            <w:gridSpan w:val="2"/>
            <w:shd w:val="clear" w:color="auto" w:fill="FFFFFF"/>
            <w:tcMar>
              <w:top w:w="100" w:type="dxa"/>
              <w:left w:w="115" w:type="dxa"/>
              <w:bottom w:w="100" w:type="dxa"/>
              <w:right w:w="115" w:type="dxa"/>
            </w:tcMar>
          </w:tcPr>
          <w:p w14:paraId="27AC0E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0EB1C3F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5B124596" w14:textId="77777777" w:rsidTr="001E45DD">
        <w:trPr>
          <w:gridAfter w:val="1"/>
        </w:trPr>
        <w:tc>
          <w:tcPr>
            <w:tcW w:w="556" w:type="dxa"/>
            <w:tcMar>
              <w:top w:w="100" w:type="dxa"/>
              <w:left w:w="115" w:type="dxa"/>
              <w:bottom w:w="100" w:type="dxa"/>
              <w:right w:w="115" w:type="dxa"/>
            </w:tcMar>
          </w:tcPr>
          <w:p w14:paraId="2055FEB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E1AB86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1ED3</w:t>
            </w:r>
          </w:p>
        </w:tc>
        <w:tc>
          <w:tcPr>
            <w:tcW w:w="823" w:type="dxa"/>
            <w:shd w:val="clear" w:color="auto" w:fill="FFFFFF"/>
            <w:tcMar>
              <w:top w:w="100" w:type="dxa"/>
              <w:left w:w="115" w:type="dxa"/>
              <w:bottom w:w="100" w:type="dxa"/>
              <w:right w:w="115" w:type="dxa"/>
            </w:tcMar>
          </w:tcPr>
          <w:p w14:paraId="0221518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ồ</w:t>
            </w:r>
          </w:p>
        </w:tc>
        <w:tc>
          <w:tcPr>
            <w:tcW w:w="2863" w:type="dxa"/>
            <w:gridSpan w:val="3"/>
            <w:shd w:val="clear" w:color="auto" w:fill="FFFFFF"/>
            <w:tcMar>
              <w:top w:w="100" w:type="dxa"/>
              <w:left w:w="115" w:type="dxa"/>
              <w:bottom w:w="100" w:type="dxa"/>
              <w:right w:w="115" w:type="dxa"/>
            </w:tcMar>
          </w:tcPr>
          <w:p w14:paraId="5340DF5D" w14:textId="1B1F645D" w:rsidR="00347CFE" w:rsidRPr="00932256" w:rsidRDefault="00BB3C5A">
            <w:pPr>
              <w:rPr>
                <w:rFonts w:asciiTheme="majorHAnsi" w:eastAsia="Calibri" w:hAnsiTheme="majorHAnsi" w:cstheme="majorHAnsi"/>
              </w:rPr>
            </w:pPr>
            <w:ins w:id="287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Circumflex and Grave</w:t>
              </w:r>
            </w:ins>
            <w:del w:id="2878" w:author="Author">
              <w:r w:rsidR="00FE5DC0" w:rsidRPr="00932256">
                <w:rPr>
                  <w:rFonts w:asciiTheme="majorHAnsi" w:eastAsia="Calibri" w:hAnsiTheme="majorHAnsi" w:cstheme="majorHAnsi"/>
                </w:rPr>
                <w:delText>LATIN SMALL LETTER O WITH CIRCUMFLEX AND GRAVE</w:delText>
              </w:r>
            </w:del>
          </w:p>
        </w:tc>
        <w:tc>
          <w:tcPr>
            <w:tcW w:w="2655" w:type="dxa"/>
            <w:gridSpan w:val="2"/>
            <w:shd w:val="clear" w:color="auto" w:fill="FFFFFF"/>
            <w:tcMar>
              <w:top w:w="100" w:type="dxa"/>
              <w:left w:w="115" w:type="dxa"/>
              <w:bottom w:w="100" w:type="dxa"/>
              <w:right w:w="115" w:type="dxa"/>
            </w:tcMar>
          </w:tcPr>
          <w:p w14:paraId="7AC5C54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102E4B7A"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3D653911" w14:textId="77777777" w:rsidTr="001E45DD">
        <w:trPr>
          <w:gridAfter w:val="1"/>
        </w:trPr>
        <w:tc>
          <w:tcPr>
            <w:tcW w:w="556" w:type="dxa"/>
            <w:tcMar>
              <w:top w:w="100" w:type="dxa"/>
              <w:left w:w="115" w:type="dxa"/>
              <w:bottom w:w="100" w:type="dxa"/>
              <w:right w:w="115" w:type="dxa"/>
            </w:tcMar>
          </w:tcPr>
          <w:p w14:paraId="6704632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E5CE34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1ED5</w:t>
            </w:r>
          </w:p>
        </w:tc>
        <w:tc>
          <w:tcPr>
            <w:tcW w:w="823" w:type="dxa"/>
            <w:shd w:val="clear" w:color="auto" w:fill="FFFFFF"/>
            <w:tcMar>
              <w:top w:w="100" w:type="dxa"/>
              <w:left w:w="115" w:type="dxa"/>
              <w:bottom w:w="100" w:type="dxa"/>
              <w:right w:w="115" w:type="dxa"/>
            </w:tcMar>
          </w:tcPr>
          <w:p w14:paraId="3C88DEC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ổ</w:t>
            </w:r>
          </w:p>
        </w:tc>
        <w:tc>
          <w:tcPr>
            <w:tcW w:w="2863" w:type="dxa"/>
            <w:gridSpan w:val="3"/>
            <w:shd w:val="clear" w:color="auto" w:fill="FFFFFF"/>
            <w:tcMar>
              <w:top w:w="100" w:type="dxa"/>
              <w:left w:w="115" w:type="dxa"/>
              <w:bottom w:w="100" w:type="dxa"/>
              <w:right w:w="115" w:type="dxa"/>
            </w:tcMar>
          </w:tcPr>
          <w:p w14:paraId="69D78861" w14:textId="1E59F58A" w:rsidR="00347CFE" w:rsidRPr="00932256" w:rsidRDefault="00BB3C5A">
            <w:pPr>
              <w:rPr>
                <w:rFonts w:asciiTheme="majorHAnsi" w:eastAsia="Calibri" w:hAnsiTheme="majorHAnsi" w:cstheme="majorHAnsi"/>
              </w:rPr>
            </w:pPr>
            <w:ins w:id="287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Circumflex and Hook Above</w:t>
              </w:r>
            </w:ins>
            <w:del w:id="2880" w:author="Author">
              <w:r w:rsidR="00FE5DC0" w:rsidRPr="00932256">
                <w:rPr>
                  <w:rFonts w:asciiTheme="majorHAnsi" w:eastAsia="Calibri" w:hAnsiTheme="majorHAnsi" w:cstheme="majorHAnsi"/>
                </w:rPr>
                <w:delText>LATIN SMALL LETTER O WITH CIRCUMFLEX AND HOOK ABOVE</w:delText>
              </w:r>
            </w:del>
          </w:p>
        </w:tc>
        <w:tc>
          <w:tcPr>
            <w:tcW w:w="2655" w:type="dxa"/>
            <w:gridSpan w:val="2"/>
            <w:shd w:val="clear" w:color="auto" w:fill="FFFFFF"/>
            <w:tcMar>
              <w:top w:w="100" w:type="dxa"/>
              <w:left w:w="115" w:type="dxa"/>
              <w:bottom w:w="100" w:type="dxa"/>
              <w:right w:w="115" w:type="dxa"/>
            </w:tcMar>
          </w:tcPr>
          <w:p w14:paraId="0C97D6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38089C69"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2593A7F8" w14:textId="77777777" w:rsidTr="001E45DD">
        <w:trPr>
          <w:gridAfter w:val="1"/>
        </w:trPr>
        <w:tc>
          <w:tcPr>
            <w:tcW w:w="556" w:type="dxa"/>
            <w:tcMar>
              <w:top w:w="100" w:type="dxa"/>
              <w:left w:w="115" w:type="dxa"/>
              <w:bottom w:w="100" w:type="dxa"/>
              <w:right w:w="115" w:type="dxa"/>
            </w:tcMar>
          </w:tcPr>
          <w:p w14:paraId="6F4B219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0552EB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1ED7</w:t>
            </w:r>
          </w:p>
        </w:tc>
        <w:tc>
          <w:tcPr>
            <w:tcW w:w="823" w:type="dxa"/>
            <w:shd w:val="clear" w:color="auto" w:fill="FFFFFF"/>
            <w:tcMar>
              <w:top w:w="100" w:type="dxa"/>
              <w:left w:w="115" w:type="dxa"/>
              <w:bottom w:w="100" w:type="dxa"/>
              <w:right w:w="115" w:type="dxa"/>
            </w:tcMar>
          </w:tcPr>
          <w:p w14:paraId="4EEF1D8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ỗ</w:t>
            </w:r>
          </w:p>
        </w:tc>
        <w:tc>
          <w:tcPr>
            <w:tcW w:w="2863" w:type="dxa"/>
            <w:gridSpan w:val="3"/>
            <w:shd w:val="clear" w:color="auto" w:fill="FFFFFF"/>
            <w:tcMar>
              <w:top w:w="100" w:type="dxa"/>
              <w:left w:w="115" w:type="dxa"/>
              <w:bottom w:w="100" w:type="dxa"/>
              <w:right w:w="115" w:type="dxa"/>
            </w:tcMar>
          </w:tcPr>
          <w:p w14:paraId="464D3443" w14:textId="7C2D79FC" w:rsidR="00347CFE" w:rsidRPr="00932256" w:rsidRDefault="00BB3C5A">
            <w:pPr>
              <w:rPr>
                <w:rFonts w:asciiTheme="majorHAnsi" w:eastAsia="Calibri" w:hAnsiTheme="majorHAnsi" w:cstheme="majorHAnsi"/>
              </w:rPr>
            </w:pPr>
            <w:ins w:id="288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Circumflex and Tilde</w:t>
              </w:r>
            </w:ins>
            <w:del w:id="2882" w:author="Author">
              <w:r w:rsidR="00FE5DC0" w:rsidRPr="00932256">
                <w:rPr>
                  <w:rFonts w:asciiTheme="majorHAnsi" w:eastAsia="Calibri" w:hAnsiTheme="majorHAnsi" w:cstheme="majorHAnsi"/>
                </w:rPr>
                <w:delText>LATIN SMALL LETTER O WITH CIRCUMFLEX AND TILDE</w:delText>
              </w:r>
            </w:del>
          </w:p>
        </w:tc>
        <w:tc>
          <w:tcPr>
            <w:tcW w:w="2655" w:type="dxa"/>
            <w:gridSpan w:val="2"/>
            <w:shd w:val="clear" w:color="auto" w:fill="FFFFFF"/>
            <w:tcMar>
              <w:top w:w="100" w:type="dxa"/>
              <w:left w:w="115" w:type="dxa"/>
              <w:bottom w:w="100" w:type="dxa"/>
              <w:right w:w="115" w:type="dxa"/>
            </w:tcMar>
          </w:tcPr>
          <w:p w14:paraId="1ADAD53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583287E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73C1A720" w14:textId="77777777" w:rsidTr="001E45DD">
        <w:trPr>
          <w:gridAfter w:val="1"/>
        </w:trPr>
        <w:tc>
          <w:tcPr>
            <w:tcW w:w="556" w:type="dxa"/>
            <w:tcMar>
              <w:top w:w="100" w:type="dxa"/>
              <w:left w:w="115" w:type="dxa"/>
              <w:bottom w:w="100" w:type="dxa"/>
              <w:right w:w="115" w:type="dxa"/>
            </w:tcMar>
          </w:tcPr>
          <w:p w14:paraId="2C9F97C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18EA07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1ED9</w:t>
            </w:r>
          </w:p>
        </w:tc>
        <w:tc>
          <w:tcPr>
            <w:tcW w:w="823" w:type="dxa"/>
            <w:shd w:val="clear" w:color="auto" w:fill="FFFFFF"/>
            <w:tcMar>
              <w:top w:w="100" w:type="dxa"/>
              <w:left w:w="115" w:type="dxa"/>
              <w:bottom w:w="100" w:type="dxa"/>
              <w:right w:w="115" w:type="dxa"/>
            </w:tcMar>
          </w:tcPr>
          <w:p w14:paraId="57AE894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ộ</w:t>
            </w:r>
          </w:p>
        </w:tc>
        <w:tc>
          <w:tcPr>
            <w:tcW w:w="2863" w:type="dxa"/>
            <w:gridSpan w:val="3"/>
            <w:shd w:val="clear" w:color="auto" w:fill="FFFFFF"/>
            <w:tcMar>
              <w:top w:w="100" w:type="dxa"/>
              <w:left w:w="115" w:type="dxa"/>
              <w:bottom w:w="100" w:type="dxa"/>
              <w:right w:w="115" w:type="dxa"/>
            </w:tcMar>
          </w:tcPr>
          <w:p w14:paraId="5DD68F9D" w14:textId="77ADA3FE" w:rsidR="00347CFE" w:rsidRPr="00932256" w:rsidRDefault="00BB3C5A">
            <w:pPr>
              <w:rPr>
                <w:rFonts w:asciiTheme="majorHAnsi" w:eastAsia="Calibri" w:hAnsiTheme="majorHAnsi" w:cstheme="majorHAnsi"/>
              </w:rPr>
            </w:pPr>
            <w:ins w:id="288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Circumflex and Dot Below</w:t>
              </w:r>
            </w:ins>
            <w:del w:id="2884" w:author="Author">
              <w:r w:rsidR="00FE5DC0" w:rsidRPr="00932256">
                <w:rPr>
                  <w:rFonts w:asciiTheme="majorHAnsi" w:eastAsia="Calibri" w:hAnsiTheme="majorHAnsi" w:cstheme="majorHAnsi"/>
                </w:rPr>
                <w:delText>LATIN SMALL LETTER O WITH CIRCUMFLEX AND DOT BELOW</w:delText>
              </w:r>
            </w:del>
          </w:p>
        </w:tc>
        <w:tc>
          <w:tcPr>
            <w:tcW w:w="2655" w:type="dxa"/>
            <w:gridSpan w:val="2"/>
            <w:shd w:val="clear" w:color="auto" w:fill="FFFFFF"/>
            <w:tcMar>
              <w:top w:w="100" w:type="dxa"/>
              <w:left w:w="115" w:type="dxa"/>
              <w:bottom w:w="100" w:type="dxa"/>
              <w:right w:w="115" w:type="dxa"/>
            </w:tcMar>
          </w:tcPr>
          <w:p w14:paraId="0B505F4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2563766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1345B164" w14:textId="77777777" w:rsidTr="001E45DD">
        <w:trPr>
          <w:gridAfter w:val="1"/>
        </w:trPr>
        <w:tc>
          <w:tcPr>
            <w:tcW w:w="556" w:type="dxa"/>
            <w:tcMar>
              <w:top w:w="100" w:type="dxa"/>
              <w:left w:w="115" w:type="dxa"/>
              <w:bottom w:w="100" w:type="dxa"/>
              <w:right w:w="115" w:type="dxa"/>
            </w:tcMar>
          </w:tcPr>
          <w:p w14:paraId="67357DC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A27C8A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1EDB</w:t>
            </w:r>
          </w:p>
        </w:tc>
        <w:tc>
          <w:tcPr>
            <w:tcW w:w="823" w:type="dxa"/>
            <w:shd w:val="clear" w:color="auto" w:fill="FFFFFF"/>
            <w:tcMar>
              <w:top w:w="100" w:type="dxa"/>
              <w:left w:w="115" w:type="dxa"/>
              <w:bottom w:w="100" w:type="dxa"/>
              <w:right w:w="115" w:type="dxa"/>
            </w:tcMar>
          </w:tcPr>
          <w:p w14:paraId="3349D52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ớ</w:t>
            </w:r>
          </w:p>
        </w:tc>
        <w:tc>
          <w:tcPr>
            <w:tcW w:w="2863" w:type="dxa"/>
            <w:gridSpan w:val="3"/>
            <w:shd w:val="clear" w:color="auto" w:fill="FFFFFF"/>
            <w:tcMar>
              <w:top w:w="100" w:type="dxa"/>
              <w:left w:w="115" w:type="dxa"/>
              <w:bottom w:w="100" w:type="dxa"/>
              <w:right w:w="115" w:type="dxa"/>
            </w:tcMar>
          </w:tcPr>
          <w:p w14:paraId="32835099" w14:textId="5B793365" w:rsidR="00347CFE" w:rsidRPr="00932256" w:rsidRDefault="008B5FB3">
            <w:pPr>
              <w:rPr>
                <w:rFonts w:asciiTheme="majorHAnsi" w:eastAsia="Calibri" w:hAnsiTheme="majorHAnsi" w:cstheme="majorHAnsi"/>
              </w:rPr>
            </w:pPr>
            <w:ins w:id="288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Horn and Acute</w:t>
              </w:r>
            </w:ins>
            <w:del w:id="2886" w:author="Author">
              <w:r w:rsidR="00FE5DC0" w:rsidRPr="00932256">
                <w:rPr>
                  <w:rFonts w:asciiTheme="majorHAnsi" w:eastAsia="Calibri" w:hAnsiTheme="majorHAnsi" w:cstheme="majorHAnsi"/>
                </w:rPr>
                <w:delText>LATIN SMALL LETTER O WITH HORN AND ACUTE</w:delText>
              </w:r>
            </w:del>
          </w:p>
        </w:tc>
        <w:tc>
          <w:tcPr>
            <w:tcW w:w="2655" w:type="dxa"/>
            <w:gridSpan w:val="2"/>
            <w:shd w:val="clear" w:color="auto" w:fill="FFFFFF"/>
            <w:tcMar>
              <w:top w:w="100" w:type="dxa"/>
              <w:left w:w="115" w:type="dxa"/>
              <w:bottom w:w="100" w:type="dxa"/>
              <w:right w:w="115" w:type="dxa"/>
            </w:tcMar>
          </w:tcPr>
          <w:p w14:paraId="72B7DB1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125CF5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[109]</w:t>
            </w:r>
          </w:p>
        </w:tc>
      </w:tr>
      <w:tr w:rsidR="00372A9D" w:rsidRPr="00932256" w14:paraId="67314BFF" w14:textId="77777777" w:rsidTr="001E45DD">
        <w:trPr>
          <w:gridAfter w:val="1"/>
        </w:trPr>
        <w:tc>
          <w:tcPr>
            <w:tcW w:w="556" w:type="dxa"/>
            <w:tcMar>
              <w:top w:w="100" w:type="dxa"/>
              <w:left w:w="115" w:type="dxa"/>
              <w:bottom w:w="100" w:type="dxa"/>
              <w:right w:w="115" w:type="dxa"/>
            </w:tcMar>
          </w:tcPr>
          <w:p w14:paraId="73B30A8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6A744D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1EDD</w:t>
            </w:r>
          </w:p>
        </w:tc>
        <w:tc>
          <w:tcPr>
            <w:tcW w:w="823" w:type="dxa"/>
            <w:shd w:val="clear" w:color="auto" w:fill="FFFFFF"/>
            <w:tcMar>
              <w:top w:w="100" w:type="dxa"/>
              <w:left w:w="115" w:type="dxa"/>
              <w:bottom w:w="100" w:type="dxa"/>
              <w:right w:w="115" w:type="dxa"/>
            </w:tcMar>
          </w:tcPr>
          <w:p w14:paraId="4A08D2A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ờ</w:t>
            </w:r>
          </w:p>
        </w:tc>
        <w:tc>
          <w:tcPr>
            <w:tcW w:w="2863" w:type="dxa"/>
            <w:gridSpan w:val="3"/>
            <w:shd w:val="clear" w:color="auto" w:fill="FFFFFF"/>
            <w:tcMar>
              <w:top w:w="100" w:type="dxa"/>
              <w:left w:w="115" w:type="dxa"/>
              <w:bottom w:w="100" w:type="dxa"/>
              <w:right w:w="115" w:type="dxa"/>
            </w:tcMar>
          </w:tcPr>
          <w:p w14:paraId="4F87509A" w14:textId="53B587BA" w:rsidR="00347CFE" w:rsidRPr="00932256" w:rsidRDefault="008B5FB3">
            <w:pPr>
              <w:rPr>
                <w:rFonts w:asciiTheme="majorHAnsi" w:eastAsia="Calibri" w:hAnsiTheme="majorHAnsi" w:cstheme="majorHAnsi"/>
              </w:rPr>
            </w:pPr>
            <w:ins w:id="288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sidR="00BB3C5A">
                <w:rPr>
                  <w:rFonts w:asciiTheme="majorHAnsi" w:eastAsia="Calibri" w:hAnsiTheme="majorHAnsi" w:cstheme="majorHAnsi"/>
                </w:rPr>
                <w:t>with Horn and Grave</w:t>
              </w:r>
            </w:ins>
            <w:del w:id="2888" w:author="Author">
              <w:r w:rsidR="00FE5DC0" w:rsidRPr="00932256">
                <w:rPr>
                  <w:rFonts w:asciiTheme="majorHAnsi" w:eastAsia="Calibri" w:hAnsiTheme="majorHAnsi" w:cstheme="majorHAnsi"/>
                </w:rPr>
                <w:delText>LATIN SMALL LETTER O WITH HORN AND GRAVE</w:delText>
              </w:r>
            </w:del>
          </w:p>
        </w:tc>
        <w:tc>
          <w:tcPr>
            <w:tcW w:w="2655" w:type="dxa"/>
            <w:gridSpan w:val="2"/>
            <w:shd w:val="clear" w:color="auto" w:fill="FFFFFF"/>
            <w:tcMar>
              <w:top w:w="100" w:type="dxa"/>
              <w:left w:w="115" w:type="dxa"/>
              <w:bottom w:w="100" w:type="dxa"/>
              <w:right w:w="115" w:type="dxa"/>
            </w:tcMar>
          </w:tcPr>
          <w:p w14:paraId="152BF34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52216BC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[109]</w:t>
            </w:r>
          </w:p>
        </w:tc>
      </w:tr>
      <w:tr w:rsidR="00372A9D" w:rsidRPr="00932256" w14:paraId="0D1065AC" w14:textId="77777777" w:rsidTr="001E45DD">
        <w:trPr>
          <w:gridAfter w:val="1"/>
        </w:trPr>
        <w:tc>
          <w:tcPr>
            <w:tcW w:w="556" w:type="dxa"/>
            <w:tcMar>
              <w:top w:w="100" w:type="dxa"/>
              <w:left w:w="115" w:type="dxa"/>
              <w:bottom w:w="100" w:type="dxa"/>
              <w:right w:w="115" w:type="dxa"/>
            </w:tcMar>
          </w:tcPr>
          <w:p w14:paraId="693D5C2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204972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1EDF</w:t>
            </w:r>
          </w:p>
        </w:tc>
        <w:tc>
          <w:tcPr>
            <w:tcW w:w="823" w:type="dxa"/>
            <w:shd w:val="clear" w:color="auto" w:fill="FFFFFF"/>
            <w:tcMar>
              <w:top w:w="100" w:type="dxa"/>
              <w:left w:w="115" w:type="dxa"/>
              <w:bottom w:w="100" w:type="dxa"/>
              <w:right w:w="115" w:type="dxa"/>
            </w:tcMar>
          </w:tcPr>
          <w:p w14:paraId="3526ED3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ở</w:t>
            </w:r>
          </w:p>
        </w:tc>
        <w:tc>
          <w:tcPr>
            <w:tcW w:w="2863" w:type="dxa"/>
            <w:gridSpan w:val="3"/>
            <w:shd w:val="clear" w:color="auto" w:fill="FFFFFF"/>
            <w:tcMar>
              <w:top w:w="100" w:type="dxa"/>
              <w:left w:w="115" w:type="dxa"/>
              <w:bottom w:w="100" w:type="dxa"/>
              <w:right w:w="115" w:type="dxa"/>
            </w:tcMar>
          </w:tcPr>
          <w:p w14:paraId="31660B67" w14:textId="7624C2D5" w:rsidR="00347CFE" w:rsidRPr="00932256" w:rsidRDefault="008B5FB3">
            <w:pPr>
              <w:rPr>
                <w:rFonts w:asciiTheme="majorHAnsi" w:eastAsia="Calibri" w:hAnsiTheme="majorHAnsi" w:cstheme="majorHAnsi"/>
              </w:rPr>
            </w:pPr>
            <w:ins w:id="288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sidR="00BB3C5A">
                <w:rPr>
                  <w:rFonts w:asciiTheme="majorHAnsi" w:eastAsia="Calibri" w:hAnsiTheme="majorHAnsi" w:cstheme="majorHAnsi"/>
                </w:rPr>
                <w:t>with Horn and Hook Above</w:t>
              </w:r>
            </w:ins>
            <w:del w:id="2890" w:author="Author">
              <w:r w:rsidR="00FE5DC0" w:rsidRPr="00932256">
                <w:rPr>
                  <w:rFonts w:asciiTheme="majorHAnsi" w:eastAsia="Calibri" w:hAnsiTheme="majorHAnsi" w:cstheme="majorHAnsi"/>
                </w:rPr>
                <w:delText>LATIN SMALL LETTER O WITH HORN AND HOOK ABOVE</w:delText>
              </w:r>
            </w:del>
          </w:p>
        </w:tc>
        <w:tc>
          <w:tcPr>
            <w:tcW w:w="2655" w:type="dxa"/>
            <w:gridSpan w:val="2"/>
            <w:shd w:val="clear" w:color="auto" w:fill="FFFFFF"/>
            <w:tcMar>
              <w:top w:w="100" w:type="dxa"/>
              <w:left w:w="115" w:type="dxa"/>
              <w:bottom w:w="100" w:type="dxa"/>
              <w:right w:w="115" w:type="dxa"/>
            </w:tcMar>
          </w:tcPr>
          <w:p w14:paraId="32D0346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78771FE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[109]</w:t>
            </w:r>
          </w:p>
        </w:tc>
      </w:tr>
      <w:tr w:rsidR="00372A9D" w:rsidRPr="00932256" w14:paraId="088822EC" w14:textId="77777777" w:rsidTr="001E45DD">
        <w:trPr>
          <w:gridAfter w:val="1"/>
        </w:trPr>
        <w:tc>
          <w:tcPr>
            <w:tcW w:w="556" w:type="dxa"/>
            <w:tcMar>
              <w:top w:w="100" w:type="dxa"/>
              <w:left w:w="115" w:type="dxa"/>
              <w:bottom w:w="100" w:type="dxa"/>
              <w:right w:w="115" w:type="dxa"/>
            </w:tcMar>
          </w:tcPr>
          <w:p w14:paraId="49192F2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632E9C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1EE1</w:t>
            </w:r>
          </w:p>
        </w:tc>
        <w:tc>
          <w:tcPr>
            <w:tcW w:w="823" w:type="dxa"/>
            <w:shd w:val="clear" w:color="auto" w:fill="FFFFFF"/>
            <w:tcMar>
              <w:top w:w="100" w:type="dxa"/>
              <w:left w:w="115" w:type="dxa"/>
              <w:bottom w:w="100" w:type="dxa"/>
              <w:right w:w="115" w:type="dxa"/>
            </w:tcMar>
          </w:tcPr>
          <w:p w14:paraId="4A400FE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ỡ</w:t>
            </w:r>
          </w:p>
        </w:tc>
        <w:tc>
          <w:tcPr>
            <w:tcW w:w="2863" w:type="dxa"/>
            <w:gridSpan w:val="3"/>
            <w:shd w:val="clear" w:color="auto" w:fill="FFFFFF"/>
            <w:tcMar>
              <w:top w:w="100" w:type="dxa"/>
              <w:left w:w="115" w:type="dxa"/>
              <w:bottom w:w="100" w:type="dxa"/>
              <w:right w:w="115" w:type="dxa"/>
            </w:tcMar>
          </w:tcPr>
          <w:p w14:paraId="16AECDC3" w14:textId="7B536487" w:rsidR="00347CFE" w:rsidRPr="00932256" w:rsidRDefault="008B5FB3">
            <w:pPr>
              <w:rPr>
                <w:rFonts w:asciiTheme="majorHAnsi" w:eastAsia="Calibri" w:hAnsiTheme="majorHAnsi" w:cstheme="majorHAnsi"/>
              </w:rPr>
            </w:pPr>
            <w:ins w:id="289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Horn and Tilde</w:t>
              </w:r>
            </w:ins>
            <w:del w:id="2892" w:author="Author">
              <w:r w:rsidR="00FE5DC0" w:rsidRPr="00932256">
                <w:rPr>
                  <w:rFonts w:asciiTheme="majorHAnsi" w:eastAsia="Calibri" w:hAnsiTheme="majorHAnsi" w:cstheme="majorHAnsi"/>
                </w:rPr>
                <w:delText>LATIN SMALL LETTER O WITH HORN AND TILDE</w:delText>
              </w:r>
            </w:del>
          </w:p>
        </w:tc>
        <w:tc>
          <w:tcPr>
            <w:tcW w:w="2655" w:type="dxa"/>
            <w:gridSpan w:val="2"/>
            <w:shd w:val="clear" w:color="auto" w:fill="FFFFFF"/>
            <w:tcMar>
              <w:top w:w="100" w:type="dxa"/>
              <w:left w:w="115" w:type="dxa"/>
              <w:bottom w:w="100" w:type="dxa"/>
              <w:right w:w="115" w:type="dxa"/>
            </w:tcMar>
          </w:tcPr>
          <w:p w14:paraId="4B18783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04C8058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[109]</w:t>
            </w:r>
          </w:p>
        </w:tc>
      </w:tr>
      <w:tr w:rsidR="00372A9D" w:rsidRPr="00932256" w14:paraId="03D3557F" w14:textId="77777777" w:rsidTr="001E45DD">
        <w:trPr>
          <w:gridAfter w:val="1"/>
        </w:trPr>
        <w:tc>
          <w:tcPr>
            <w:tcW w:w="556" w:type="dxa"/>
            <w:tcMar>
              <w:top w:w="100" w:type="dxa"/>
              <w:left w:w="115" w:type="dxa"/>
              <w:bottom w:w="100" w:type="dxa"/>
              <w:right w:w="115" w:type="dxa"/>
            </w:tcMar>
          </w:tcPr>
          <w:p w14:paraId="69B0714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0F69DD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1EE3</w:t>
            </w:r>
          </w:p>
        </w:tc>
        <w:tc>
          <w:tcPr>
            <w:tcW w:w="823" w:type="dxa"/>
            <w:shd w:val="clear" w:color="auto" w:fill="FFFFFF"/>
            <w:tcMar>
              <w:top w:w="100" w:type="dxa"/>
              <w:left w:w="115" w:type="dxa"/>
              <w:bottom w:w="100" w:type="dxa"/>
              <w:right w:w="115" w:type="dxa"/>
            </w:tcMar>
          </w:tcPr>
          <w:p w14:paraId="0011196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ợ</w:t>
            </w:r>
          </w:p>
        </w:tc>
        <w:tc>
          <w:tcPr>
            <w:tcW w:w="2863" w:type="dxa"/>
            <w:gridSpan w:val="3"/>
            <w:shd w:val="clear" w:color="auto" w:fill="FFFFFF"/>
            <w:tcMar>
              <w:top w:w="100" w:type="dxa"/>
              <w:left w:w="115" w:type="dxa"/>
              <w:bottom w:w="100" w:type="dxa"/>
              <w:right w:w="115" w:type="dxa"/>
            </w:tcMar>
          </w:tcPr>
          <w:p w14:paraId="2B08E415" w14:textId="494498B0" w:rsidR="00347CFE" w:rsidRPr="00932256" w:rsidRDefault="008B5FB3">
            <w:pPr>
              <w:rPr>
                <w:rFonts w:asciiTheme="majorHAnsi" w:eastAsia="Calibri" w:hAnsiTheme="majorHAnsi" w:cstheme="majorHAnsi"/>
              </w:rPr>
            </w:pPr>
            <w:ins w:id="289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Horn and Dot Below</w:t>
              </w:r>
            </w:ins>
            <w:del w:id="2894" w:author="Author">
              <w:r w:rsidR="00FE5DC0" w:rsidRPr="00932256">
                <w:rPr>
                  <w:rFonts w:asciiTheme="majorHAnsi" w:eastAsia="Calibri" w:hAnsiTheme="majorHAnsi" w:cstheme="majorHAnsi"/>
                </w:rPr>
                <w:delText>LATIN SMALL LETTER O WITH HORN AND DOT BELOW</w:delText>
              </w:r>
            </w:del>
          </w:p>
        </w:tc>
        <w:tc>
          <w:tcPr>
            <w:tcW w:w="2655" w:type="dxa"/>
            <w:gridSpan w:val="2"/>
            <w:shd w:val="clear" w:color="auto" w:fill="FFFFFF"/>
            <w:tcMar>
              <w:top w:w="100" w:type="dxa"/>
              <w:left w:w="115" w:type="dxa"/>
              <w:bottom w:w="100" w:type="dxa"/>
              <w:right w:w="115" w:type="dxa"/>
            </w:tcMar>
          </w:tcPr>
          <w:p w14:paraId="0F22B4A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417A170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[109]</w:t>
            </w:r>
            <w:r w:rsidRPr="00932256">
              <w:rPr>
                <w:rFonts w:asciiTheme="majorHAnsi" w:eastAsia="Calibri" w:hAnsiTheme="majorHAnsi" w:cstheme="majorHAnsi"/>
                <w:b/>
                <w:color w:val="0563C1"/>
                <w:sz w:val="20"/>
                <w:szCs w:val="20"/>
                <w:u w:val="single"/>
              </w:rPr>
              <w:t xml:space="preserve"> </w:t>
            </w:r>
          </w:p>
        </w:tc>
      </w:tr>
      <w:tr w:rsidR="00372A9D" w:rsidRPr="00932256" w14:paraId="6800EE14" w14:textId="77777777" w:rsidTr="001E45DD">
        <w:trPr>
          <w:gridAfter w:val="1"/>
        </w:trPr>
        <w:tc>
          <w:tcPr>
            <w:tcW w:w="556" w:type="dxa"/>
            <w:tcMar>
              <w:top w:w="100" w:type="dxa"/>
              <w:left w:w="115" w:type="dxa"/>
              <w:bottom w:w="100" w:type="dxa"/>
              <w:right w:w="115" w:type="dxa"/>
            </w:tcMar>
          </w:tcPr>
          <w:p w14:paraId="5D83A1B5"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DDF7BE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0070</w:t>
            </w:r>
          </w:p>
        </w:tc>
        <w:tc>
          <w:tcPr>
            <w:tcW w:w="823" w:type="dxa"/>
            <w:shd w:val="clear" w:color="auto" w:fill="FFFFFF"/>
            <w:tcMar>
              <w:top w:w="100" w:type="dxa"/>
              <w:left w:w="115" w:type="dxa"/>
              <w:bottom w:w="100" w:type="dxa"/>
              <w:right w:w="115" w:type="dxa"/>
            </w:tcMar>
          </w:tcPr>
          <w:p w14:paraId="21A18DB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p</w:t>
            </w:r>
          </w:p>
        </w:tc>
        <w:tc>
          <w:tcPr>
            <w:tcW w:w="2863" w:type="dxa"/>
            <w:gridSpan w:val="3"/>
            <w:shd w:val="clear" w:color="auto" w:fill="FFFFFF"/>
            <w:tcMar>
              <w:top w:w="100" w:type="dxa"/>
              <w:left w:w="115" w:type="dxa"/>
              <w:bottom w:w="100" w:type="dxa"/>
              <w:right w:w="115" w:type="dxa"/>
            </w:tcMar>
          </w:tcPr>
          <w:p w14:paraId="4DC64074" w14:textId="67A26556" w:rsidR="00347CFE" w:rsidRPr="00932256" w:rsidRDefault="008B5FB3">
            <w:pPr>
              <w:rPr>
                <w:rFonts w:asciiTheme="majorHAnsi" w:eastAsia="Calibri" w:hAnsiTheme="majorHAnsi" w:cstheme="majorHAnsi"/>
              </w:rPr>
            </w:pPr>
            <w:ins w:id="2895" w:author="Author">
              <w:r>
                <w:rPr>
                  <w:rFonts w:asciiTheme="majorHAnsi" w:eastAsia="Calibri" w:hAnsiTheme="majorHAnsi" w:cstheme="majorHAnsi"/>
                </w:rPr>
                <w:t>Latin Small Letter</w:t>
              </w:r>
            </w:ins>
            <w:del w:id="2896" w:author="Author">
              <w:r w:rsidR="00FE5DC0" w:rsidRPr="00932256">
                <w:rPr>
                  <w:rFonts w:asciiTheme="majorHAnsi" w:eastAsia="Calibri" w:hAnsiTheme="majorHAnsi" w:cstheme="majorHAnsi"/>
                </w:rPr>
                <w:delText>LATIN SMALL LETTER</w:delText>
              </w:r>
            </w:del>
            <w:r w:rsidR="00FE5DC0" w:rsidRPr="00932256">
              <w:rPr>
                <w:rFonts w:asciiTheme="majorHAnsi" w:eastAsia="Calibri" w:hAnsiTheme="majorHAnsi" w:cstheme="majorHAnsi"/>
              </w:rPr>
              <w:t xml:space="preserve"> P </w:t>
            </w:r>
          </w:p>
        </w:tc>
        <w:tc>
          <w:tcPr>
            <w:tcW w:w="2655" w:type="dxa"/>
            <w:gridSpan w:val="2"/>
            <w:shd w:val="clear" w:color="auto" w:fill="FFFFFF"/>
            <w:tcMar>
              <w:top w:w="100" w:type="dxa"/>
              <w:left w:w="115" w:type="dxa"/>
              <w:bottom w:w="100" w:type="dxa"/>
              <w:right w:w="115" w:type="dxa"/>
            </w:tcMar>
          </w:tcPr>
          <w:p w14:paraId="49A38AF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221703FE" w14:textId="2C821CD3"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6B4FA550" w14:textId="77777777" w:rsidTr="001E45DD">
        <w:trPr>
          <w:gridAfter w:val="1"/>
        </w:trPr>
        <w:tc>
          <w:tcPr>
            <w:tcW w:w="556" w:type="dxa"/>
            <w:tcMar>
              <w:top w:w="100" w:type="dxa"/>
              <w:left w:w="115" w:type="dxa"/>
              <w:bottom w:w="100" w:type="dxa"/>
              <w:right w:w="115" w:type="dxa"/>
            </w:tcMar>
          </w:tcPr>
          <w:p w14:paraId="06BA680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836C56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00FE</w:t>
            </w:r>
          </w:p>
        </w:tc>
        <w:tc>
          <w:tcPr>
            <w:tcW w:w="823" w:type="dxa"/>
            <w:shd w:val="clear" w:color="auto" w:fill="FFFFFF"/>
            <w:tcMar>
              <w:top w:w="100" w:type="dxa"/>
              <w:left w:w="115" w:type="dxa"/>
              <w:bottom w:w="100" w:type="dxa"/>
              <w:right w:w="115" w:type="dxa"/>
            </w:tcMar>
          </w:tcPr>
          <w:p w14:paraId="284055A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þ</w:t>
            </w:r>
          </w:p>
        </w:tc>
        <w:tc>
          <w:tcPr>
            <w:tcW w:w="2863" w:type="dxa"/>
            <w:gridSpan w:val="3"/>
            <w:shd w:val="clear" w:color="auto" w:fill="FFFFFF"/>
            <w:tcMar>
              <w:top w:w="100" w:type="dxa"/>
              <w:left w:w="115" w:type="dxa"/>
              <w:bottom w:w="100" w:type="dxa"/>
              <w:right w:w="115" w:type="dxa"/>
            </w:tcMar>
          </w:tcPr>
          <w:p w14:paraId="472332A6" w14:textId="5C16866E" w:rsidR="00347CFE" w:rsidRPr="00932256" w:rsidRDefault="008B5FB3">
            <w:pPr>
              <w:rPr>
                <w:rFonts w:asciiTheme="majorHAnsi" w:eastAsia="Calibri" w:hAnsiTheme="majorHAnsi" w:cstheme="majorHAnsi"/>
              </w:rPr>
            </w:pPr>
            <w:ins w:id="289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w:t>
              </w:r>
              <w:r>
                <w:rPr>
                  <w:rFonts w:asciiTheme="majorHAnsi" w:eastAsia="Calibri" w:hAnsiTheme="majorHAnsi" w:cstheme="majorHAnsi"/>
                </w:rPr>
                <w:t>horn</w:t>
              </w:r>
            </w:ins>
            <w:del w:id="2898" w:author="Author">
              <w:r w:rsidR="00FE5DC0" w:rsidRPr="00932256">
                <w:rPr>
                  <w:rFonts w:asciiTheme="majorHAnsi" w:eastAsia="Calibri" w:hAnsiTheme="majorHAnsi" w:cstheme="majorHAnsi"/>
                </w:rPr>
                <w:delText>LATIN SMALL LETTER THORN</w:delText>
              </w:r>
            </w:del>
          </w:p>
        </w:tc>
        <w:tc>
          <w:tcPr>
            <w:tcW w:w="2655" w:type="dxa"/>
            <w:gridSpan w:val="2"/>
            <w:shd w:val="clear" w:color="auto" w:fill="FFFFFF"/>
            <w:tcMar>
              <w:top w:w="100" w:type="dxa"/>
              <w:left w:w="115" w:type="dxa"/>
              <w:bottom w:w="100" w:type="dxa"/>
              <w:right w:w="115" w:type="dxa"/>
            </w:tcMar>
          </w:tcPr>
          <w:p w14:paraId="2C5AE69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tc>
        <w:tc>
          <w:tcPr>
            <w:tcW w:w="1588" w:type="dxa"/>
            <w:shd w:val="clear" w:color="auto" w:fill="FFFFFF"/>
            <w:tcMar>
              <w:top w:w="100" w:type="dxa"/>
              <w:left w:w="115" w:type="dxa"/>
              <w:bottom w:w="100" w:type="dxa"/>
              <w:right w:w="115" w:type="dxa"/>
            </w:tcMar>
          </w:tcPr>
          <w:p w14:paraId="364E0CD9"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[102]</w:t>
            </w:r>
            <w:r w:rsidRPr="00932256">
              <w:rPr>
                <w:rFonts w:asciiTheme="majorHAnsi" w:eastAsia="Calibri" w:hAnsiTheme="majorHAnsi" w:cstheme="majorHAnsi"/>
                <w:b/>
                <w:color w:val="0563C1"/>
                <w:sz w:val="20"/>
                <w:szCs w:val="20"/>
                <w:u w:val="single"/>
              </w:rPr>
              <w:t xml:space="preserve"> </w:t>
            </w:r>
          </w:p>
        </w:tc>
      </w:tr>
      <w:tr w:rsidR="00372A9D" w:rsidRPr="00932256" w14:paraId="4A4EBB3A" w14:textId="77777777" w:rsidTr="001E45DD">
        <w:trPr>
          <w:gridAfter w:val="1"/>
        </w:trPr>
        <w:tc>
          <w:tcPr>
            <w:tcW w:w="556" w:type="dxa"/>
            <w:tcMar>
              <w:top w:w="100" w:type="dxa"/>
              <w:left w:w="115" w:type="dxa"/>
              <w:bottom w:w="100" w:type="dxa"/>
              <w:right w:w="115" w:type="dxa"/>
            </w:tcMar>
          </w:tcPr>
          <w:p w14:paraId="6985EF0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22F372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0071</w:t>
            </w:r>
          </w:p>
        </w:tc>
        <w:tc>
          <w:tcPr>
            <w:tcW w:w="823" w:type="dxa"/>
            <w:shd w:val="clear" w:color="auto" w:fill="FFFFFF"/>
            <w:tcMar>
              <w:top w:w="100" w:type="dxa"/>
              <w:left w:w="115" w:type="dxa"/>
              <w:bottom w:w="100" w:type="dxa"/>
              <w:right w:w="115" w:type="dxa"/>
            </w:tcMar>
          </w:tcPr>
          <w:p w14:paraId="7863D70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q</w:t>
            </w:r>
          </w:p>
        </w:tc>
        <w:tc>
          <w:tcPr>
            <w:tcW w:w="2863" w:type="dxa"/>
            <w:gridSpan w:val="3"/>
            <w:shd w:val="clear" w:color="auto" w:fill="FFFFFF"/>
            <w:tcMar>
              <w:top w:w="100" w:type="dxa"/>
              <w:left w:w="115" w:type="dxa"/>
              <w:bottom w:w="100" w:type="dxa"/>
              <w:right w:w="115" w:type="dxa"/>
            </w:tcMar>
          </w:tcPr>
          <w:p w14:paraId="293D8ED9" w14:textId="67302345" w:rsidR="00347CFE" w:rsidRPr="00932256" w:rsidRDefault="008B5FB3">
            <w:pPr>
              <w:rPr>
                <w:rFonts w:asciiTheme="majorHAnsi" w:eastAsia="Calibri" w:hAnsiTheme="majorHAnsi" w:cstheme="majorHAnsi"/>
              </w:rPr>
            </w:pPr>
            <w:ins w:id="289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Q</w:t>
              </w:r>
            </w:ins>
            <w:del w:id="2900" w:author="Author">
              <w:r w:rsidR="00FE5DC0" w:rsidRPr="00932256">
                <w:rPr>
                  <w:rFonts w:asciiTheme="majorHAnsi" w:eastAsia="Calibri" w:hAnsiTheme="majorHAnsi" w:cstheme="majorHAnsi"/>
                </w:rPr>
                <w:delText>LATIN SMALL LETTER Q</w:delText>
              </w:r>
            </w:del>
          </w:p>
        </w:tc>
        <w:tc>
          <w:tcPr>
            <w:tcW w:w="2655" w:type="dxa"/>
            <w:gridSpan w:val="2"/>
            <w:shd w:val="clear" w:color="auto" w:fill="FFFFFF"/>
            <w:tcMar>
              <w:top w:w="100" w:type="dxa"/>
              <w:left w:w="115" w:type="dxa"/>
              <w:bottom w:w="100" w:type="dxa"/>
              <w:right w:w="115" w:type="dxa"/>
            </w:tcMar>
          </w:tcPr>
          <w:p w14:paraId="399DEA2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7A2DCE42" w14:textId="16989E0D"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48C9DA42" w14:textId="77777777" w:rsidTr="001E45DD">
        <w:trPr>
          <w:gridAfter w:val="1"/>
        </w:trPr>
        <w:tc>
          <w:tcPr>
            <w:tcW w:w="556" w:type="dxa"/>
            <w:tcMar>
              <w:top w:w="100" w:type="dxa"/>
              <w:left w:w="115" w:type="dxa"/>
              <w:bottom w:w="100" w:type="dxa"/>
              <w:right w:w="115" w:type="dxa"/>
            </w:tcMar>
          </w:tcPr>
          <w:p w14:paraId="497186A6"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3475B5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0072</w:t>
            </w:r>
          </w:p>
        </w:tc>
        <w:tc>
          <w:tcPr>
            <w:tcW w:w="823" w:type="dxa"/>
            <w:shd w:val="clear" w:color="auto" w:fill="FFFFFF"/>
            <w:tcMar>
              <w:top w:w="100" w:type="dxa"/>
              <w:left w:w="115" w:type="dxa"/>
              <w:bottom w:w="100" w:type="dxa"/>
              <w:right w:w="115" w:type="dxa"/>
            </w:tcMar>
          </w:tcPr>
          <w:p w14:paraId="03879B3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r</w:t>
            </w:r>
          </w:p>
        </w:tc>
        <w:tc>
          <w:tcPr>
            <w:tcW w:w="2863" w:type="dxa"/>
            <w:gridSpan w:val="3"/>
            <w:shd w:val="clear" w:color="auto" w:fill="FFFFFF"/>
            <w:tcMar>
              <w:top w:w="100" w:type="dxa"/>
              <w:left w:w="115" w:type="dxa"/>
              <w:bottom w:w="100" w:type="dxa"/>
              <w:right w:w="115" w:type="dxa"/>
            </w:tcMar>
          </w:tcPr>
          <w:p w14:paraId="045AE7A0" w14:textId="3CC5EAD4" w:rsidR="00347CFE" w:rsidRPr="00932256" w:rsidRDefault="008B5FB3">
            <w:pPr>
              <w:rPr>
                <w:rFonts w:asciiTheme="majorHAnsi" w:eastAsia="Calibri" w:hAnsiTheme="majorHAnsi" w:cstheme="majorHAnsi"/>
              </w:rPr>
            </w:pPr>
            <w:ins w:id="290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R</w:t>
              </w:r>
            </w:ins>
            <w:del w:id="2902" w:author="Author">
              <w:r w:rsidR="00FE5DC0" w:rsidRPr="00932256">
                <w:rPr>
                  <w:rFonts w:asciiTheme="majorHAnsi" w:eastAsia="Calibri" w:hAnsiTheme="majorHAnsi" w:cstheme="majorHAnsi"/>
                </w:rPr>
                <w:delText>LATIN SMALL LETTER R</w:delText>
              </w:r>
            </w:del>
          </w:p>
        </w:tc>
        <w:tc>
          <w:tcPr>
            <w:tcW w:w="2655" w:type="dxa"/>
            <w:gridSpan w:val="2"/>
            <w:shd w:val="clear" w:color="auto" w:fill="FFFFFF"/>
            <w:tcMar>
              <w:top w:w="100" w:type="dxa"/>
              <w:left w:w="115" w:type="dxa"/>
              <w:bottom w:w="100" w:type="dxa"/>
              <w:right w:w="115" w:type="dxa"/>
            </w:tcMar>
          </w:tcPr>
          <w:p w14:paraId="2E7499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4A375BCE" w14:textId="77F41290"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4E4FA4C7" w14:textId="77777777" w:rsidTr="001E45DD">
        <w:trPr>
          <w:gridAfter w:val="1"/>
        </w:trPr>
        <w:tc>
          <w:tcPr>
            <w:tcW w:w="556" w:type="dxa"/>
            <w:tcMar>
              <w:top w:w="100" w:type="dxa"/>
              <w:left w:w="115" w:type="dxa"/>
              <w:bottom w:w="100" w:type="dxa"/>
              <w:right w:w="115" w:type="dxa"/>
            </w:tcMar>
          </w:tcPr>
          <w:p w14:paraId="02C6E97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3F6A19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0072 + 0303</w:t>
            </w:r>
          </w:p>
        </w:tc>
        <w:tc>
          <w:tcPr>
            <w:tcW w:w="823" w:type="dxa"/>
            <w:shd w:val="clear" w:color="auto" w:fill="FFFFFF"/>
            <w:tcMar>
              <w:top w:w="100" w:type="dxa"/>
              <w:left w:w="115" w:type="dxa"/>
              <w:bottom w:w="100" w:type="dxa"/>
              <w:right w:w="115" w:type="dxa"/>
            </w:tcMar>
          </w:tcPr>
          <w:p w14:paraId="47A1FC4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r̃</w:t>
            </w:r>
          </w:p>
        </w:tc>
        <w:tc>
          <w:tcPr>
            <w:tcW w:w="2863" w:type="dxa"/>
            <w:gridSpan w:val="3"/>
            <w:shd w:val="clear" w:color="auto" w:fill="FFFFFF"/>
            <w:tcMar>
              <w:top w:w="100" w:type="dxa"/>
              <w:left w:w="115" w:type="dxa"/>
              <w:bottom w:w="100" w:type="dxa"/>
              <w:right w:w="115" w:type="dxa"/>
            </w:tcMar>
          </w:tcPr>
          <w:p w14:paraId="2C57A874" w14:textId="04400BC5" w:rsidR="00347CFE" w:rsidRPr="00932256" w:rsidRDefault="008B5FB3">
            <w:pPr>
              <w:rPr>
                <w:rFonts w:asciiTheme="majorHAnsi" w:eastAsia="Calibri" w:hAnsiTheme="majorHAnsi" w:cstheme="majorHAnsi"/>
              </w:rPr>
            </w:pPr>
            <w:ins w:id="2903" w:author="Author">
              <w:r>
                <w:rPr>
                  <w:rFonts w:asciiTheme="majorHAnsi" w:eastAsia="Calibri" w:hAnsiTheme="majorHAnsi" w:cstheme="majorHAnsi"/>
                </w:rPr>
                <w:t>Latin Small Letter</w:t>
              </w:r>
            </w:ins>
            <w:del w:id="2904" w:author="Author">
              <w:r w:rsidR="00FE5DC0" w:rsidRPr="00932256">
                <w:rPr>
                  <w:rFonts w:asciiTheme="majorHAnsi" w:eastAsia="Calibri" w:hAnsiTheme="majorHAnsi" w:cstheme="majorHAnsi"/>
                </w:rPr>
                <w:delText>LATIN SMALL LETTER</w:delText>
              </w:r>
            </w:del>
            <w:r w:rsidR="00FE5DC0" w:rsidRPr="00932256">
              <w:rPr>
                <w:rFonts w:asciiTheme="majorHAnsi" w:eastAsia="Calibri" w:hAnsiTheme="majorHAnsi" w:cstheme="majorHAnsi"/>
              </w:rPr>
              <w:t xml:space="preserve"> R + </w:t>
            </w:r>
            <w:ins w:id="2905" w:author="Author">
              <w:r>
                <w:rPr>
                  <w:rFonts w:asciiTheme="majorHAnsi" w:eastAsia="Calibri" w:hAnsiTheme="majorHAnsi" w:cstheme="majorHAnsi"/>
                </w:rPr>
                <w:t>Combining Tilde</w:t>
              </w:r>
            </w:ins>
            <w:del w:id="2906" w:author="Author">
              <w:r w:rsidR="00FE5DC0" w:rsidRPr="00932256">
                <w:rPr>
                  <w:rFonts w:asciiTheme="majorHAnsi" w:eastAsia="Calibri" w:hAnsiTheme="majorHAnsi" w:cstheme="majorHAnsi"/>
                </w:rPr>
                <w:delText>COMBINING TILDE</w:delText>
              </w:r>
            </w:del>
          </w:p>
        </w:tc>
        <w:tc>
          <w:tcPr>
            <w:tcW w:w="2655" w:type="dxa"/>
            <w:gridSpan w:val="2"/>
            <w:shd w:val="clear" w:color="auto" w:fill="FFFFFF"/>
            <w:tcMar>
              <w:top w:w="100" w:type="dxa"/>
              <w:left w:w="115" w:type="dxa"/>
              <w:bottom w:w="100" w:type="dxa"/>
              <w:right w:w="115" w:type="dxa"/>
            </w:tcMar>
          </w:tcPr>
          <w:p w14:paraId="39E6254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Hausa (2)</w:t>
            </w:r>
          </w:p>
        </w:tc>
        <w:tc>
          <w:tcPr>
            <w:tcW w:w="1588" w:type="dxa"/>
            <w:shd w:val="clear" w:color="auto" w:fill="FFFFFF"/>
            <w:tcMar>
              <w:top w:w="100" w:type="dxa"/>
              <w:left w:w="115" w:type="dxa"/>
              <w:bottom w:w="100" w:type="dxa"/>
              <w:right w:w="115" w:type="dxa"/>
            </w:tcMar>
          </w:tcPr>
          <w:p w14:paraId="4D303AE1"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[147]</w:t>
            </w:r>
          </w:p>
        </w:tc>
      </w:tr>
      <w:tr w:rsidR="00372A9D" w:rsidRPr="00932256" w14:paraId="3067E145" w14:textId="77777777" w:rsidTr="001E45DD">
        <w:trPr>
          <w:gridAfter w:val="1"/>
        </w:trPr>
        <w:tc>
          <w:tcPr>
            <w:tcW w:w="556" w:type="dxa"/>
            <w:tcMar>
              <w:top w:w="100" w:type="dxa"/>
              <w:left w:w="115" w:type="dxa"/>
              <w:bottom w:w="100" w:type="dxa"/>
              <w:right w:w="115" w:type="dxa"/>
            </w:tcMar>
          </w:tcPr>
          <w:p w14:paraId="6071345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1F2DE5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0155</w:t>
            </w:r>
          </w:p>
        </w:tc>
        <w:tc>
          <w:tcPr>
            <w:tcW w:w="823" w:type="dxa"/>
            <w:shd w:val="clear" w:color="auto" w:fill="FFFFFF"/>
            <w:tcMar>
              <w:top w:w="100" w:type="dxa"/>
              <w:left w:w="115" w:type="dxa"/>
              <w:bottom w:w="100" w:type="dxa"/>
              <w:right w:w="115" w:type="dxa"/>
            </w:tcMar>
          </w:tcPr>
          <w:p w14:paraId="0D4810B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ŕ</w:t>
            </w:r>
          </w:p>
        </w:tc>
        <w:tc>
          <w:tcPr>
            <w:tcW w:w="2863" w:type="dxa"/>
            <w:gridSpan w:val="3"/>
            <w:shd w:val="clear" w:color="auto" w:fill="FFFFFF"/>
            <w:tcMar>
              <w:top w:w="100" w:type="dxa"/>
              <w:left w:w="115" w:type="dxa"/>
              <w:bottom w:w="100" w:type="dxa"/>
              <w:right w:w="115" w:type="dxa"/>
            </w:tcMar>
          </w:tcPr>
          <w:p w14:paraId="20B6DC6F" w14:textId="28103B0B" w:rsidR="00347CFE" w:rsidRPr="00932256" w:rsidRDefault="008B5FB3">
            <w:pPr>
              <w:rPr>
                <w:rFonts w:asciiTheme="majorHAnsi" w:eastAsia="Calibri" w:hAnsiTheme="majorHAnsi" w:cstheme="majorHAnsi"/>
              </w:rPr>
            </w:pPr>
            <w:ins w:id="290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R </w:t>
              </w:r>
              <w:r>
                <w:rPr>
                  <w:rFonts w:asciiTheme="majorHAnsi" w:eastAsia="Calibri" w:hAnsiTheme="majorHAnsi" w:cstheme="majorHAnsi"/>
                </w:rPr>
                <w:t>with Acute</w:t>
              </w:r>
            </w:ins>
            <w:del w:id="2908" w:author="Author">
              <w:r w:rsidR="00FE5DC0" w:rsidRPr="00932256">
                <w:rPr>
                  <w:rFonts w:asciiTheme="majorHAnsi" w:eastAsia="Calibri" w:hAnsiTheme="majorHAnsi" w:cstheme="majorHAnsi"/>
                </w:rPr>
                <w:delText>LATIN SMALL LETTER R WITH ACUTE</w:delText>
              </w:r>
            </w:del>
          </w:p>
        </w:tc>
        <w:tc>
          <w:tcPr>
            <w:tcW w:w="2655" w:type="dxa"/>
            <w:gridSpan w:val="2"/>
            <w:shd w:val="clear" w:color="auto" w:fill="FFFFFF"/>
            <w:tcMar>
              <w:top w:w="100" w:type="dxa"/>
              <w:left w:w="115" w:type="dxa"/>
              <w:bottom w:w="100" w:type="dxa"/>
              <w:right w:w="115" w:type="dxa"/>
            </w:tcMar>
          </w:tcPr>
          <w:p w14:paraId="2233438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p w14:paraId="23B2442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1588" w:type="dxa"/>
            <w:shd w:val="clear" w:color="auto" w:fill="FFFFFF"/>
            <w:tcMar>
              <w:top w:w="100" w:type="dxa"/>
              <w:left w:w="115" w:type="dxa"/>
              <w:bottom w:w="100" w:type="dxa"/>
              <w:right w:w="115" w:type="dxa"/>
            </w:tcMar>
          </w:tcPr>
          <w:p w14:paraId="08EE135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[153], [168]</w:t>
            </w:r>
            <w:r w:rsidRPr="00932256">
              <w:rPr>
                <w:rFonts w:asciiTheme="majorHAnsi" w:eastAsia="Calibri" w:hAnsiTheme="majorHAnsi" w:cstheme="majorHAnsi"/>
                <w:b/>
                <w:color w:val="0563C1"/>
                <w:sz w:val="20"/>
                <w:szCs w:val="20"/>
                <w:u w:val="single"/>
              </w:rPr>
              <w:t xml:space="preserve"> </w:t>
            </w:r>
          </w:p>
        </w:tc>
      </w:tr>
      <w:tr w:rsidR="00372A9D" w:rsidRPr="00932256" w14:paraId="2DA79F0F" w14:textId="77777777" w:rsidTr="001E45DD">
        <w:trPr>
          <w:gridAfter w:val="1"/>
        </w:trPr>
        <w:tc>
          <w:tcPr>
            <w:tcW w:w="556" w:type="dxa"/>
            <w:tcMar>
              <w:top w:w="100" w:type="dxa"/>
              <w:left w:w="115" w:type="dxa"/>
              <w:bottom w:w="100" w:type="dxa"/>
              <w:right w:w="115" w:type="dxa"/>
            </w:tcMar>
          </w:tcPr>
          <w:p w14:paraId="1C39DB8D"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2A86EA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0159</w:t>
            </w:r>
          </w:p>
        </w:tc>
        <w:tc>
          <w:tcPr>
            <w:tcW w:w="823" w:type="dxa"/>
            <w:shd w:val="clear" w:color="auto" w:fill="FFFFFF"/>
            <w:tcMar>
              <w:top w:w="100" w:type="dxa"/>
              <w:left w:w="115" w:type="dxa"/>
              <w:bottom w:w="100" w:type="dxa"/>
              <w:right w:w="115" w:type="dxa"/>
            </w:tcMar>
          </w:tcPr>
          <w:p w14:paraId="42A948D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ř</w:t>
            </w:r>
          </w:p>
        </w:tc>
        <w:tc>
          <w:tcPr>
            <w:tcW w:w="2863" w:type="dxa"/>
            <w:gridSpan w:val="3"/>
            <w:shd w:val="clear" w:color="auto" w:fill="FFFFFF"/>
            <w:tcMar>
              <w:top w:w="100" w:type="dxa"/>
              <w:left w:w="115" w:type="dxa"/>
              <w:bottom w:w="100" w:type="dxa"/>
              <w:right w:w="115" w:type="dxa"/>
            </w:tcMar>
          </w:tcPr>
          <w:p w14:paraId="735B5F73" w14:textId="11B5CA80" w:rsidR="00347CFE" w:rsidRPr="00932256" w:rsidRDefault="008B5FB3">
            <w:pPr>
              <w:rPr>
                <w:rFonts w:asciiTheme="majorHAnsi" w:eastAsia="Calibri" w:hAnsiTheme="majorHAnsi" w:cstheme="majorHAnsi"/>
              </w:rPr>
            </w:pPr>
            <w:ins w:id="290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R </w:t>
              </w:r>
              <w:r>
                <w:rPr>
                  <w:rFonts w:asciiTheme="majorHAnsi" w:eastAsia="Calibri" w:hAnsiTheme="majorHAnsi" w:cstheme="majorHAnsi"/>
                </w:rPr>
                <w:t>with Caron</w:t>
              </w:r>
            </w:ins>
            <w:del w:id="2910" w:author="Author">
              <w:r w:rsidR="00FE5DC0" w:rsidRPr="00932256">
                <w:rPr>
                  <w:rFonts w:asciiTheme="majorHAnsi" w:eastAsia="Calibri" w:hAnsiTheme="majorHAnsi" w:cstheme="majorHAnsi"/>
                </w:rPr>
                <w:delText>LATIN SMALL LETTER R WITH CARON</w:delText>
              </w:r>
            </w:del>
          </w:p>
        </w:tc>
        <w:tc>
          <w:tcPr>
            <w:tcW w:w="2655" w:type="dxa"/>
            <w:gridSpan w:val="2"/>
            <w:shd w:val="clear" w:color="auto" w:fill="FFFFFF"/>
            <w:tcMar>
              <w:top w:w="100" w:type="dxa"/>
              <w:left w:w="115" w:type="dxa"/>
              <w:bottom w:w="100" w:type="dxa"/>
              <w:right w:w="115" w:type="dxa"/>
            </w:tcMar>
          </w:tcPr>
          <w:p w14:paraId="1369C3B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5B858CD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Sorbian (4)</w:t>
            </w:r>
          </w:p>
        </w:tc>
        <w:tc>
          <w:tcPr>
            <w:tcW w:w="1588" w:type="dxa"/>
            <w:shd w:val="clear" w:color="auto" w:fill="FFFFFF"/>
            <w:tcMar>
              <w:top w:w="100" w:type="dxa"/>
              <w:left w:w="115" w:type="dxa"/>
              <w:bottom w:w="100" w:type="dxa"/>
              <w:right w:w="115" w:type="dxa"/>
            </w:tcMar>
          </w:tcPr>
          <w:p w14:paraId="2D799DCD"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[101], [172]</w:t>
            </w:r>
            <w:r w:rsidRPr="00932256">
              <w:rPr>
                <w:rFonts w:asciiTheme="majorHAnsi" w:eastAsia="Calibri" w:hAnsiTheme="majorHAnsi" w:cstheme="majorHAnsi"/>
                <w:b/>
                <w:color w:val="0563C1"/>
                <w:sz w:val="20"/>
                <w:szCs w:val="20"/>
                <w:u w:val="single"/>
              </w:rPr>
              <w:t xml:space="preserve"> </w:t>
            </w:r>
          </w:p>
        </w:tc>
      </w:tr>
      <w:tr w:rsidR="00372A9D" w:rsidRPr="00932256" w14:paraId="72AD611F" w14:textId="77777777" w:rsidTr="001E45DD">
        <w:trPr>
          <w:gridAfter w:val="1"/>
        </w:trPr>
        <w:tc>
          <w:tcPr>
            <w:tcW w:w="556" w:type="dxa"/>
            <w:tcMar>
              <w:top w:w="100" w:type="dxa"/>
              <w:left w:w="115" w:type="dxa"/>
              <w:bottom w:w="100" w:type="dxa"/>
              <w:right w:w="115" w:type="dxa"/>
            </w:tcMar>
          </w:tcPr>
          <w:p w14:paraId="128DD745"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6883D3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024D</w:t>
            </w:r>
          </w:p>
        </w:tc>
        <w:tc>
          <w:tcPr>
            <w:tcW w:w="823" w:type="dxa"/>
            <w:shd w:val="clear" w:color="auto" w:fill="FFFFFF"/>
            <w:tcMar>
              <w:top w:w="100" w:type="dxa"/>
              <w:left w:w="115" w:type="dxa"/>
              <w:bottom w:w="100" w:type="dxa"/>
              <w:right w:w="115" w:type="dxa"/>
            </w:tcMar>
          </w:tcPr>
          <w:p w14:paraId="13A16E4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ɍ</w:t>
            </w:r>
          </w:p>
        </w:tc>
        <w:tc>
          <w:tcPr>
            <w:tcW w:w="2863" w:type="dxa"/>
            <w:gridSpan w:val="3"/>
            <w:shd w:val="clear" w:color="auto" w:fill="FFFFFF"/>
            <w:tcMar>
              <w:top w:w="100" w:type="dxa"/>
              <w:left w:w="115" w:type="dxa"/>
              <w:bottom w:w="100" w:type="dxa"/>
              <w:right w:w="115" w:type="dxa"/>
            </w:tcMar>
          </w:tcPr>
          <w:p w14:paraId="33115B76" w14:textId="06263824" w:rsidR="00347CFE" w:rsidRPr="00932256" w:rsidRDefault="008B5FB3">
            <w:pPr>
              <w:rPr>
                <w:rFonts w:asciiTheme="majorHAnsi" w:eastAsia="Calibri" w:hAnsiTheme="majorHAnsi" w:cstheme="majorHAnsi"/>
              </w:rPr>
            </w:pPr>
            <w:ins w:id="291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R </w:t>
              </w:r>
              <w:r>
                <w:rPr>
                  <w:rFonts w:asciiTheme="majorHAnsi" w:eastAsia="Calibri" w:hAnsiTheme="majorHAnsi" w:cstheme="majorHAnsi"/>
                </w:rPr>
                <w:t>with Stroke</w:t>
              </w:r>
            </w:ins>
            <w:del w:id="2912" w:author="Author">
              <w:r w:rsidR="00FE5DC0" w:rsidRPr="00932256">
                <w:rPr>
                  <w:rFonts w:asciiTheme="majorHAnsi" w:eastAsia="Calibri" w:hAnsiTheme="majorHAnsi" w:cstheme="majorHAnsi"/>
                </w:rPr>
                <w:delText>LATIN SMALL LETTER R WITH STROKE</w:delText>
              </w:r>
            </w:del>
          </w:p>
        </w:tc>
        <w:tc>
          <w:tcPr>
            <w:tcW w:w="2655" w:type="dxa"/>
            <w:gridSpan w:val="2"/>
            <w:shd w:val="clear" w:color="auto" w:fill="FFFFFF"/>
            <w:tcMar>
              <w:top w:w="100" w:type="dxa"/>
              <w:left w:w="115" w:type="dxa"/>
              <w:bottom w:w="100" w:type="dxa"/>
              <w:right w:w="115" w:type="dxa"/>
            </w:tcMar>
          </w:tcPr>
          <w:p w14:paraId="3BEE8F6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Kanuri (3)</w:t>
            </w:r>
          </w:p>
        </w:tc>
        <w:tc>
          <w:tcPr>
            <w:tcW w:w="1588" w:type="dxa"/>
            <w:shd w:val="clear" w:color="auto" w:fill="FFFFFF"/>
            <w:tcMar>
              <w:top w:w="100" w:type="dxa"/>
              <w:left w:w="115" w:type="dxa"/>
              <w:bottom w:w="100" w:type="dxa"/>
              <w:right w:w="115" w:type="dxa"/>
            </w:tcMar>
          </w:tcPr>
          <w:p w14:paraId="49FFBAC8"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[240]</w:t>
            </w:r>
          </w:p>
        </w:tc>
      </w:tr>
      <w:tr w:rsidR="00372A9D" w:rsidRPr="00932256" w14:paraId="6D39B96A" w14:textId="77777777" w:rsidTr="001E45DD">
        <w:trPr>
          <w:gridAfter w:val="1"/>
        </w:trPr>
        <w:tc>
          <w:tcPr>
            <w:tcW w:w="556" w:type="dxa"/>
            <w:tcMar>
              <w:top w:w="100" w:type="dxa"/>
              <w:left w:w="115" w:type="dxa"/>
              <w:bottom w:w="100" w:type="dxa"/>
              <w:right w:w="115" w:type="dxa"/>
            </w:tcMar>
          </w:tcPr>
          <w:p w14:paraId="0073D3A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68A9A9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0073</w:t>
            </w:r>
          </w:p>
        </w:tc>
        <w:tc>
          <w:tcPr>
            <w:tcW w:w="823" w:type="dxa"/>
            <w:shd w:val="clear" w:color="auto" w:fill="FFFFFF"/>
            <w:tcMar>
              <w:top w:w="100" w:type="dxa"/>
              <w:left w:w="115" w:type="dxa"/>
              <w:bottom w:w="100" w:type="dxa"/>
              <w:right w:w="115" w:type="dxa"/>
            </w:tcMar>
          </w:tcPr>
          <w:p w14:paraId="3E5930D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s</w:t>
            </w:r>
          </w:p>
        </w:tc>
        <w:tc>
          <w:tcPr>
            <w:tcW w:w="2863" w:type="dxa"/>
            <w:gridSpan w:val="3"/>
            <w:shd w:val="clear" w:color="auto" w:fill="FFFFFF"/>
            <w:tcMar>
              <w:top w:w="100" w:type="dxa"/>
              <w:left w:w="115" w:type="dxa"/>
              <w:bottom w:w="100" w:type="dxa"/>
              <w:right w:w="115" w:type="dxa"/>
            </w:tcMar>
          </w:tcPr>
          <w:p w14:paraId="7EB30D34" w14:textId="034473EE" w:rsidR="00347CFE" w:rsidRPr="00932256" w:rsidRDefault="008B5FB3">
            <w:pPr>
              <w:rPr>
                <w:rFonts w:asciiTheme="majorHAnsi" w:eastAsia="Calibri" w:hAnsiTheme="majorHAnsi" w:cstheme="majorHAnsi"/>
              </w:rPr>
            </w:pPr>
            <w:ins w:id="291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w:t>
              </w:r>
            </w:ins>
            <w:del w:id="2914" w:author="Author">
              <w:r w:rsidR="00FE5DC0" w:rsidRPr="00932256">
                <w:rPr>
                  <w:rFonts w:asciiTheme="majorHAnsi" w:eastAsia="Calibri" w:hAnsiTheme="majorHAnsi" w:cstheme="majorHAnsi"/>
                </w:rPr>
                <w:delText>LATIN SMALL LETTER S</w:delText>
              </w:r>
            </w:del>
          </w:p>
        </w:tc>
        <w:tc>
          <w:tcPr>
            <w:tcW w:w="2655" w:type="dxa"/>
            <w:gridSpan w:val="2"/>
            <w:shd w:val="clear" w:color="auto" w:fill="FFFFFF"/>
            <w:tcMar>
              <w:top w:w="100" w:type="dxa"/>
              <w:left w:w="115" w:type="dxa"/>
              <w:bottom w:w="100" w:type="dxa"/>
              <w:right w:w="115" w:type="dxa"/>
            </w:tcMar>
          </w:tcPr>
          <w:p w14:paraId="360E7C1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64BACC3A" w14:textId="69792734"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1438A02D" w14:textId="77777777" w:rsidTr="001E45DD">
        <w:trPr>
          <w:gridAfter w:val="1"/>
        </w:trPr>
        <w:tc>
          <w:tcPr>
            <w:tcW w:w="556" w:type="dxa"/>
            <w:tcMar>
              <w:top w:w="100" w:type="dxa"/>
              <w:left w:w="115" w:type="dxa"/>
              <w:bottom w:w="100" w:type="dxa"/>
              <w:right w:w="115" w:type="dxa"/>
            </w:tcMar>
          </w:tcPr>
          <w:p w14:paraId="5A8B0A5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319C9E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00DF</w:t>
            </w:r>
          </w:p>
        </w:tc>
        <w:tc>
          <w:tcPr>
            <w:tcW w:w="823" w:type="dxa"/>
            <w:shd w:val="clear" w:color="auto" w:fill="FFFFFF"/>
            <w:tcMar>
              <w:top w:w="100" w:type="dxa"/>
              <w:left w:w="115" w:type="dxa"/>
              <w:bottom w:w="100" w:type="dxa"/>
              <w:right w:w="115" w:type="dxa"/>
            </w:tcMar>
          </w:tcPr>
          <w:p w14:paraId="2F62C81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ß</w:t>
            </w:r>
          </w:p>
        </w:tc>
        <w:tc>
          <w:tcPr>
            <w:tcW w:w="2863" w:type="dxa"/>
            <w:gridSpan w:val="3"/>
            <w:shd w:val="clear" w:color="auto" w:fill="FFFFFF"/>
            <w:tcMar>
              <w:top w:w="100" w:type="dxa"/>
              <w:left w:w="115" w:type="dxa"/>
              <w:bottom w:w="100" w:type="dxa"/>
              <w:right w:w="115" w:type="dxa"/>
            </w:tcMar>
          </w:tcPr>
          <w:p w14:paraId="7BA387F3" w14:textId="7420236F" w:rsidR="00347CFE" w:rsidRPr="00932256" w:rsidRDefault="008B5FB3">
            <w:pPr>
              <w:rPr>
                <w:rFonts w:asciiTheme="majorHAnsi" w:eastAsia="Calibri" w:hAnsiTheme="majorHAnsi" w:cstheme="majorHAnsi"/>
              </w:rPr>
            </w:pPr>
            <w:ins w:id="291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w:t>
              </w:r>
              <w:r>
                <w:rPr>
                  <w:rFonts w:asciiTheme="majorHAnsi" w:eastAsia="Calibri" w:hAnsiTheme="majorHAnsi" w:cstheme="majorHAnsi"/>
                </w:rPr>
                <w:t>harp</w:t>
              </w:r>
              <w:r w:rsidR="00FE5DC0" w:rsidRPr="00932256">
                <w:rPr>
                  <w:rFonts w:asciiTheme="majorHAnsi" w:eastAsia="Calibri" w:hAnsiTheme="majorHAnsi" w:cstheme="majorHAnsi"/>
                </w:rPr>
                <w:t xml:space="preserve"> S</w:t>
              </w:r>
            </w:ins>
            <w:del w:id="2916" w:author="Author">
              <w:r w:rsidR="00FE5DC0" w:rsidRPr="00932256">
                <w:rPr>
                  <w:rFonts w:asciiTheme="majorHAnsi" w:eastAsia="Calibri" w:hAnsiTheme="majorHAnsi" w:cstheme="majorHAnsi"/>
                </w:rPr>
                <w:delText>LATIN SMALL LETTER SHARP S</w:delText>
              </w:r>
            </w:del>
          </w:p>
        </w:tc>
        <w:tc>
          <w:tcPr>
            <w:tcW w:w="2655" w:type="dxa"/>
            <w:gridSpan w:val="2"/>
            <w:shd w:val="clear" w:color="auto" w:fill="FFFFFF"/>
            <w:tcMar>
              <w:top w:w="100" w:type="dxa"/>
              <w:left w:w="115" w:type="dxa"/>
              <w:bottom w:w="100" w:type="dxa"/>
              <w:right w:w="115" w:type="dxa"/>
            </w:tcMar>
          </w:tcPr>
          <w:p w14:paraId="4BA374C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German (1)</w:t>
            </w:r>
          </w:p>
        </w:tc>
        <w:tc>
          <w:tcPr>
            <w:tcW w:w="1588" w:type="dxa"/>
            <w:shd w:val="clear" w:color="auto" w:fill="FFFFFF"/>
            <w:tcMar>
              <w:top w:w="100" w:type="dxa"/>
              <w:left w:w="115" w:type="dxa"/>
              <w:bottom w:w="100" w:type="dxa"/>
              <w:right w:w="115" w:type="dxa"/>
            </w:tcMar>
          </w:tcPr>
          <w:p w14:paraId="58C4E2AB"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[119]</w:t>
            </w:r>
          </w:p>
        </w:tc>
      </w:tr>
      <w:tr w:rsidR="00372A9D" w:rsidRPr="00932256" w14:paraId="2023B32F" w14:textId="77777777" w:rsidTr="001E45DD">
        <w:trPr>
          <w:gridAfter w:val="1"/>
        </w:trPr>
        <w:tc>
          <w:tcPr>
            <w:tcW w:w="556" w:type="dxa"/>
            <w:tcMar>
              <w:top w:w="100" w:type="dxa"/>
              <w:left w:w="115" w:type="dxa"/>
              <w:bottom w:w="100" w:type="dxa"/>
              <w:right w:w="115" w:type="dxa"/>
            </w:tcMar>
          </w:tcPr>
          <w:p w14:paraId="5B65A0F5"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4DCC3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015B</w:t>
            </w:r>
          </w:p>
        </w:tc>
        <w:tc>
          <w:tcPr>
            <w:tcW w:w="823" w:type="dxa"/>
            <w:shd w:val="clear" w:color="auto" w:fill="FFFFFF"/>
            <w:tcMar>
              <w:top w:w="100" w:type="dxa"/>
              <w:left w:w="115" w:type="dxa"/>
              <w:bottom w:w="100" w:type="dxa"/>
              <w:right w:w="115" w:type="dxa"/>
            </w:tcMar>
          </w:tcPr>
          <w:p w14:paraId="0439607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ś</w:t>
            </w:r>
          </w:p>
        </w:tc>
        <w:tc>
          <w:tcPr>
            <w:tcW w:w="2863" w:type="dxa"/>
            <w:gridSpan w:val="3"/>
            <w:shd w:val="clear" w:color="auto" w:fill="FFFFFF"/>
            <w:tcMar>
              <w:top w:w="100" w:type="dxa"/>
              <w:left w:w="115" w:type="dxa"/>
              <w:bottom w:w="100" w:type="dxa"/>
              <w:right w:w="115" w:type="dxa"/>
            </w:tcMar>
          </w:tcPr>
          <w:p w14:paraId="283635AF" w14:textId="0FFC5F74" w:rsidR="00347CFE" w:rsidRPr="00932256" w:rsidRDefault="008B5FB3">
            <w:pPr>
              <w:rPr>
                <w:rFonts w:asciiTheme="majorHAnsi" w:eastAsia="Calibri" w:hAnsiTheme="majorHAnsi" w:cstheme="majorHAnsi"/>
              </w:rPr>
            </w:pPr>
            <w:ins w:id="291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 </w:t>
              </w:r>
              <w:r>
                <w:rPr>
                  <w:rFonts w:asciiTheme="majorHAnsi" w:eastAsia="Calibri" w:hAnsiTheme="majorHAnsi" w:cstheme="majorHAnsi"/>
                </w:rPr>
                <w:t>with Acute</w:t>
              </w:r>
            </w:ins>
            <w:del w:id="2918" w:author="Author">
              <w:r w:rsidR="00FE5DC0" w:rsidRPr="00932256">
                <w:rPr>
                  <w:rFonts w:asciiTheme="majorHAnsi" w:eastAsia="Calibri" w:hAnsiTheme="majorHAnsi" w:cstheme="majorHAnsi"/>
                </w:rPr>
                <w:delText>LATIN SMALL LETTER S WITH ACUTE</w:delText>
              </w:r>
            </w:del>
          </w:p>
        </w:tc>
        <w:tc>
          <w:tcPr>
            <w:tcW w:w="2655" w:type="dxa"/>
            <w:gridSpan w:val="2"/>
            <w:shd w:val="clear" w:color="auto" w:fill="FFFFFF"/>
            <w:tcMar>
              <w:top w:w="100" w:type="dxa"/>
              <w:left w:w="115" w:type="dxa"/>
              <w:bottom w:w="100" w:type="dxa"/>
              <w:right w:w="115" w:type="dxa"/>
            </w:tcMar>
          </w:tcPr>
          <w:p w14:paraId="42B6317F"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6295B47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Montenegrin (1)</w:t>
            </w:r>
          </w:p>
        </w:tc>
        <w:tc>
          <w:tcPr>
            <w:tcW w:w="1588" w:type="dxa"/>
            <w:shd w:val="clear" w:color="auto" w:fill="FFFFFF"/>
            <w:tcMar>
              <w:top w:w="100" w:type="dxa"/>
              <w:left w:w="115" w:type="dxa"/>
              <w:bottom w:w="100" w:type="dxa"/>
              <w:right w:w="115" w:type="dxa"/>
            </w:tcMar>
          </w:tcPr>
          <w:p w14:paraId="2438550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[152], [258]</w:t>
            </w:r>
            <w:r w:rsidR="002320E6" w:rsidRPr="00932256">
              <w:rPr>
                <w:rFonts w:asciiTheme="majorHAnsi" w:eastAsia="Calibri" w:hAnsiTheme="majorHAnsi" w:cstheme="majorHAnsi"/>
              </w:rPr>
              <w:t xml:space="preserve"> </w:t>
            </w:r>
          </w:p>
        </w:tc>
      </w:tr>
      <w:tr w:rsidR="00372A9D" w:rsidRPr="00932256" w14:paraId="2933BED3" w14:textId="77777777" w:rsidTr="001E45DD">
        <w:trPr>
          <w:gridAfter w:val="1"/>
        </w:trPr>
        <w:tc>
          <w:tcPr>
            <w:tcW w:w="556" w:type="dxa"/>
            <w:tcMar>
              <w:top w:w="100" w:type="dxa"/>
              <w:left w:w="115" w:type="dxa"/>
              <w:bottom w:w="100" w:type="dxa"/>
              <w:right w:w="115" w:type="dxa"/>
            </w:tcMar>
          </w:tcPr>
          <w:p w14:paraId="149DD54A"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60C28B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015D</w:t>
            </w:r>
          </w:p>
        </w:tc>
        <w:tc>
          <w:tcPr>
            <w:tcW w:w="823" w:type="dxa"/>
            <w:shd w:val="clear" w:color="auto" w:fill="FFFFFF"/>
            <w:tcMar>
              <w:top w:w="100" w:type="dxa"/>
              <w:left w:w="115" w:type="dxa"/>
              <w:bottom w:w="100" w:type="dxa"/>
              <w:right w:w="115" w:type="dxa"/>
            </w:tcMar>
          </w:tcPr>
          <w:p w14:paraId="1B839E9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ŝ</w:t>
            </w:r>
          </w:p>
        </w:tc>
        <w:tc>
          <w:tcPr>
            <w:tcW w:w="2863" w:type="dxa"/>
            <w:gridSpan w:val="3"/>
            <w:shd w:val="clear" w:color="auto" w:fill="FFFFFF"/>
            <w:tcMar>
              <w:top w:w="100" w:type="dxa"/>
              <w:left w:w="115" w:type="dxa"/>
              <w:bottom w:w="100" w:type="dxa"/>
              <w:right w:w="115" w:type="dxa"/>
            </w:tcMar>
          </w:tcPr>
          <w:p w14:paraId="236909F0" w14:textId="5FE68E93" w:rsidR="00347CFE" w:rsidRPr="00932256" w:rsidRDefault="008B5FB3">
            <w:pPr>
              <w:rPr>
                <w:rFonts w:asciiTheme="majorHAnsi" w:eastAsia="Calibri" w:hAnsiTheme="majorHAnsi" w:cstheme="majorHAnsi"/>
              </w:rPr>
            </w:pPr>
            <w:ins w:id="291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 </w:t>
              </w:r>
              <w:r>
                <w:rPr>
                  <w:rFonts w:asciiTheme="majorHAnsi" w:eastAsia="Calibri" w:hAnsiTheme="majorHAnsi" w:cstheme="majorHAnsi"/>
                </w:rPr>
                <w:t>with Circumflex</w:t>
              </w:r>
            </w:ins>
            <w:del w:id="2920" w:author="Author">
              <w:r w:rsidR="00FE5DC0" w:rsidRPr="00932256">
                <w:rPr>
                  <w:rFonts w:asciiTheme="majorHAnsi" w:eastAsia="Calibri" w:hAnsiTheme="majorHAnsi" w:cstheme="majorHAnsi"/>
                </w:rPr>
                <w:delText>LATIN SMALL LETTER S WITH CIRCUMFLEX</w:delText>
              </w:r>
            </w:del>
          </w:p>
        </w:tc>
        <w:tc>
          <w:tcPr>
            <w:tcW w:w="2655" w:type="dxa"/>
            <w:gridSpan w:val="2"/>
            <w:shd w:val="clear" w:color="auto" w:fill="FFFFFF"/>
            <w:tcMar>
              <w:top w:w="100" w:type="dxa"/>
              <w:left w:w="115" w:type="dxa"/>
              <w:bottom w:w="100" w:type="dxa"/>
              <w:right w:w="115" w:type="dxa"/>
            </w:tcMar>
          </w:tcPr>
          <w:p w14:paraId="0FAEFD4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Esperanto (3)</w:t>
            </w:r>
          </w:p>
          <w:p w14:paraId="473846E4" w14:textId="77777777" w:rsidR="00347CFE" w:rsidRPr="00932256" w:rsidRDefault="00347CFE">
            <w:pPr>
              <w:rPr>
                <w:rFonts w:asciiTheme="majorHAnsi" w:eastAsia="Calibri" w:hAnsiTheme="majorHAnsi" w:cstheme="majorHAnsi"/>
              </w:rPr>
            </w:pPr>
          </w:p>
        </w:tc>
        <w:tc>
          <w:tcPr>
            <w:tcW w:w="1588" w:type="dxa"/>
            <w:shd w:val="clear" w:color="auto" w:fill="FFFFFF"/>
            <w:tcMar>
              <w:top w:w="100" w:type="dxa"/>
              <w:left w:w="115" w:type="dxa"/>
              <w:bottom w:w="100" w:type="dxa"/>
              <w:right w:w="115" w:type="dxa"/>
            </w:tcMar>
          </w:tcPr>
          <w:p w14:paraId="55048373"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[255]</w:t>
            </w:r>
          </w:p>
        </w:tc>
      </w:tr>
      <w:tr w:rsidR="00372A9D" w:rsidRPr="00932256" w14:paraId="732A6C58" w14:textId="77777777" w:rsidTr="001E45DD">
        <w:trPr>
          <w:gridAfter w:val="1"/>
        </w:trPr>
        <w:tc>
          <w:tcPr>
            <w:tcW w:w="556" w:type="dxa"/>
            <w:tcMar>
              <w:top w:w="100" w:type="dxa"/>
              <w:left w:w="115" w:type="dxa"/>
              <w:bottom w:w="100" w:type="dxa"/>
              <w:right w:w="115" w:type="dxa"/>
            </w:tcMar>
          </w:tcPr>
          <w:p w14:paraId="412C7BA5"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2903E5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015F</w:t>
            </w:r>
          </w:p>
        </w:tc>
        <w:tc>
          <w:tcPr>
            <w:tcW w:w="823" w:type="dxa"/>
            <w:shd w:val="clear" w:color="auto" w:fill="FFFFFF"/>
            <w:tcMar>
              <w:top w:w="100" w:type="dxa"/>
              <w:left w:w="115" w:type="dxa"/>
              <w:bottom w:w="100" w:type="dxa"/>
              <w:right w:w="115" w:type="dxa"/>
            </w:tcMar>
          </w:tcPr>
          <w:p w14:paraId="52B52BF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ş</w:t>
            </w:r>
          </w:p>
        </w:tc>
        <w:tc>
          <w:tcPr>
            <w:tcW w:w="2863" w:type="dxa"/>
            <w:gridSpan w:val="3"/>
            <w:shd w:val="clear" w:color="auto" w:fill="FFFFFF"/>
            <w:tcMar>
              <w:top w:w="100" w:type="dxa"/>
              <w:left w:w="115" w:type="dxa"/>
              <w:bottom w:w="100" w:type="dxa"/>
              <w:right w:w="115" w:type="dxa"/>
            </w:tcMar>
          </w:tcPr>
          <w:p w14:paraId="0B643C5C" w14:textId="2AF88867" w:rsidR="00347CFE" w:rsidRPr="00932256" w:rsidRDefault="008B5FB3">
            <w:pPr>
              <w:rPr>
                <w:rFonts w:asciiTheme="majorHAnsi" w:eastAsia="Calibri" w:hAnsiTheme="majorHAnsi" w:cstheme="majorHAnsi"/>
              </w:rPr>
            </w:pPr>
            <w:ins w:id="292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 </w:t>
              </w:r>
              <w:r>
                <w:rPr>
                  <w:rFonts w:asciiTheme="majorHAnsi" w:eastAsia="Calibri" w:hAnsiTheme="majorHAnsi" w:cstheme="majorHAnsi"/>
                </w:rPr>
                <w:t>with Cedilla</w:t>
              </w:r>
            </w:ins>
            <w:del w:id="2922" w:author="Author">
              <w:r w:rsidR="00FE5DC0" w:rsidRPr="00932256">
                <w:rPr>
                  <w:rFonts w:asciiTheme="majorHAnsi" w:eastAsia="Calibri" w:hAnsiTheme="majorHAnsi" w:cstheme="majorHAnsi"/>
                </w:rPr>
                <w:delText>LATIN SMALL LETTER S WITH CEDILLA</w:delText>
              </w:r>
            </w:del>
          </w:p>
        </w:tc>
        <w:tc>
          <w:tcPr>
            <w:tcW w:w="2655" w:type="dxa"/>
            <w:gridSpan w:val="2"/>
            <w:shd w:val="clear" w:color="auto" w:fill="FFFFFF"/>
            <w:tcMar>
              <w:top w:w="100" w:type="dxa"/>
              <w:left w:w="115" w:type="dxa"/>
              <w:bottom w:w="100" w:type="dxa"/>
              <w:right w:w="115" w:type="dxa"/>
            </w:tcMar>
          </w:tcPr>
          <w:p w14:paraId="1F6C4D8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18E7A93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0A533CA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364BC4A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Tatar (2)</w:t>
            </w:r>
          </w:p>
          <w:p w14:paraId="13C4855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(1)</w:t>
            </w:r>
          </w:p>
          <w:p w14:paraId="753C8E2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2F25904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p w14:paraId="4F1D039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Zaza (5)</w:t>
            </w:r>
          </w:p>
        </w:tc>
        <w:tc>
          <w:tcPr>
            <w:tcW w:w="1588" w:type="dxa"/>
            <w:shd w:val="clear" w:color="auto" w:fill="FFFFFF"/>
            <w:tcMar>
              <w:top w:w="100" w:type="dxa"/>
              <w:left w:w="115" w:type="dxa"/>
              <w:bottom w:w="100" w:type="dxa"/>
              <w:right w:w="115" w:type="dxa"/>
            </w:tcMar>
          </w:tcPr>
          <w:p w14:paraId="271F3469"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[157], [121], [158], [201], [159], [127], [168], [202]</w:t>
            </w:r>
          </w:p>
        </w:tc>
      </w:tr>
      <w:tr w:rsidR="00372A9D" w:rsidRPr="00932256" w14:paraId="128D3213" w14:textId="77777777" w:rsidTr="001E45DD">
        <w:trPr>
          <w:gridAfter w:val="1"/>
        </w:trPr>
        <w:tc>
          <w:tcPr>
            <w:tcW w:w="556" w:type="dxa"/>
            <w:tcMar>
              <w:top w:w="100" w:type="dxa"/>
              <w:left w:w="115" w:type="dxa"/>
              <w:bottom w:w="100" w:type="dxa"/>
              <w:right w:w="115" w:type="dxa"/>
            </w:tcMar>
          </w:tcPr>
          <w:p w14:paraId="3D8B61C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73217A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0161</w:t>
            </w:r>
          </w:p>
        </w:tc>
        <w:tc>
          <w:tcPr>
            <w:tcW w:w="823" w:type="dxa"/>
            <w:shd w:val="clear" w:color="auto" w:fill="FFFFFF"/>
            <w:tcMar>
              <w:top w:w="100" w:type="dxa"/>
              <w:left w:w="115" w:type="dxa"/>
              <w:bottom w:w="100" w:type="dxa"/>
              <w:right w:w="115" w:type="dxa"/>
            </w:tcMar>
          </w:tcPr>
          <w:p w14:paraId="47C1789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š</w:t>
            </w:r>
          </w:p>
        </w:tc>
        <w:tc>
          <w:tcPr>
            <w:tcW w:w="2863" w:type="dxa"/>
            <w:gridSpan w:val="3"/>
            <w:shd w:val="clear" w:color="auto" w:fill="FFFFFF"/>
            <w:tcMar>
              <w:top w:w="100" w:type="dxa"/>
              <w:left w:w="115" w:type="dxa"/>
              <w:bottom w:w="100" w:type="dxa"/>
              <w:right w:w="115" w:type="dxa"/>
            </w:tcMar>
          </w:tcPr>
          <w:p w14:paraId="643D2C46" w14:textId="1B959995" w:rsidR="00347CFE" w:rsidRPr="00932256" w:rsidRDefault="008B5FB3">
            <w:pPr>
              <w:rPr>
                <w:rFonts w:asciiTheme="majorHAnsi" w:eastAsia="Calibri" w:hAnsiTheme="majorHAnsi" w:cstheme="majorHAnsi"/>
              </w:rPr>
            </w:pPr>
            <w:ins w:id="292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 </w:t>
              </w:r>
              <w:r>
                <w:rPr>
                  <w:rFonts w:asciiTheme="majorHAnsi" w:eastAsia="Calibri" w:hAnsiTheme="majorHAnsi" w:cstheme="majorHAnsi"/>
                </w:rPr>
                <w:t>with Caron</w:t>
              </w:r>
            </w:ins>
            <w:del w:id="2924" w:author="Author">
              <w:r w:rsidR="00FE5DC0" w:rsidRPr="00932256">
                <w:rPr>
                  <w:rFonts w:asciiTheme="majorHAnsi" w:eastAsia="Calibri" w:hAnsiTheme="majorHAnsi" w:cstheme="majorHAnsi"/>
                </w:rPr>
                <w:delText>LATIN SMALL LETTER S WITH CARON</w:delText>
              </w:r>
            </w:del>
          </w:p>
        </w:tc>
        <w:tc>
          <w:tcPr>
            <w:tcW w:w="2655" w:type="dxa"/>
            <w:gridSpan w:val="2"/>
            <w:shd w:val="clear" w:color="auto" w:fill="FFFFFF"/>
            <w:tcMar>
              <w:top w:w="100" w:type="dxa"/>
              <w:left w:w="115" w:type="dxa"/>
              <w:bottom w:w="100" w:type="dxa"/>
              <w:right w:w="115" w:type="dxa"/>
            </w:tcMar>
          </w:tcPr>
          <w:p w14:paraId="19D8625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Tswana (1)</w:t>
            </w:r>
          </w:p>
          <w:p w14:paraId="1D4115B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64EC031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4D3EBCB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7ADA263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Sotho (1)</w:t>
            </w:r>
          </w:p>
          <w:p w14:paraId="1DF840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Sami (2)</w:t>
            </w:r>
          </w:p>
          <w:p w14:paraId="57BF191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1588" w:type="dxa"/>
            <w:shd w:val="clear" w:color="auto" w:fill="FFFFFF"/>
            <w:tcMar>
              <w:top w:w="100" w:type="dxa"/>
              <w:left w:w="115" w:type="dxa"/>
              <w:bottom w:w="100" w:type="dxa"/>
              <w:right w:w="115" w:type="dxa"/>
            </w:tcMar>
          </w:tcPr>
          <w:p w14:paraId="5932F27B"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[174], [150], [151], [133], [230], [108], [154]</w:t>
            </w:r>
            <w:r w:rsidRPr="00932256">
              <w:rPr>
                <w:rFonts w:asciiTheme="majorHAnsi" w:eastAsia="Calibri" w:hAnsiTheme="majorHAnsi" w:cstheme="majorHAnsi"/>
                <w:b/>
                <w:color w:val="0563C1"/>
                <w:sz w:val="20"/>
                <w:szCs w:val="20"/>
                <w:u w:val="single"/>
              </w:rPr>
              <w:t xml:space="preserve"> </w:t>
            </w:r>
          </w:p>
        </w:tc>
      </w:tr>
      <w:tr w:rsidR="00372A9D" w:rsidRPr="00932256" w14:paraId="68BE9EDB" w14:textId="77777777" w:rsidTr="001E45DD">
        <w:trPr>
          <w:gridAfter w:val="1"/>
        </w:trPr>
        <w:tc>
          <w:tcPr>
            <w:tcW w:w="556" w:type="dxa"/>
            <w:tcMar>
              <w:top w:w="100" w:type="dxa"/>
              <w:left w:w="115" w:type="dxa"/>
              <w:bottom w:w="100" w:type="dxa"/>
              <w:right w:w="115" w:type="dxa"/>
            </w:tcMar>
          </w:tcPr>
          <w:p w14:paraId="4DC6D121"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F51AAB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0219</w:t>
            </w:r>
          </w:p>
        </w:tc>
        <w:tc>
          <w:tcPr>
            <w:tcW w:w="823" w:type="dxa"/>
            <w:shd w:val="clear" w:color="auto" w:fill="FFFFFF"/>
            <w:tcMar>
              <w:top w:w="100" w:type="dxa"/>
              <w:left w:w="115" w:type="dxa"/>
              <w:bottom w:w="100" w:type="dxa"/>
              <w:right w:w="115" w:type="dxa"/>
            </w:tcMar>
          </w:tcPr>
          <w:p w14:paraId="5B10070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ș</w:t>
            </w:r>
          </w:p>
        </w:tc>
        <w:tc>
          <w:tcPr>
            <w:tcW w:w="2863" w:type="dxa"/>
            <w:gridSpan w:val="3"/>
            <w:shd w:val="clear" w:color="auto" w:fill="FFFFFF"/>
            <w:tcMar>
              <w:top w:w="100" w:type="dxa"/>
              <w:left w:w="115" w:type="dxa"/>
              <w:bottom w:w="100" w:type="dxa"/>
              <w:right w:w="115" w:type="dxa"/>
            </w:tcMar>
          </w:tcPr>
          <w:p w14:paraId="10E96BE3" w14:textId="5531AB84" w:rsidR="00347CFE" w:rsidRPr="00932256" w:rsidRDefault="008B5FB3">
            <w:pPr>
              <w:rPr>
                <w:rFonts w:asciiTheme="majorHAnsi" w:eastAsia="Calibri" w:hAnsiTheme="majorHAnsi" w:cstheme="majorHAnsi"/>
              </w:rPr>
            </w:pPr>
            <w:ins w:id="292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 </w:t>
              </w:r>
              <w:r>
                <w:rPr>
                  <w:rFonts w:asciiTheme="majorHAnsi" w:eastAsia="Calibri" w:hAnsiTheme="majorHAnsi" w:cstheme="majorHAnsi"/>
                </w:rPr>
                <w:t>with Comma Below</w:t>
              </w:r>
            </w:ins>
            <w:del w:id="2926" w:author="Author">
              <w:r w:rsidR="00FE5DC0" w:rsidRPr="00932256">
                <w:rPr>
                  <w:rFonts w:asciiTheme="majorHAnsi" w:eastAsia="Calibri" w:hAnsiTheme="majorHAnsi" w:cstheme="majorHAnsi"/>
                </w:rPr>
                <w:delText>LATIN SMALL LETTER S WITH COMMA BELOW</w:delText>
              </w:r>
            </w:del>
          </w:p>
        </w:tc>
        <w:tc>
          <w:tcPr>
            <w:tcW w:w="2655" w:type="dxa"/>
            <w:gridSpan w:val="2"/>
            <w:shd w:val="clear" w:color="auto" w:fill="FFFFFF"/>
            <w:tcMar>
              <w:top w:w="100" w:type="dxa"/>
              <w:left w:w="115" w:type="dxa"/>
              <w:bottom w:w="100" w:type="dxa"/>
              <w:right w:w="115" w:type="dxa"/>
            </w:tcMar>
          </w:tcPr>
          <w:p w14:paraId="65DC919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tc>
        <w:tc>
          <w:tcPr>
            <w:tcW w:w="1588" w:type="dxa"/>
            <w:shd w:val="clear" w:color="auto" w:fill="FFFFFF"/>
            <w:tcMar>
              <w:top w:w="100" w:type="dxa"/>
              <w:left w:w="115" w:type="dxa"/>
              <w:bottom w:w="100" w:type="dxa"/>
              <w:right w:w="115" w:type="dxa"/>
            </w:tcMar>
          </w:tcPr>
          <w:p w14:paraId="59CB566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[110]</w:t>
            </w:r>
            <w:r w:rsidRPr="00932256">
              <w:rPr>
                <w:rFonts w:asciiTheme="majorHAnsi" w:eastAsia="Calibri" w:hAnsiTheme="majorHAnsi" w:cstheme="majorHAnsi"/>
                <w:b/>
                <w:color w:val="0563C1"/>
                <w:sz w:val="20"/>
                <w:szCs w:val="20"/>
                <w:u w:val="single"/>
              </w:rPr>
              <w:t xml:space="preserve"> </w:t>
            </w:r>
          </w:p>
        </w:tc>
      </w:tr>
      <w:tr w:rsidR="00372A9D" w:rsidRPr="00932256" w14:paraId="4C986A99" w14:textId="77777777" w:rsidTr="001E45DD">
        <w:trPr>
          <w:gridAfter w:val="1"/>
        </w:trPr>
        <w:tc>
          <w:tcPr>
            <w:tcW w:w="556" w:type="dxa"/>
            <w:tcMar>
              <w:top w:w="100" w:type="dxa"/>
              <w:left w:w="115" w:type="dxa"/>
              <w:bottom w:w="100" w:type="dxa"/>
              <w:right w:w="115" w:type="dxa"/>
            </w:tcMar>
          </w:tcPr>
          <w:p w14:paraId="73E137E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22AC54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1E63</w:t>
            </w:r>
          </w:p>
        </w:tc>
        <w:tc>
          <w:tcPr>
            <w:tcW w:w="823" w:type="dxa"/>
            <w:shd w:val="clear" w:color="auto" w:fill="FFFFFF"/>
            <w:tcMar>
              <w:top w:w="100" w:type="dxa"/>
              <w:left w:w="115" w:type="dxa"/>
              <w:bottom w:w="100" w:type="dxa"/>
              <w:right w:w="115" w:type="dxa"/>
            </w:tcMar>
          </w:tcPr>
          <w:p w14:paraId="5DDE1FC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ṣ</w:t>
            </w:r>
          </w:p>
        </w:tc>
        <w:tc>
          <w:tcPr>
            <w:tcW w:w="2863" w:type="dxa"/>
            <w:gridSpan w:val="3"/>
            <w:shd w:val="clear" w:color="auto" w:fill="FFFFFF"/>
            <w:tcMar>
              <w:top w:w="100" w:type="dxa"/>
              <w:left w:w="115" w:type="dxa"/>
              <w:bottom w:w="100" w:type="dxa"/>
              <w:right w:w="115" w:type="dxa"/>
            </w:tcMar>
          </w:tcPr>
          <w:p w14:paraId="2D754AD1" w14:textId="6D8DBE3E" w:rsidR="00347CFE" w:rsidRPr="00932256" w:rsidRDefault="008B5FB3">
            <w:pPr>
              <w:rPr>
                <w:rFonts w:asciiTheme="majorHAnsi" w:eastAsia="Calibri" w:hAnsiTheme="majorHAnsi" w:cstheme="majorHAnsi"/>
              </w:rPr>
            </w:pPr>
            <w:ins w:id="292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 </w:t>
              </w:r>
              <w:r>
                <w:rPr>
                  <w:rFonts w:asciiTheme="majorHAnsi" w:eastAsia="Calibri" w:hAnsiTheme="majorHAnsi" w:cstheme="majorHAnsi"/>
                </w:rPr>
                <w:t>with Dot Below</w:t>
              </w:r>
            </w:ins>
            <w:del w:id="2928" w:author="Author">
              <w:r w:rsidR="00FE5DC0" w:rsidRPr="00932256">
                <w:rPr>
                  <w:rFonts w:asciiTheme="majorHAnsi" w:eastAsia="Calibri" w:hAnsiTheme="majorHAnsi" w:cstheme="majorHAnsi"/>
                </w:rPr>
                <w:delText>LATIN SMALL LETTER S WITH DOT BELOW</w:delText>
              </w:r>
            </w:del>
          </w:p>
        </w:tc>
        <w:tc>
          <w:tcPr>
            <w:tcW w:w="2655" w:type="dxa"/>
            <w:gridSpan w:val="2"/>
            <w:shd w:val="clear" w:color="auto" w:fill="FFFFFF"/>
            <w:tcMar>
              <w:top w:w="100" w:type="dxa"/>
              <w:left w:w="115" w:type="dxa"/>
              <w:bottom w:w="100" w:type="dxa"/>
              <w:right w:w="115" w:type="dxa"/>
            </w:tcMar>
          </w:tcPr>
          <w:p w14:paraId="07C3F8A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1588" w:type="dxa"/>
            <w:shd w:val="clear" w:color="auto" w:fill="FFFFFF"/>
            <w:tcMar>
              <w:top w:w="100" w:type="dxa"/>
              <w:left w:w="115" w:type="dxa"/>
              <w:bottom w:w="100" w:type="dxa"/>
              <w:right w:w="115" w:type="dxa"/>
            </w:tcMar>
          </w:tcPr>
          <w:p w14:paraId="04264E59"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[181]</w:t>
            </w:r>
          </w:p>
        </w:tc>
      </w:tr>
      <w:tr w:rsidR="00372A9D" w:rsidRPr="00932256" w14:paraId="6F57EF0D" w14:textId="77777777" w:rsidTr="001E45DD">
        <w:trPr>
          <w:gridAfter w:val="1"/>
        </w:trPr>
        <w:tc>
          <w:tcPr>
            <w:tcW w:w="556" w:type="dxa"/>
            <w:tcMar>
              <w:top w:w="100" w:type="dxa"/>
              <w:left w:w="115" w:type="dxa"/>
              <w:bottom w:w="100" w:type="dxa"/>
              <w:right w:w="115" w:type="dxa"/>
            </w:tcMar>
          </w:tcPr>
          <w:p w14:paraId="0E3E474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64029A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0074</w:t>
            </w:r>
          </w:p>
        </w:tc>
        <w:tc>
          <w:tcPr>
            <w:tcW w:w="823" w:type="dxa"/>
            <w:shd w:val="clear" w:color="auto" w:fill="FFFFFF"/>
            <w:tcMar>
              <w:top w:w="100" w:type="dxa"/>
              <w:left w:w="115" w:type="dxa"/>
              <w:bottom w:w="100" w:type="dxa"/>
              <w:right w:w="115" w:type="dxa"/>
            </w:tcMar>
          </w:tcPr>
          <w:p w14:paraId="668AEFD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t</w:t>
            </w:r>
          </w:p>
        </w:tc>
        <w:tc>
          <w:tcPr>
            <w:tcW w:w="2863" w:type="dxa"/>
            <w:gridSpan w:val="3"/>
            <w:shd w:val="clear" w:color="auto" w:fill="FFFFFF"/>
            <w:tcMar>
              <w:top w:w="100" w:type="dxa"/>
              <w:left w:w="115" w:type="dxa"/>
              <w:bottom w:w="100" w:type="dxa"/>
              <w:right w:w="115" w:type="dxa"/>
            </w:tcMar>
          </w:tcPr>
          <w:p w14:paraId="7B1FF4D3" w14:textId="71C841D0" w:rsidR="00347CFE" w:rsidRPr="00932256" w:rsidRDefault="008B5FB3">
            <w:pPr>
              <w:rPr>
                <w:rFonts w:asciiTheme="majorHAnsi" w:eastAsia="Calibri" w:hAnsiTheme="majorHAnsi" w:cstheme="majorHAnsi"/>
              </w:rPr>
            </w:pPr>
            <w:ins w:id="292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w:t>
              </w:r>
            </w:ins>
            <w:del w:id="2930" w:author="Author">
              <w:r w:rsidR="00FE5DC0" w:rsidRPr="00932256">
                <w:rPr>
                  <w:rFonts w:asciiTheme="majorHAnsi" w:eastAsia="Calibri" w:hAnsiTheme="majorHAnsi" w:cstheme="majorHAnsi"/>
                </w:rPr>
                <w:delText>LATIN SMALL LETTER T</w:delText>
              </w:r>
            </w:del>
          </w:p>
        </w:tc>
        <w:tc>
          <w:tcPr>
            <w:tcW w:w="2655" w:type="dxa"/>
            <w:gridSpan w:val="2"/>
            <w:shd w:val="clear" w:color="auto" w:fill="FFFFFF"/>
            <w:tcMar>
              <w:top w:w="100" w:type="dxa"/>
              <w:left w:w="115" w:type="dxa"/>
              <w:bottom w:w="100" w:type="dxa"/>
              <w:right w:w="115" w:type="dxa"/>
            </w:tcMar>
          </w:tcPr>
          <w:p w14:paraId="14004E2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6AC3A9DA" w14:textId="67E1F0B2"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715270B1" w14:textId="77777777" w:rsidTr="001E45DD">
        <w:trPr>
          <w:gridAfter w:val="1"/>
        </w:trPr>
        <w:tc>
          <w:tcPr>
            <w:tcW w:w="556" w:type="dxa"/>
            <w:tcMar>
              <w:top w:w="100" w:type="dxa"/>
              <w:left w:w="115" w:type="dxa"/>
              <w:bottom w:w="100" w:type="dxa"/>
              <w:right w:w="115" w:type="dxa"/>
            </w:tcMar>
          </w:tcPr>
          <w:p w14:paraId="1B7AC44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FC8A9B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0165</w:t>
            </w:r>
          </w:p>
        </w:tc>
        <w:tc>
          <w:tcPr>
            <w:tcW w:w="823" w:type="dxa"/>
            <w:shd w:val="clear" w:color="auto" w:fill="FFFFFF"/>
            <w:tcMar>
              <w:top w:w="100" w:type="dxa"/>
              <w:left w:w="115" w:type="dxa"/>
              <w:bottom w:w="100" w:type="dxa"/>
              <w:right w:w="115" w:type="dxa"/>
            </w:tcMar>
          </w:tcPr>
          <w:p w14:paraId="6022B33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ť</w:t>
            </w:r>
          </w:p>
        </w:tc>
        <w:tc>
          <w:tcPr>
            <w:tcW w:w="2863" w:type="dxa"/>
            <w:gridSpan w:val="3"/>
            <w:shd w:val="clear" w:color="auto" w:fill="FFFFFF"/>
            <w:tcMar>
              <w:top w:w="100" w:type="dxa"/>
              <w:left w:w="115" w:type="dxa"/>
              <w:bottom w:w="100" w:type="dxa"/>
              <w:right w:w="115" w:type="dxa"/>
            </w:tcMar>
          </w:tcPr>
          <w:p w14:paraId="2E42C6A9" w14:textId="2A91BAFB" w:rsidR="00347CFE" w:rsidRPr="00932256" w:rsidRDefault="008B5FB3">
            <w:pPr>
              <w:rPr>
                <w:rFonts w:asciiTheme="majorHAnsi" w:eastAsia="Calibri" w:hAnsiTheme="majorHAnsi" w:cstheme="majorHAnsi"/>
              </w:rPr>
            </w:pPr>
            <w:ins w:id="293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 </w:t>
              </w:r>
              <w:r>
                <w:rPr>
                  <w:rFonts w:asciiTheme="majorHAnsi" w:eastAsia="Calibri" w:hAnsiTheme="majorHAnsi" w:cstheme="majorHAnsi"/>
                </w:rPr>
                <w:t>with Caron</w:t>
              </w:r>
            </w:ins>
            <w:del w:id="2932" w:author="Author">
              <w:r w:rsidR="00FE5DC0" w:rsidRPr="00932256">
                <w:rPr>
                  <w:rFonts w:asciiTheme="majorHAnsi" w:eastAsia="Calibri" w:hAnsiTheme="majorHAnsi" w:cstheme="majorHAnsi"/>
                </w:rPr>
                <w:delText>LATIN SMALL LETTER T WITH CARON</w:delText>
              </w:r>
            </w:del>
          </w:p>
        </w:tc>
        <w:tc>
          <w:tcPr>
            <w:tcW w:w="2655" w:type="dxa"/>
            <w:gridSpan w:val="2"/>
            <w:shd w:val="clear" w:color="auto" w:fill="FFFFFF"/>
            <w:tcMar>
              <w:top w:w="100" w:type="dxa"/>
              <w:left w:w="115" w:type="dxa"/>
              <w:bottom w:w="100" w:type="dxa"/>
              <w:right w:w="115" w:type="dxa"/>
            </w:tcMar>
          </w:tcPr>
          <w:p w14:paraId="52CC0E4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794C54D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1588" w:type="dxa"/>
            <w:shd w:val="clear" w:color="auto" w:fill="FFFFFF"/>
            <w:tcMar>
              <w:top w:w="100" w:type="dxa"/>
              <w:left w:w="115" w:type="dxa"/>
              <w:bottom w:w="100" w:type="dxa"/>
              <w:right w:w="115" w:type="dxa"/>
            </w:tcMar>
          </w:tcPr>
          <w:p w14:paraId="005FABE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[101], [153]</w:t>
            </w:r>
            <w:r w:rsidRPr="00932256">
              <w:rPr>
                <w:rFonts w:asciiTheme="majorHAnsi" w:eastAsia="Calibri" w:hAnsiTheme="majorHAnsi" w:cstheme="majorHAnsi"/>
                <w:b/>
                <w:color w:val="0563C1"/>
                <w:sz w:val="20"/>
                <w:szCs w:val="20"/>
                <w:u w:val="single"/>
              </w:rPr>
              <w:t xml:space="preserve"> </w:t>
            </w:r>
          </w:p>
        </w:tc>
      </w:tr>
      <w:tr w:rsidR="00372A9D" w:rsidRPr="00932256" w14:paraId="33BBA713" w14:textId="77777777" w:rsidTr="001E45DD">
        <w:trPr>
          <w:gridAfter w:val="1"/>
        </w:trPr>
        <w:tc>
          <w:tcPr>
            <w:tcW w:w="556" w:type="dxa"/>
            <w:tcMar>
              <w:top w:w="100" w:type="dxa"/>
              <w:left w:w="115" w:type="dxa"/>
              <w:bottom w:w="100" w:type="dxa"/>
              <w:right w:w="115" w:type="dxa"/>
            </w:tcMar>
          </w:tcPr>
          <w:p w14:paraId="02BA23DA"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9FE132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0167</w:t>
            </w:r>
          </w:p>
        </w:tc>
        <w:tc>
          <w:tcPr>
            <w:tcW w:w="823" w:type="dxa"/>
            <w:shd w:val="clear" w:color="auto" w:fill="FFFFFF"/>
            <w:tcMar>
              <w:top w:w="100" w:type="dxa"/>
              <w:left w:w="115" w:type="dxa"/>
              <w:bottom w:w="100" w:type="dxa"/>
              <w:right w:w="115" w:type="dxa"/>
            </w:tcMar>
          </w:tcPr>
          <w:p w14:paraId="63307D8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ŧ</w:t>
            </w:r>
          </w:p>
        </w:tc>
        <w:tc>
          <w:tcPr>
            <w:tcW w:w="2863" w:type="dxa"/>
            <w:gridSpan w:val="3"/>
            <w:shd w:val="clear" w:color="auto" w:fill="FFFFFF"/>
            <w:tcMar>
              <w:top w:w="100" w:type="dxa"/>
              <w:left w:w="115" w:type="dxa"/>
              <w:bottom w:w="100" w:type="dxa"/>
              <w:right w:w="115" w:type="dxa"/>
            </w:tcMar>
          </w:tcPr>
          <w:p w14:paraId="564D93A4" w14:textId="33BEF0BF" w:rsidR="00347CFE" w:rsidRPr="00932256" w:rsidRDefault="008B5FB3">
            <w:pPr>
              <w:rPr>
                <w:rFonts w:asciiTheme="majorHAnsi" w:eastAsia="Calibri" w:hAnsiTheme="majorHAnsi" w:cstheme="majorHAnsi"/>
              </w:rPr>
            </w:pPr>
            <w:ins w:id="293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 </w:t>
              </w:r>
              <w:r>
                <w:rPr>
                  <w:rFonts w:asciiTheme="majorHAnsi" w:eastAsia="Calibri" w:hAnsiTheme="majorHAnsi" w:cstheme="majorHAnsi"/>
                </w:rPr>
                <w:t>with Stroke</w:t>
              </w:r>
            </w:ins>
            <w:del w:id="2934" w:author="Author">
              <w:r w:rsidR="00FE5DC0" w:rsidRPr="00932256">
                <w:rPr>
                  <w:rFonts w:asciiTheme="majorHAnsi" w:eastAsia="Calibri" w:hAnsiTheme="majorHAnsi" w:cstheme="majorHAnsi"/>
                </w:rPr>
                <w:delText>LATIN SMALL LETTER T WITH STROKE</w:delText>
              </w:r>
            </w:del>
          </w:p>
        </w:tc>
        <w:tc>
          <w:tcPr>
            <w:tcW w:w="2655" w:type="dxa"/>
            <w:gridSpan w:val="2"/>
            <w:shd w:val="clear" w:color="auto" w:fill="FFFFFF"/>
            <w:tcMar>
              <w:top w:w="100" w:type="dxa"/>
              <w:left w:w="115" w:type="dxa"/>
              <w:bottom w:w="100" w:type="dxa"/>
              <w:right w:w="115" w:type="dxa"/>
            </w:tcMar>
          </w:tcPr>
          <w:p w14:paraId="7925D95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Sami (2)</w:t>
            </w:r>
          </w:p>
          <w:p w14:paraId="3C10960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1588" w:type="dxa"/>
            <w:shd w:val="clear" w:color="auto" w:fill="FFFFFF"/>
            <w:tcMar>
              <w:top w:w="100" w:type="dxa"/>
              <w:left w:w="115" w:type="dxa"/>
              <w:bottom w:w="100" w:type="dxa"/>
              <w:right w:w="115" w:type="dxa"/>
            </w:tcMar>
          </w:tcPr>
          <w:p w14:paraId="6357A0AB"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[108], [168]</w:t>
            </w:r>
            <w:r w:rsidRPr="00932256">
              <w:rPr>
                <w:rFonts w:asciiTheme="majorHAnsi" w:eastAsia="Calibri" w:hAnsiTheme="majorHAnsi" w:cstheme="majorHAnsi"/>
                <w:b/>
                <w:color w:val="0563C1"/>
                <w:sz w:val="20"/>
                <w:szCs w:val="20"/>
                <w:u w:val="single"/>
              </w:rPr>
              <w:t xml:space="preserve"> </w:t>
            </w:r>
          </w:p>
        </w:tc>
      </w:tr>
      <w:tr w:rsidR="00372A9D" w:rsidRPr="00932256" w14:paraId="2D8DEE21" w14:textId="77777777" w:rsidTr="001E45DD">
        <w:trPr>
          <w:gridAfter w:val="1"/>
        </w:trPr>
        <w:tc>
          <w:tcPr>
            <w:tcW w:w="556" w:type="dxa"/>
            <w:tcMar>
              <w:top w:w="100" w:type="dxa"/>
              <w:left w:w="115" w:type="dxa"/>
              <w:bottom w:w="100" w:type="dxa"/>
              <w:right w:w="115" w:type="dxa"/>
            </w:tcMar>
          </w:tcPr>
          <w:p w14:paraId="41054D6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3776FE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021B</w:t>
            </w:r>
          </w:p>
        </w:tc>
        <w:tc>
          <w:tcPr>
            <w:tcW w:w="823" w:type="dxa"/>
            <w:shd w:val="clear" w:color="auto" w:fill="FFFFFF"/>
            <w:tcMar>
              <w:top w:w="100" w:type="dxa"/>
              <w:left w:w="115" w:type="dxa"/>
              <w:bottom w:w="100" w:type="dxa"/>
              <w:right w:w="115" w:type="dxa"/>
            </w:tcMar>
          </w:tcPr>
          <w:p w14:paraId="180C40E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ț</w:t>
            </w:r>
          </w:p>
        </w:tc>
        <w:tc>
          <w:tcPr>
            <w:tcW w:w="2863" w:type="dxa"/>
            <w:gridSpan w:val="3"/>
            <w:shd w:val="clear" w:color="auto" w:fill="FFFFFF"/>
            <w:tcMar>
              <w:top w:w="100" w:type="dxa"/>
              <w:left w:w="115" w:type="dxa"/>
              <w:bottom w:w="100" w:type="dxa"/>
              <w:right w:w="115" w:type="dxa"/>
            </w:tcMar>
          </w:tcPr>
          <w:p w14:paraId="2922341C" w14:textId="3F26A6C1" w:rsidR="00347CFE" w:rsidRPr="00932256" w:rsidRDefault="008B5FB3">
            <w:pPr>
              <w:rPr>
                <w:rFonts w:asciiTheme="majorHAnsi" w:eastAsia="Calibri" w:hAnsiTheme="majorHAnsi" w:cstheme="majorHAnsi"/>
              </w:rPr>
            </w:pPr>
            <w:ins w:id="293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 </w:t>
              </w:r>
              <w:r>
                <w:rPr>
                  <w:rFonts w:asciiTheme="majorHAnsi" w:eastAsia="Calibri" w:hAnsiTheme="majorHAnsi" w:cstheme="majorHAnsi"/>
                </w:rPr>
                <w:t>with Comma Below</w:t>
              </w:r>
            </w:ins>
            <w:del w:id="2936" w:author="Author">
              <w:r w:rsidR="00FE5DC0" w:rsidRPr="00932256">
                <w:rPr>
                  <w:rFonts w:asciiTheme="majorHAnsi" w:eastAsia="Calibri" w:hAnsiTheme="majorHAnsi" w:cstheme="majorHAnsi"/>
                </w:rPr>
                <w:delText>LATIN SMALL LETTER T WITH COMMA BELOW</w:delText>
              </w:r>
            </w:del>
          </w:p>
        </w:tc>
        <w:tc>
          <w:tcPr>
            <w:tcW w:w="2655" w:type="dxa"/>
            <w:gridSpan w:val="2"/>
            <w:shd w:val="clear" w:color="auto" w:fill="FFFFFF"/>
            <w:tcMar>
              <w:top w:w="100" w:type="dxa"/>
              <w:left w:w="115" w:type="dxa"/>
              <w:bottom w:w="100" w:type="dxa"/>
              <w:right w:w="115" w:type="dxa"/>
            </w:tcMar>
          </w:tcPr>
          <w:p w14:paraId="2035E26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tc>
        <w:tc>
          <w:tcPr>
            <w:tcW w:w="1588" w:type="dxa"/>
            <w:shd w:val="clear" w:color="auto" w:fill="FFFFFF"/>
            <w:tcMar>
              <w:top w:w="100" w:type="dxa"/>
              <w:left w:w="115" w:type="dxa"/>
              <w:bottom w:w="100" w:type="dxa"/>
              <w:right w:w="115" w:type="dxa"/>
            </w:tcMar>
          </w:tcPr>
          <w:p w14:paraId="4E3A4C4C"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[110]</w:t>
            </w:r>
          </w:p>
        </w:tc>
      </w:tr>
      <w:tr w:rsidR="00372A9D" w:rsidRPr="00932256" w14:paraId="0DDC4DF4" w14:textId="77777777" w:rsidTr="001E45DD">
        <w:trPr>
          <w:gridAfter w:val="1"/>
        </w:trPr>
        <w:tc>
          <w:tcPr>
            <w:tcW w:w="556" w:type="dxa"/>
            <w:tcMar>
              <w:top w:w="100" w:type="dxa"/>
              <w:left w:w="115" w:type="dxa"/>
              <w:bottom w:w="100" w:type="dxa"/>
              <w:right w:w="115" w:type="dxa"/>
            </w:tcMar>
          </w:tcPr>
          <w:p w14:paraId="38F53EC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37558F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1E6D</w:t>
            </w:r>
          </w:p>
        </w:tc>
        <w:tc>
          <w:tcPr>
            <w:tcW w:w="823" w:type="dxa"/>
            <w:shd w:val="clear" w:color="auto" w:fill="FFFFFF"/>
            <w:tcMar>
              <w:top w:w="100" w:type="dxa"/>
              <w:left w:w="115" w:type="dxa"/>
              <w:bottom w:w="100" w:type="dxa"/>
              <w:right w:w="115" w:type="dxa"/>
            </w:tcMar>
          </w:tcPr>
          <w:p w14:paraId="37E3CAD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ṭ</w:t>
            </w:r>
          </w:p>
        </w:tc>
        <w:tc>
          <w:tcPr>
            <w:tcW w:w="2863" w:type="dxa"/>
            <w:gridSpan w:val="3"/>
            <w:shd w:val="clear" w:color="auto" w:fill="FFFFFF"/>
            <w:tcMar>
              <w:top w:w="100" w:type="dxa"/>
              <w:left w:w="115" w:type="dxa"/>
              <w:bottom w:w="100" w:type="dxa"/>
              <w:right w:w="115" w:type="dxa"/>
            </w:tcMar>
          </w:tcPr>
          <w:p w14:paraId="38E84C6E" w14:textId="48D80C02" w:rsidR="00347CFE" w:rsidRPr="00932256" w:rsidRDefault="008B5FB3">
            <w:pPr>
              <w:rPr>
                <w:rFonts w:asciiTheme="majorHAnsi" w:eastAsia="Calibri" w:hAnsiTheme="majorHAnsi" w:cstheme="majorHAnsi"/>
              </w:rPr>
            </w:pPr>
            <w:ins w:id="293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 </w:t>
              </w:r>
              <w:r>
                <w:rPr>
                  <w:rFonts w:asciiTheme="majorHAnsi" w:eastAsia="Calibri" w:hAnsiTheme="majorHAnsi" w:cstheme="majorHAnsi"/>
                </w:rPr>
                <w:t>with Dot Below</w:t>
              </w:r>
            </w:ins>
            <w:del w:id="2938" w:author="Author">
              <w:r w:rsidR="00FE5DC0" w:rsidRPr="00932256">
                <w:rPr>
                  <w:rFonts w:asciiTheme="majorHAnsi" w:eastAsia="Calibri" w:hAnsiTheme="majorHAnsi" w:cstheme="majorHAnsi"/>
                </w:rPr>
                <w:delText>LATIN SMALL LETTER T WITH DOT BELOW</w:delText>
              </w:r>
            </w:del>
          </w:p>
        </w:tc>
        <w:tc>
          <w:tcPr>
            <w:tcW w:w="2655" w:type="dxa"/>
            <w:gridSpan w:val="2"/>
            <w:shd w:val="clear" w:color="auto" w:fill="FFFFFF"/>
            <w:tcMar>
              <w:top w:w="100" w:type="dxa"/>
              <w:left w:w="115" w:type="dxa"/>
              <w:bottom w:w="100" w:type="dxa"/>
              <w:right w:w="115" w:type="dxa"/>
            </w:tcMar>
          </w:tcPr>
          <w:p w14:paraId="42C8DAA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Mizo (4)</w:t>
            </w:r>
          </w:p>
          <w:p w14:paraId="2E78DF1C" w14:textId="77777777" w:rsidR="00347CFE" w:rsidRPr="00932256" w:rsidRDefault="00347CFE">
            <w:pPr>
              <w:rPr>
                <w:rFonts w:asciiTheme="majorHAnsi" w:eastAsia="Calibri" w:hAnsiTheme="majorHAnsi" w:cstheme="majorHAnsi"/>
              </w:rPr>
            </w:pPr>
          </w:p>
        </w:tc>
        <w:tc>
          <w:tcPr>
            <w:tcW w:w="1588" w:type="dxa"/>
            <w:shd w:val="clear" w:color="auto" w:fill="FFFFFF"/>
            <w:tcMar>
              <w:top w:w="100" w:type="dxa"/>
              <w:left w:w="115" w:type="dxa"/>
              <w:bottom w:w="100" w:type="dxa"/>
              <w:right w:w="115" w:type="dxa"/>
            </w:tcMar>
          </w:tcPr>
          <w:p w14:paraId="6E13EF9D"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[242]</w:t>
            </w:r>
          </w:p>
        </w:tc>
      </w:tr>
      <w:tr w:rsidR="00372A9D" w:rsidRPr="00932256" w14:paraId="4569401F" w14:textId="77777777" w:rsidTr="001E45DD">
        <w:trPr>
          <w:gridAfter w:val="1"/>
        </w:trPr>
        <w:tc>
          <w:tcPr>
            <w:tcW w:w="556" w:type="dxa"/>
            <w:tcMar>
              <w:top w:w="100" w:type="dxa"/>
              <w:left w:w="115" w:type="dxa"/>
              <w:bottom w:w="100" w:type="dxa"/>
              <w:right w:w="115" w:type="dxa"/>
            </w:tcMar>
          </w:tcPr>
          <w:p w14:paraId="57A73D1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5E0799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1E71</w:t>
            </w:r>
          </w:p>
        </w:tc>
        <w:tc>
          <w:tcPr>
            <w:tcW w:w="823" w:type="dxa"/>
            <w:shd w:val="clear" w:color="auto" w:fill="FFFFFF"/>
            <w:tcMar>
              <w:top w:w="100" w:type="dxa"/>
              <w:left w:w="115" w:type="dxa"/>
              <w:bottom w:w="100" w:type="dxa"/>
              <w:right w:w="115" w:type="dxa"/>
            </w:tcMar>
          </w:tcPr>
          <w:p w14:paraId="4FA4AF6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ṱ</w:t>
            </w:r>
          </w:p>
        </w:tc>
        <w:tc>
          <w:tcPr>
            <w:tcW w:w="2863" w:type="dxa"/>
            <w:gridSpan w:val="3"/>
            <w:shd w:val="clear" w:color="auto" w:fill="FFFFFF"/>
            <w:tcMar>
              <w:top w:w="100" w:type="dxa"/>
              <w:left w:w="115" w:type="dxa"/>
              <w:bottom w:w="100" w:type="dxa"/>
              <w:right w:w="115" w:type="dxa"/>
            </w:tcMar>
          </w:tcPr>
          <w:p w14:paraId="7BEADD2F" w14:textId="23519706" w:rsidR="00347CFE" w:rsidRPr="00932256" w:rsidRDefault="008B5FB3">
            <w:pPr>
              <w:rPr>
                <w:rFonts w:asciiTheme="majorHAnsi" w:eastAsia="Calibri" w:hAnsiTheme="majorHAnsi" w:cstheme="majorHAnsi"/>
              </w:rPr>
            </w:pPr>
            <w:ins w:id="293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 </w:t>
              </w:r>
              <w:r>
                <w:rPr>
                  <w:rFonts w:asciiTheme="majorHAnsi" w:eastAsia="Calibri" w:hAnsiTheme="majorHAnsi" w:cstheme="majorHAnsi"/>
                </w:rPr>
                <w:t>with Circumflex Below</w:t>
              </w:r>
            </w:ins>
            <w:del w:id="2940" w:author="Author">
              <w:r w:rsidR="00FE5DC0" w:rsidRPr="00932256">
                <w:rPr>
                  <w:rFonts w:asciiTheme="majorHAnsi" w:eastAsia="Calibri" w:hAnsiTheme="majorHAnsi" w:cstheme="majorHAnsi"/>
                </w:rPr>
                <w:delText>LATIN SMALL LETTER T WITH CIRCUMFLEX BELOW</w:delText>
              </w:r>
            </w:del>
          </w:p>
        </w:tc>
        <w:tc>
          <w:tcPr>
            <w:tcW w:w="2655" w:type="dxa"/>
            <w:gridSpan w:val="2"/>
            <w:shd w:val="clear" w:color="auto" w:fill="FFFFFF"/>
            <w:tcMar>
              <w:top w:w="100" w:type="dxa"/>
              <w:left w:w="115" w:type="dxa"/>
              <w:bottom w:w="100" w:type="dxa"/>
              <w:right w:w="115" w:type="dxa"/>
            </w:tcMar>
          </w:tcPr>
          <w:p w14:paraId="7C34463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1588" w:type="dxa"/>
            <w:shd w:val="clear" w:color="auto" w:fill="FFFFFF"/>
            <w:tcMar>
              <w:top w:w="100" w:type="dxa"/>
              <w:left w:w="115" w:type="dxa"/>
              <w:bottom w:w="100" w:type="dxa"/>
              <w:right w:w="115" w:type="dxa"/>
            </w:tcMar>
          </w:tcPr>
          <w:p w14:paraId="7C7591D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[164], [257]</w:t>
            </w:r>
          </w:p>
        </w:tc>
      </w:tr>
      <w:tr w:rsidR="00372A9D" w:rsidRPr="00932256" w14:paraId="22A7CBC9" w14:textId="77777777" w:rsidTr="001E45DD">
        <w:trPr>
          <w:gridAfter w:val="1"/>
        </w:trPr>
        <w:tc>
          <w:tcPr>
            <w:tcW w:w="556" w:type="dxa"/>
            <w:tcMar>
              <w:top w:w="100" w:type="dxa"/>
              <w:left w:w="115" w:type="dxa"/>
              <w:bottom w:w="100" w:type="dxa"/>
              <w:right w:w="115" w:type="dxa"/>
            </w:tcMar>
          </w:tcPr>
          <w:p w14:paraId="71CDBCB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CCD1E4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0075</w:t>
            </w:r>
          </w:p>
        </w:tc>
        <w:tc>
          <w:tcPr>
            <w:tcW w:w="823" w:type="dxa"/>
            <w:shd w:val="clear" w:color="auto" w:fill="FFFFFF"/>
            <w:tcMar>
              <w:top w:w="100" w:type="dxa"/>
              <w:left w:w="115" w:type="dxa"/>
              <w:bottom w:w="100" w:type="dxa"/>
              <w:right w:w="115" w:type="dxa"/>
            </w:tcMar>
          </w:tcPr>
          <w:p w14:paraId="640E8DE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u</w:t>
            </w:r>
          </w:p>
        </w:tc>
        <w:tc>
          <w:tcPr>
            <w:tcW w:w="2863" w:type="dxa"/>
            <w:gridSpan w:val="3"/>
            <w:shd w:val="clear" w:color="auto" w:fill="FFFFFF"/>
            <w:tcMar>
              <w:top w:w="100" w:type="dxa"/>
              <w:left w:w="115" w:type="dxa"/>
              <w:bottom w:w="100" w:type="dxa"/>
              <w:right w:w="115" w:type="dxa"/>
            </w:tcMar>
          </w:tcPr>
          <w:p w14:paraId="1D680070" w14:textId="0C1B830C" w:rsidR="00347CFE" w:rsidRPr="00932256" w:rsidRDefault="008B5FB3">
            <w:pPr>
              <w:rPr>
                <w:rFonts w:asciiTheme="majorHAnsi" w:eastAsia="Calibri" w:hAnsiTheme="majorHAnsi" w:cstheme="majorHAnsi"/>
              </w:rPr>
            </w:pPr>
            <w:ins w:id="294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w:t>
              </w:r>
            </w:ins>
            <w:del w:id="2942" w:author="Author">
              <w:r w:rsidR="00FE5DC0" w:rsidRPr="00932256">
                <w:rPr>
                  <w:rFonts w:asciiTheme="majorHAnsi" w:eastAsia="Calibri" w:hAnsiTheme="majorHAnsi" w:cstheme="majorHAnsi"/>
                </w:rPr>
                <w:delText>LATIN SMALL LETTER U</w:delText>
              </w:r>
            </w:del>
          </w:p>
        </w:tc>
        <w:tc>
          <w:tcPr>
            <w:tcW w:w="2655" w:type="dxa"/>
            <w:gridSpan w:val="2"/>
            <w:shd w:val="clear" w:color="auto" w:fill="FFFFFF"/>
            <w:tcMar>
              <w:top w:w="100" w:type="dxa"/>
              <w:left w:w="115" w:type="dxa"/>
              <w:bottom w:w="100" w:type="dxa"/>
              <w:right w:w="115" w:type="dxa"/>
            </w:tcMar>
          </w:tcPr>
          <w:p w14:paraId="39E590C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36EFA55E" w14:textId="61DBD1B3"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39FE1CA5" w14:textId="77777777" w:rsidTr="001E45DD">
        <w:trPr>
          <w:gridAfter w:val="1"/>
        </w:trPr>
        <w:tc>
          <w:tcPr>
            <w:tcW w:w="556" w:type="dxa"/>
            <w:tcMar>
              <w:top w:w="100" w:type="dxa"/>
              <w:left w:w="115" w:type="dxa"/>
              <w:bottom w:w="100" w:type="dxa"/>
              <w:right w:w="115" w:type="dxa"/>
            </w:tcMar>
          </w:tcPr>
          <w:p w14:paraId="1A41A02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2AAED7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00F9</w:t>
            </w:r>
          </w:p>
        </w:tc>
        <w:tc>
          <w:tcPr>
            <w:tcW w:w="823" w:type="dxa"/>
            <w:shd w:val="clear" w:color="auto" w:fill="FFFFFF"/>
            <w:tcMar>
              <w:top w:w="100" w:type="dxa"/>
              <w:left w:w="115" w:type="dxa"/>
              <w:bottom w:w="100" w:type="dxa"/>
              <w:right w:w="115" w:type="dxa"/>
            </w:tcMar>
          </w:tcPr>
          <w:p w14:paraId="52649F2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ù</w:t>
            </w:r>
          </w:p>
        </w:tc>
        <w:tc>
          <w:tcPr>
            <w:tcW w:w="2863" w:type="dxa"/>
            <w:gridSpan w:val="3"/>
            <w:shd w:val="clear" w:color="auto" w:fill="FFFFFF"/>
            <w:tcMar>
              <w:top w:w="100" w:type="dxa"/>
              <w:left w:w="115" w:type="dxa"/>
              <w:bottom w:w="100" w:type="dxa"/>
              <w:right w:w="115" w:type="dxa"/>
            </w:tcMar>
          </w:tcPr>
          <w:p w14:paraId="793AB2D2" w14:textId="167F09E0" w:rsidR="00347CFE" w:rsidRPr="00932256" w:rsidRDefault="008B5FB3">
            <w:pPr>
              <w:rPr>
                <w:rFonts w:asciiTheme="majorHAnsi" w:eastAsia="Calibri" w:hAnsiTheme="majorHAnsi" w:cstheme="majorHAnsi"/>
              </w:rPr>
            </w:pPr>
            <w:ins w:id="294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Grave</w:t>
              </w:r>
            </w:ins>
            <w:del w:id="2944" w:author="Author">
              <w:r w:rsidR="00FE5DC0" w:rsidRPr="00932256">
                <w:rPr>
                  <w:rFonts w:asciiTheme="majorHAnsi" w:eastAsia="Calibri" w:hAnsiTheme="majorHAnsi" w:cstheme="majorHAnsi"/>
                </w:rPr>
                <w:delText>LATIN SMALL LETTER U WITH GRAVE</w:delText>
              </w:r>
            </w:del>
          </w:p>
        </w:tc>
        <w:tc>
          <w:tcPr>
            <w:tcW w:w="2655" w:type="dxa"/>
            <w:gridSpan w:val="2"/>
            <w:shd w:val="clear" w:color="auto" w:fill="FFFFFF"/>
            <w:tcMar>
              <w:top w:w="100" w:type="dxa"/>
              <w:left w:w="115" w:type="dxa"/>
              <w:bottom w:w="100" w:type="dxa"/>
              <w:right w:w="115" w:type="dxa"/>
            </w:tcMar>
          </w:tcPr>
          <w:p w14:paraId="5BEB14B4" w14:textId="607B45FB"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7438AA30" w14:textId="5A8A65E0" w:rsidR="006353D3" w:rsidRPr="00932256" w:rsidRDefault="006353D3">
            <w:pPr>
              <w:rPr>
                <w:rFonts w:asciiTheme="majorHAnsi" w:eastAsia="Calibri" w:hAnsiTheme="majorHAnsi" w:cstheme="majorHAnsi"/>
              </w:rPr>
            </w:pPr>
            <w:r w:rsidRPr="00932256">
              <w:rPr>
                <w:rFonts w:asciiTheme="majorHAnsi" w:eastAsia="Calibri" w:hAnsiTheme="majorHAnsi" w:cstheme="majorHAnsi"/>
              </w:rPr>
              <w:t>French (1)</w:t>
            </w:r>
          </w:p>
          <w:p w14:paraId="6486255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Papiamento (1)</w:t>
            </w:r>
          </w:p>
        </w:tc>
        <w:tc>
          <w:tcPr>
            <w:tcW w:w="1588" w:type="dxa"/>
            <w:shd w:val="clear" w:color="auto" w:fill="FFFFFF"/>
            <w:tcMar>
              <w:top w:w="100" w:type="dxa"/>
              <w:left w:w="115" w:type="dxa"/>
              <w:bottom w:w="100" w:type="dxa"/>
              <w:right w:w="115" w:type="dxa"/>
            </w:tcMar>
          </w:tcPr>
          <w:p w14:paraId="09526BCC" w14:textId="7E9E2FEF"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 xml:space="preserve">[130], </w:t>
            </w:r>
            <w:r w:rsidR="00693132" w:rsidRPr="00932256">
              <w:rPr>
                <w:rFonts w:asciiTheme="majorHAnsi" w:eastAsia="Calibri" w:hAnsiTheme="majorHAnsi" w:cstheme="majorHAnsi"/>
              </w:rPr>
              <w:t>[114],</w:t>
            </w:r>
            <w:r w:rsidRPr="00932256">
              <w:rPr>
                <w:rFonts w:asciiTheme="majorHAnsi" w:eastAsia="Calibri" w:hAnsiTheme="majorHAnsi" w:cstheme="majorHAnsi"/>
              </w:rPr>
              <w:t>[206], [245], [246]</w:t>
            </w:r>
          </w:p>
        </w:tc>
      </w:tr>
      <w:tr w:rsidR="00372A9D" w:rsidRPr="00932256" w14:paraId="650311AA" w14:textId="77777777" w:rsidTr="001E45DD">
        <w:trPr>
          <w:gridAfter w:val="1"/>
        </w:trPr>
        <w:tc>
          <w:tcPr>
            <w:tcW w:w="556" w:type="dxa"/>
            <w:tcMar>
              <w:top w:w="100" w:type="dxa"/>
              <w:left w:w="115" w:type="dxa"/>
              <w:bottom w:w="100" w:type="dxa"/>
              <w:right w:w="115" w:type="dxa"/>
            </w:tcMar>
          </w:tcPr>
          <w:p w14:paraId="649DADD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0242C3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00FA</w:t>
            </w:r>
          </w:p>
        </w:tc>
        <w:tc>
          <w:tcPr>
            <w:tcW w:w="823" w:type="dxa"/>
            <w:shd w:val="clear" w:color="auto" w:fill="FFFFFF"/>
            <w:tcMar>
              <w:top w:w="100" w:type="dxa"/>
              <w:left w:w="115" w:type="dxa"/>
              <w:bottom w:w="100" w:type="dxa"/>
              <w:right w:w="115" w:type="dxa"/>
            </w:tcMar>
          </w:tcPr>
          <w:p w14:paraId="56C1ED0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ú</w:t>
            </w:r>
          </w:p>
        </w:tc>
        <w:tc>
          <w:tcPr>
            <w:tcW w:w="2863" w:type="dxa"/>
            <w:gridSpan w:val="3"/>
            <w:shd w:val="clear" w:color="auto" w:fill="FFFFFF"/>
            <w:tcMar>
              <w:top w:w="100" w:type="dxa"/>
              <w:left w:w="115" w:type="dxa"/>
              <w:bottom w:w="100" w:type="dxa"/>
              <w:right w:w="115" w:type="dxa"/>
            </w:tcMar>
          </w:tcPr>
          <w:p w14:paraId="68AF5A0B" w14:textId="22AA97CA" w:rsidR="00347CFE" w:rsidRPr="00932256" w:rsidRDefault="008B5FB3">
            <w:pPr>
              <w:rPr>
                <w:rFonts w:asciiTheme="majorHAnsi" w:eastAsia="Calibri" w:hAnsiTheme="majorHAnsi" w:cstheme="majorHAnsi"/>
              </w:rPr>
            </w:pPr>
            <w:ins w:id="294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Acute</w:t>
              </w:r>
            </w:ins>
            <w:del w:id="2946" w:author="Author">
              <w:r w:rsidR="00FE5DC0" w:rsidRPr="00932256">
                <w:rPr>
                  <w:rFonts w:asciiTheme="majorHAnsi" w:eastAsia="Calibri" w:hAnsiTheme="majorHAnsi" w:cstheme="majorHAnsi"/>
                </w:rPr>
                <w:delText>LATIN SMALL LETTER U WITH ACUTE</w:delText>
              </w:r>
            </w:del>
          </w:p>
        </w:tc>
        <w:tc>
          <w:tcPr>
            <w:tcW w:w="2655" w:type="dxa"/>
            <w:gridSpan w:val="2"/>
            <w:shd w:val="clear" w:color="auto" w:fill="FFFFFF"/>
            <w:tcMar>
              <w:top w:w="100" w:type="dxa"/>
              <w:left w:w="115" w:type="dxa"/>
              <w:bottom w:w="100" w:type="dxa"/>
              <w:right w:w="115" w:type="dxa"/>
            </w:tcMar>
          </w:tcPr>
          <w:p w14:paraId="2A1E47C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66B4EA8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4595DDD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216D303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74DE978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1A67D3B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1C31B37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39BF184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tc>
        <w:tc>
          <w:tcPr>
            <w:tcW w:w="1588" w:type="dxa"/>
            <w:shd w:val="clear" w:color="auto" w:fill="FFFFFF"/>
            <w:tcMar>
              <w:top w:w="100" w:type="dxa"/>
              <w:left w:w="115" w:type="dxa"/>
              <w:bottom w:w="100" w:type="dxa"/>
              <w:right w:w="115" w:type="dxa"/>
            </w:tcMar>
          </w:tcPr>
          <w:p w14:paraId="731418A9"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[100], [101], [102], [103], [104], [105], [115], [106]</w:t>
            </w:r>
            <w:r w:rsidRPr="00932256">
              <w:rPr>
                <w:rFonts w:asciiTheme="majorHAnsi" w:eastAsia="Calibri" w:hAnsiTheme="majorHAnsi" w:cstheme="majorHAnsi"/>
                <w:b/>
                <w:color w:val="0000FF"/>
                <w:sz w:val="20"/>
                <w:szCs w:val="20"/>
                <w:u w:val="single"/>
              </w:rPr>
              <w:t xml:space="preserve"> </w:t>
            </w:r>
          </w:p>
        </w:tc>
      </w:tr>
      <w:tr w:rsidR="00372A9D" w:rsidRPr="00932256" w14:paraId="513B4B26" w14:textId="77777777" w:rsidTr="001E45DD">
        <w:trPr>
          <w:gridAfter w:val="1"/>
        </w:trPr>
        <w:tc>
          <w:tcPr>
            <w:tcW w:w="556" w:type="dxa"/>
            <w:tcMar>
              <w:top w:w="100" w:type="dxa"/>
              <w:left w:w="115" w:type="dxa"/>
              <w:bottom w:w="100" w:type="dxa"/>
              <w:right w:w="115" w:type="dxa"/>
            </w:tcMar>
          </w:tcPr>
          <w:p w14:paraId="41C993C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D371E2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00FB</w:t>
            </w:r>
          </w:p>
        </w:tc>
        <w:tc>
          <w:tcPr>
            <w:tcW w:w="823" w:type="dxa"/>
            <w:shd w:val="clear" w:color="auto" w:fill="FFFFFF"/>
            <w:tcMar>
              <w:top w:w="100" w:type="dxa"/>
              <w:left w:w="115" w:type="dxa"/>
              <w:bottom w:w="100" w:type="dxa"/>
              <w:right w:w="115" w:type="dxa"/>
            </w:tcMar>
          </w:tcPr>
          <w:p w14:paraId="768C5E0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û</w:t>
            </w:r>
          </w:p>
        </w:tc>
        <w:tc>
          <w:tcPr>
            <w:tcW w:w="2863" w:type="dxa"/>
            <w:gridSpan w:val="3"/>
            <w:shd w:val="clear" w:color="auto" w:fill="FFFFFF"/>
            <w:tcMar>
              <w:top w:w="100" w:type="dxa"/>
              <w:left w:w="115" w:type="dxa"/>
              <w:bottom w:w="100" w:type="dxa"/>
              <w:right w:w="115" w:type="dxa"/>
            </w:tcMar>
          </w:tcPr>
          <w:p w14:paraId="01FF7A93" w14:textId="058DE9D1" w:rsidR="00347CFE" w:rsidRPr="00932256" w:rsidRDefault="008B5FB3">
            <w:pPr>
              <w:rPr>
                <w:rFonts w:asciiTheme="majorHAnsi" w:eastAsia="Calibri" w:hAnsiTheme="majorHAnsi" w:cstheme="majorHAnsi"/>
              </w:rPr>
            </w:pPr>
            <w:ins w:id="294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Circumflex</w:t>
              </w:r>
            </w:ins>
            <w:del w:id="2948" w:author="Author">
              <w:r w:rsidR="00FE5DC0" w:rsidRPr="00932256">
                <w:rPr>
                  <w:rFonts w:asciiTheme="majorHAnsi" w:eastAsia="Calibri" w:hAnsiTheme="majorHAnsi" w:cstheme="majorHAnsi"/>
                </w:rPr>
                <w:delText>LATIN SMALL LETTER U WITH CIRCUMFLEX</w:delText>
              </w:r>
            </w:del>
          </w:p>
        </w:tc>
        <w:tc>
          <w:tcPr>
            <w:tcW w:w="2655" w:type="dxa"/>
            <w:gridSpan w:val="2"/>
            <w:shd w:val="clear" w:color="auto" w:fill="FFFFFF"/>
            <w:tcMar>
              <w:top w:w="100" w:type="dxa"/>
              <w:left w:w="115" w:type="dxa"/>
              <w:bottom w:w="100" w:type="dxa"/>
              <w:right w:w="115" w:type="dxa"/>
            </w:tcMar>
          </w:tcPr>
          <w:p w14:paraId="410E1904"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54E2907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12CCDFD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58B37D2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78D49F9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Miskito (2)</w:t>
            </w:r>
          </w:p>
          <w:p w14:paraId="0FFBA26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4391F99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Friulian (4)</w:t>
            </w:r>
          </w:p>
          <w:p w14:paraId="5221348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Zazaki (4)</w:t>
            </w:r>
          </w:p>
        </w:tc>
        <w:tc>
          <w:tcPr>
            <w:tcW w:w="1588" w:type="dxa"/>
            <w:shd w:val="clear" w:color="auto" w:fill="FFFFFF"/>
            <w:tcMar>
              <w:top w:w="100" w:type="dxa"/>
              <w:left w:w="115" w:type="dxa"/>
              <w:bottom w:w="100" w:type="dxa"/>
              <w:right w:w="115" w:type="dxa"/>
            </w:tcMar>
          </w:tcPr>
          <w:p w14:paraId="5EE9FA7C"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[175], [158], [104], [114], [243], [115], [116], [244]</w:t>
            </w:r>
          </w:p>
        </w:tc>
      </w:tr>
      <w:tr w:rsidR="00372A9D" w:rsidRPr="00932256" w14:paraId="7E896136" w14:textId="77777777" w:rsidTr="001E45DD">
        <w:trPr>
          <w:gridAfter w:val="1"/>
        </w:trPr>
        <w:tc>
          <w:tcPr>
            <w:tcW w:w="556" w:type="dxa"/>
            <w:tcMar>
              <w:top w:w="100" w:type="dxa"/>
              <w:left w:w="115" w:type="dxa"/>
              <w:bottom w:w="100" w:type="dxa"/>
              <w:right w:w="115" w:type="dxa"/>
            </w:tcMar>
          </w:tcPr>
          <w:p w14:paraId="6ABEE46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84DC12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00FC</w:t>
            </w:r>
          </w:p>
        </w:tc>
        <w:tc>
          <w:tcPr>
            <w:tcW w:w="823" w:type="dxa"/>
            <w:shd w:val="clear" w:color="auto" w:fill="FFFFFF"/>
            <w:tcMar>
              <w:top w:w="100" w:type="dxa"/>
              <w:left w:w="115" w:type="dxa"/>
              <w:bottom w:w="100" w:type="dxa"/>
              <w:right w:w="115" w:type="dxa"/>
            </w:tcMar>
          </w:tcPr>
          <w:p w14:paraId="19F6C3D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ü</w:t>
            </w:r>
          </w:p>
        </w:tc>
        <w:tc>
          <w:tcPr>
            <w:tcW w:w="2863" w:type="dxa"/>
            <w:gridSpan w:val="3"/>
            <w:shd w:val="clear" w:color="auto" w:fill="FFFFFF"/>
            <w:tcMar>
              <w:top w:w="100" w:type="dxa"/>
              <w:left w:w="115" w:type="dxa"/>
              <w:bottom w:w="100" w:type="dxa"/>
              <w:right w:w="115" w:type="dxa"/>
            </w:tcMar>
          </w:tcPr>
          <w:p w14:paraId="2AC2DE93" w14:textId="304FAAB4" w:rsidR="00347CFE" w:rsidRPr="00932256" w:rsidRDefault="008B5FB3">
            <w:pPr>
              <w:rPr>
                <w:rFonts w:asciiTheme="majorHAnsi" w:eastAsia="Calibri" w:hAnsiTheme="majorHAnsi" w:cstheme="majorHAnsi"/>
              </w:rPr>
            </w:pPr>
            <w:ins w:id="294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Diaeresis</w:t>
              </w:r>
            </w:ins>
            <w:del w:id="2950" w:author="Author">
              <w:r w:rsidR="00FE5DC0" w:rsidRPr="00932256">
                <w:rPr>
                  <w:rFonts w:asciiTheme="majorHAnsi" w:eastAsia="Calibri" w:hAnsiTheme="majorHAnsi" w:cstheme="majorHAnsi"/>
                </w:rPr>
                <w:delText>LATIN SMALL LETTER U WITH DIAERESIS</w:delText>
              </w:r>
            </w:del>
          </w:p>
        </w:tc>
        <w:tc>
          <w:tcPr>
            <w:tcW w:w="2655" w:type="dxa"/>
            <w:gridSpan w:val="2"/>
            <w:shd w:val="clear" w:color="auto" w:fill="FFFFFF"/>
            <w:tcMar>
              <w:top w:w="100" w:type="dxa"/>
              <w:left w:w="115" w:type="dxa"/>
              <w:bottom w:w="100" w:type="dxa"/>
              <w:right w:w="115" w:type="dxa"/>
            </w:tcMar>
          </w:tcPr>
          <w:p w14:paraId="10E1895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German (1)</w:t>
            </w:r>
          </w:p>
          <w:p w14:paraId="375EA3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44B6177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18B0157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363538A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Swedish (1)</w:t>
            </w:r>
          </w:p>
          <w:p w14:paraId="32CB02C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3136A1A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(1)</w:t>
            </w:r>
          </w:p>
          <w:p w14:paraId="17E3515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Basque (1)</w:t>
            </w:r>
          </w:p>
          <w:p w14:paraId="06B444C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4CBE8B4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Uygur (2)</w:t>
            </w:r>
          </w:p>
          <w:p w14:paraId="44F1597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Kaqchikel (4)</w:t>
            </w:r>
          </w:p>
          <w:p w14:paraId="7A00FE3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tc>
        <w:tc>
          <w:tcPr>
            <w:tcW w:w="1588" w:type="dxa"/>
            <w:shd w:val="clear" w:color="auto" w:fill="FFFFFF"/>
            <w:tcMar>
              <w:top w:w="100" w:type="dxa"/>
              <w:left w:w="115" w:type="dxa"/>
              <w:bottom w:w="100" w:type="dxa"/>
              <w:right w:w="115" w:type="dxa"/>
            </w:tcMar>
          </w:tcPr>
          <w:p w14:paraId="13249C35"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[119], [100], [175], [157], [123], [114], [159], [161], [106], [179], [126], [127], [231]</w:t>
            </w:r>
            <w:r w:rsidRPr="00932256">
              <w:rPr>
                <w:rFonts w:asciiTheme="majorHAnsi" w:eastAsia="Calibri" w:hAnsiTheme="majorHAnsi" w:cstheme="majorHAnsi"/>
                <w:b/>
                <w:color w:val="0000FF"/>
                <w:sz w:val="20"/>
                <w:szCs w:val="20"/>
                <w:u w:val="single"/>
              </w:rPr>
              <w:t xml:space="preserve"> </w:t>
            </w:r>
          </w:p>
        </w:tc>
      </w:tr>
      <w:tr w:rsidR="00372A9D" w:rsidRPr="00932256" w14:paraId="37C90FED" w14:textId="77777777" w:rsidTr="001E45DD">
        <w:trPr>
          <w:gridAfter w:val="1"/>
        </w:trPr>
        <w:tc>
          <w:tcPr>
            <w:tcW w:w="556" w:type="dxa"/>
            <w:tcMar>
              <w:top w:w="100" w:type="dxa"/>
              <w:left w:w="115" w:type="dxa"/>
              <w:bottom w:w="100" w:type="dxa"/>
              <w:right w:w="115" w:type="dxa"/>
            </w:tcMar>
          </w:tcPr>
          <w:p w14:paraId="77634B2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746FEC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0169</w:t>
            </w:r>
          </w:p>
        </w:tc>
        <w:tc>
          <w:tcPr>
            <w:tcW w:w="823" w:type="dxa"/>
            <w:shd w:val="clear" w:color="auto" w:fill="FFFFFF"/>
            <w:tcMar>
              <w:top w:w="100" w:type="dxa"/>
              <w:left w:w="115" w:type="dxa"/>
              <w:bottom w:w="100" w:type="dxa"/>
              <w:right w:w="115" w:type="dxa"/>
            </w:tcMar>
          </w:tcPr>
          <w:p w14:paraId="39A993A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ũ</w:t>
            </w:r>
          </w:p>
        </w:tc>
        <w:tc>
          <w:tcPr>
            <w:tcW w:w="2863" w:type="dxa"/>
            <w:gridSpan w:val="3"/>
            <w:shd w:val="clear" w:color="auto" w:fill="FFFFFF"/>
            <w:tcMar>
              <w:top w:w="100" w:type="dxa"/>
              <w:left w:w="115" w:type="dxa"/>
              <w:bottom w:w="100" w:type="dxa"/>
              <w:right w:w="115" w:type="dxa"/>
            </w:tcMar>
          </w:tcPr>
          <w:p w14:paraId="39933D33" w14:textId="7B548292" w:rsidR="00347CFE" w:rsidRPr="00932256" w:rsidRDefault="008B5FB3">
            <w:pPr>
              <w:rPr>
                <w:rFonts w:asciiTheme="majorHAnsi" w:eastAsia="Calibri" w:hAnsiTheme="majorHAnsi" w:cstheme="majorHAnsi"/>
              </w:rPr>
            </w:pPr>
            <w:ins w:id="295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Tilde</w:t>
              </w:r>
            </w:ins>
            <w:del w:id="2952" w:author="Author">
              <w:r w:rsidR="00FE5DC0" w:rsidRPr="00932256">
                <w:rPr>
                  <w:rFonts w:asciiTheme="majorHAnsi" w:eastAsia="Calibri" w:hAnsiTheme="majorHAnsi" w:cstheme="majorHAnsi"/>
                </w:rPr>
                <w:delText>LATIN SMALL LETTER U WITH TILDE</w:delText>
              </w:r>
            </w:del>
          </w:p>
        </w:tc>
        <w:tc>
          <w:tcPr>
            <w:tcW w:w="2655" w:type="dxa"/>
            <w:gridSpan w:val="2"/>
            <w:shd w:val="clear" w:color="auto" w:fill="FFFFFF"/>
            <w:tcMar>
              <w:top w:w="100" w:type="dxa"/>
              <w:left w:w="115" w:type="dxa"/>
              <w:bottom w:w="100" w:type="dxa"/>
              <w:right w:w="115" w:type="dxa"/>
            </w:tcMar>
          </w:tcPr>
          <w:p w14:paraId="609F8FD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Umbundu (3)</w:t>
            </w:r>
          </w:p>
          <w:p w14:paraId="645DFB6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04837A0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Nauruan (3)</w:t>
            </w:r>
          </w:p>
          <w:p w14:paraId="42EC90C4"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Khoekhoe (4)</w:t>
            </w:r>
          </w:p>
          <w:p w14:paraId="087A9A9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Kikuyu (5)</w:t>
            </w:r>
          </w:p>
        </w:tc>
        <w:tc>
          <w:tcPr>
            <w:tcW w:w="1588" w:type="dxa"/>
            <w:shd w:val="clear" w:color="auto" w:fill="FFFFFF"/>
            <w:tcMar>
              <w:top w:w="100" w:type="dxa"/>
              <w:left w:w="115" w:type="dxa"/>
              <w:bottom w:w="100" w:type="dxa"/>
              <w:right w:w="115" w:type="dxa"/>
            </w:tcMar>
          </w:tcPr>
          <w:p w14:paraId="6288DE6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[141], [142], [143], [144], [145], [209]</w:t>
            </w:r>
            <w:r w:rsidRPr="00932256">
              <w:rPr>
                <w:rFonts w:asciiTheme="majorHAnsi" w:eastAsia="Calibri" w:hAnsiTheme="majorHAnsi" w:cstheme="majorHAnsi"/>
                <w:b/>
                <w:sz w:val="20"/>
                <w:szCs w:val="20"/>
              </w:rPr>
              <w:t xml:space="preserve"> </w:t>
            </w:r>
          </w:p>
        </w:tc>
      </w:tr>
      <w:tr w:rsidR="00372A9D" w:rsidRPr="00932256" w14:paraId="29D9161C" w14:textId="77777777" w:rsidTr="001E45DD">
        <w:trPr>
          <w:gridAfter w:val="1"/>
        </w:trPr>
        <w:tc>
          <w:tcPr>
            <w:tcW w:w="556" w:type="dxa"/>
            <w:tcMar>
              <w:top w:w="100" w:type="dxa"/>
              <w:left w:w="115" w:type="dxa"/>
              <w:bottom w:w="100" w:type="dxa"/>
              <w:right w:w="115" w:type="dxa"/>
            </w:tcMar>
          </w:tcPr>
          <w:p w14:paraId="3774D04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7667A0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016B</w:t>
            </w:r>
          </w:p>
        </w:tc>
        <w:tc>
          <w:tcPr>
            <w:tcW w:w="823" w:type="dxa"/>
            <w:shd w:val="clear" w:color="auto" w:fill="FFFFFF"/>
            <w:tcMar>
              <w:top w:w="100" w:type="dxa"/>
              <w:left w:w="115" w:type="dxa"/>
              <w:bottom w:w="100" w:type="dxa"/>
              <w:right w:w="115" w:type="dxa"/>
            </w:tcMar>
          </w:tcPr>
          <w:p w14:paraId="5164104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ū</w:t>
            </w:r>
          </w:p>
        </w:tc>
        <w:tc>
          <w:tcPr>
            <w:tcW w:w="2863" w:type="dxa"/>
            <w:gridSpan w:val="3"/>
            <w:shd w:val="clear" w:color="auto" w:fill="FFFFFF"/>
            <w:tcMar>
              <w:top w:w="100" w:type="dxa"/>
              <w:left w:w="115" w:type="dxa"/>
              <w:bottom w:w="100" w:type="dxa"/>
              <w:right w:w="115" w:type="dxa"/>
            </w:tcMar>
          </w:tcPr>
          <w:p w14:paraId="06D1FE77" w14:textId="74220A4E" w:rsidR="00347CFE" w:rsidRPr="00932256" w:rsidRDefault="008B5FB3">
            <w:pPr>
              <w:rPr>
                <w:rFonts w:asciiTheme="majorHAnsi" w:eastAsia="Calibri" w:hAnsiTheme="majorHAnsi" w:cstheme="majorHAnsi"/>
              </w:rPr>
            </w:pPr>
            <w:ins w:id="295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Macron</w:t>
              </w:r>
            </w:ins>
            <w:del w:id="2954" w:author="Author">
              <w:r w:rsidR="00FE5DC0" w:rsidRPr="00932256">
                <w:rPr>
                  <w:rFonts w:asciiTheme="majorHAnsi" w:eastAsia="Calibri" w:hAnsiTheme="majorHAnsi" w:cstheme="majorHAnsi"/>
                </w:rPr>
                <w:delText>LATIN SMALL LETTER U WITH MACRON</w:delText>
              </w:r>
            </w:del>
          </w:p>
        </w:tc>
        <w:tc>
          <w:tcPr>
            <w:tcW w:w="2655" w:type="dxa"/>
            <w:gridSpan w:val="2"/>
            <w:shd w:val="clear" w:color="auto" w:fill="FFFFFF"/>
            <w:tcMar>
              <w:top w:w="100" w:type="dxa"/>
              <w:left w:w="115" w:type="dxa"/>
              <w:bottom w:w="100" w:type="dxa"/>
              <w:right w:w="115" w:type="dxa"/>
            </w:tcMar>
          </w:tcPr>
          <w:p w14:paraId="411BE05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6579490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78F3AE4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p w14:paraId="37724CC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36F8974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tc>
        <w:tc>
          <w:tcPr>
            <w:tcW w:w="1588" w:type="dxa"/>
            <w:shd w:val="clear" w:color="auto" w:fill="FFFFFF"/>
            <w:tcMar>
              <w:top w:w="100" w:type="dxa"/>
              <w:left w:w="115" w:type="dxa"/>
              <w:bottom w:w="100" w:type="dxa"/>
              <w:right w:w="115" w:type="dxa"/>
            </w:tcMar>
          </w:tcPr>
          <w:p w14:paraId="79CF897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[133], [135], [138], [154], [136], [134]</w:t>
            </w:r>
            <w:r w:rsidRPr="00932256">
              <w:rPr>
                <w:rFonts w:asciiTheme="majorHAnsi" w:eastAsia="Calibri" w:hAnsiTheme="majorHAnsi" w:cstheme="majorHAnsi"/>
                <w:b/>
                <w:color w:val="0563C1"/>
                <w:sz w:val="20"/>
                <w:szCs w:val="20"/>
                <w:u w:val="single"/>
              </w:rPr>
              <w:t xml:space="preserve"> </w:t>
            </w:r>
          </w:p>
        </w:tc>
      </w:tr>
      <w:tr w:rsidR="00372A9D" w:rsidRPr="00932256" w14:paraId="5954EFE6" w14:textId="77777777" w:rsidTr="001E45DD">
        <w:trPr>
          <w:gridAfter w:val="1"/>
        </w:trPr>
        <w:tc>
          <w:tcPr>
            <w:tcW w:w="556" w:type="dxa"/>
            <w:tcMar>
              <w:top w:w="100" w:type="dxa"/>
              <w:left w:w="115" w:type="dxa"/>
              <w:bottom w:w="100" w:type="dxa"/>
              <w:right w:w="115" w:type="dxa"/>
            </w:tcMar>
          </w:tcPr>
          <w:p w14:paraId="08320A7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vAlign w:val="center"/>
          </w:tcPr>
          <w:p w14:paraId="02C825F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016D</w:t>
            </w:r>
          </w:p>
        </w:tc>
        <w:tc>
          <w:tcPr>
            <w:tcW w:w="823" w:type="dxa"/>
            <w:shd w:val="clear" w:color="auto" w:fill="FFFFFF"/>
            <w:tcMar>
              <w:top w:w="100" w:type="dxa"/>
              <w:left w:w="115" w:type="dxa"/>
              <w:bottom w:w="100" w:type="dxa"/>
              <w:right w:w="115" w:type="dxa"/>
            </w:tcMar>
            <w:vAlign w:val="center"/>
          </w:tcPr>
          <w:p w14:paraId="53661B9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ŭ</w:t>
            </w:r>
          </w:p>
        </w:tc>
        <w:tc>
          <w:tcPr>
            <w:tcW w:w="2863" w:type="dxa"/>
            <w:gridSpan w:val="3"/>
            <w:shd w:val="clear" w:color="auto" w:fill="FFFFFF"/>
            <w:tcMar>
              <w:top w:w="100" w:type="dxa"/>
              <w:left w:w="115" w:type="dxa"/>
              <w:bottom w:w="100" w:type="dxa"/>
              <w:right w:w="115" w:type="dxa"/>
            </w:tcMar>
            <w:vAlign w:val="center"/>
          </w:tcPr>
          <w:p w14:paraId="0F3CA6E2" w14:textId="58F2487F" w:rsidR="00347CFE" w:rsidRPr="00932256" w:rsidRDefault="008B5FB3">
            <w:pPr>
              <w:rPr>
                <w:rFonts w:asciiTheme="majorHAnsi" w:eastAsia="Calibri" w:hAnsiTheme="majorHAnsi" w:cstheme="majorHAnsi"/>
              </w:rPr>
            </w:pPr>
            <w:ins w:id="295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Breve</w:t>
              </w:r>
            </w:ins>
            <w:del w:id="2956" w:author="Author">
              <w:r w:rsidR="00FE5DC0" w:rsidRPr="00932256">
                <w:rPr>
                  <w:rFonts w:asciiTheme="majorHAnsi" w:eastAsia="Calibri" w:hAnsiTheme="majorHAnsi" w:cstheme="majorHAnsi"/>
                </w:rPr>
                <w:delText>LATIN SMALL LETTER U WITH BREVE</w:delText>
              </w:r>
            </w:del>
          </w:p>
        </w:tc>
        <w:tc>
          <w:tcPr>
            <w:tcW w:w="2655" w:type="dxa"/>
            <w:gridSpan w:val="2"/>
            <w:shd w:val="clear" w:color="auto" w:fill="FFFFFF"/>
            <w:tcMar>
              <w:top w:w="100" w:type="dxa"/>
              <w:left w:w="115" w:type="dxa"/>
              <w:bottom w:w="100" w:type="dxa"/>
              <w:right w:w="115" w:type="dxa"/>
            </w:tcMar>
            <w:vAlign w:val="center"/>
          </w:tcPr>
          <w:p w14:paraId="24DAD35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Esperanto (3)</w:t>
            </w:r>
          </w:p>
        </w:tc>
        <w:tc>
          <w:tcPr>
            <w:tcW w:w="1588" w:type="dxa"/>
            <w:shd w:val="clear" w:color="auto" w:fill="FFFFFF"/>
            <w:tcMar>
              <w:top w:w="100" w:type="dxa"/>
              <w:left w:w="115" w:type="dxa"/>
              <w:bottom w:w="100" w:type="dxa"/>
              <w:right w:w="115" w:type="dxa"/>
            </w:tcMar>
            <w:vAlign w:val="center"/>
          </w:tcPr>
          <w:p w14:paraId="79EB778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[255]</w:t>
            </w:r>
          </w:p>
        </w:tc>
      </w:tr>
      <w:tr w:rsidR="00372A9D" w:rsidRPr="00932256" w14:paraId="014FAEC3" w14:textId="77777777" w:rsidTr="001E45DD">
        <w:trPr>
          <w:gridAfter w:val="1"/>
        </w:trPr>
        <w:tc>
          <w:tcPr>
            <w:tcW w:w="556" w:type="dxa"/>
            <w:tcMar>
              <w:top w:w="100" w:type="dxa"/>
              <w:left w:w="115" w:type="dxa"/>
              <w:bottom w:w="100" w:type="dxa"/>
              <w:right w:w="115" w:type="dxa"/>
            </w:tcMar>
          </w:tcPr>
          <w:p w14:paraId="2A84289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B16011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016F</w:t>
            </w:r>
          </w:p>
        </w:tc>
        <w:tc>
          <w:tcPr>
            <w:tcW w:w="823" w:type="dxa"/>
            <w:shd w:val="clear" w:color="auto" w:fill="FFFFFF"/>
            <w:tcMar>
              <w:top w:w="100" w:type="dxa"/>
              <w:left w:w="115" w:type="dxa"/>
              <w:bottom w:w="100" w:type="dxa"/>
              <w:right w:w="115" w:type="dxa"/>
            </w:tcMar>
          </w:tcPr>
          <w:p w14:paraId="0635DB0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ů</w:t>
            </w:r>
          </w:p>
        </w:tc>
        <w:tc>
          <w:tcPr>
            <w:tcW w:w="2863" w:type="dxa"/>
            <w:gridSpan w:val="3"/>
            <w:shd w:val="clear" w:color="auto" w:fill="FFFFFF"/>
            <w:tcMar>
              <w:top w:w="100" w:type="dxa"/>
              <w:left w:w="115" w:type="dxa"/>
              <w:bottom w:w="100" w:type="dxa"/>
              <w:right w:w="115" w:type="dxa"/>
            </w:tcMar>
          </w:tcPr>
          <w:p w14:paraId="5B2164ED" w14:textId="61D41B35" w:rsidR="00347CFE" w:rsidRPr="00932256" w:rsidRDefault="008B5FB3">
            <w:pPr>
              <w:rPr>
                <w:rFonts w:asciiTheme="majorHAnsi" w:eastAsia="Calibri" w:hAnsiTheme="majorHAnsi" w:cstheme="majorHAnsi"/>
              </w:rPr>
            </w:pPr>
            <w:ins w:id="295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Ring Above</w:t>
              </w:r>
            </w:ins>
            <w:del w:id="2958" w:author="Author">
              <w:r w:rsidR="00FE5DC0" w:rsidRPr="00932256">
                <w:rPr>
                  <w:rFonts w:asciiTheme="majorHAnsi" w:eastAsia="Calibri" w:hAnsiTheme="majorHAnsi" w:cstheme="majorHAnsi"/>
                </w:rPr>
                <w:delText>LATIN SMALL LETTER U WITH RING ABOVE</w:delText>
              </w:r>
            </w:del>
          </w:p>
        </w:tc>
        <w:tc>
          <w:tcPr>
            <w:tcW w:w="2655" w:type="dxa"/>
            <w:gridSpan w:val="2"/>
            <w:shd w:val="clear" w:color="auto" w:fill="FFFFFF"/>
            <w:tcMar>
              <w:top w:w="100" w:type="dxa"/>
              <w:left w:w="115" w:type="dxa"/>
              <w:bottom w:w="100" w:type="dxa"/>
              <w:right w:w="115" w:type="dxa"/>
            </w:tcMar>
          </w:tcPr>
          <w:p w14:paraId="2B29C4D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tc>
        <w:tc>
          <w:tcPr>
            <w:tcW w:w="1588" w:type="dxa"/>
            <w:shd w:val="clear" w:color="auto" w:fill="FFFFFF"/>
            <w:tcMar>
              <w:top w:w="100" w:type="dxa"/>
              <w:left w:w="115" w:type="dxa"/>
              <w:bottom w:w="100" w:type="dxa"/>
              <w:right w:w="115" w:type="dxa"/>
            </w:tcMar>
          </w:tcPr>
          <w:p w14:paraId="7C70754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[101]</w:t>
            </w:r>
          </w:p>
        </w:tc>
      </w:tr>
      <w:tr w:rsidR="00372A9D" w:rsidRPr="00932256" w14:paraId="4A03765A" w14:textId="77777777" w:rsidTr="001E45DD">
        <w:trPr>
          <w:gridAfter w:val="1"/>
        </w:trPr>
        <w:tc>
          <w:tcPr>
            <w:tcW w:w="556" w:type="dxa"/>
            <w:tcMar>
              <w:top w:w="100" w:type="dxa"/>
              <w:left w:w="115" w:type="dxa"/>
              <w:bottom w:w="100" w:type="dxa"/>
              <w:right w:w="115" w:type="dxa"/>
            </w:tcMar>
          </w:tcPr>
          <w:p w14:paraId="68F02875"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04D047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0171</w:t>
            </w:r>
          </w:p>
        </w:tc>
        <w:tc>
          <w:tcPr>
            <w:tcW w:w="823" w:type="dxa"/>
            <w:shd w:val="clear" w:color="auto" w:fill="FFFFFF"/>
            <w:tcMar>
              <w:top w:w="100" w:type="dxa"/>
              <w:left w:w="115" w:type="dxa"/>
              <w:bottom w:w="100" w:type="dxa"/>
              <w:right w:w="115" w:type="dxa"/>
            </w:tcMar>
          </w:tcPr>
          <w:p w14:paraId="05B241F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ű</w:t>
            </w:r>
          </w:p>
        </w:tc>
        <w:tc>
          <w:tcPr>
            <w:tcW w:w="2863" w:type="dxa"/>
            <w:gridSpan w:val="3"/>
            <w:shd w:val="clear" w:color="auto" w:fill="FFFFFF"/>
            <w:tcMar>
              <w:top w:w="100" w:type="dxa"/>
              <w:left w:w="115" w:type="dxa"/>
              <w:bottom w:w="100" w:type="dxa"/>
              <w:right w:w="115" w:type="dxa"/>
            </w:tcMar>
          </w:tcPr>
          <w:p w14:paraId="2299AC06" w14:textId="3B52B1B3" w:rsidR="00347CFE" w:rsidRPr="00932256" w:rsidRDefault="001E45DD">
            <w:pPr>
              <w:rPr>
                <w:rFonts w:asciiTheme="majorHAnsi" w:eastAsia="Calibri" w:hAnsiTheme="majorHAnsi" w:cstheme="majorHAnsi"/>
              </w:rPr>
            </w:pPr>
            <w:ins w:id="2959"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ins>
            <w:del w:id="2960" w:author="Author">
              <w:r w:rsidR="00FE5DC0" w:rsidRPr="00932256" w:rsidDel="001E45DD">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 xml:space="preserve">U </w:t>
            </w:r>
            <w:ins w:id="2961" w:author="Author">
              <w:r w:rsidR="008B5FB3">
                <w:rPr>
                  <w:rFonts w:asciiTheme="majorHAnsi" w:eastAsia="Calibri" w:hAnsiTheme="majorHAnsi" w:cstheme="majorHAnsi"/>
                </w:rPr>
                <w:t>with Double Acute</w:t>
              </w:r>
            </w:ins>
            <w:del w:id="2962" w:author="Author">
              <w:r w:rsidR="00FE5DC0" w:rsidRPr="00932256">
                <w:rPr>
                  <w:rFonts w:asciiTheme="majorHAnsi" w:eastAsia="Calibri" w:hAnsiTheme="majorHAnsi" w:cstheme="majorHAnsi"/>
                </w:rPr>
                <w:delText>WITH DOUBLE ACUTE</w:delText>
              </w:r>
            </w:del>
          </w:p>
        </w:tc>
        <w:tc>
          <w:tcPr>
            <w:tcW w:w="2655" w:type="dxa"/>
            <w:gridSpan w:val="2"/>
            <w:shd w:val="clear" w:color="auto" w:fill="FFFFFF"/>
            <w:tcMar>
              <w:top w:w="100" w:type="dxa"/>
              <w:left w:w="115" w:type="dxa"/>
              <w:bottom w:w="100" w:type="dxa"/>
              <w:right w:w="115" w:type="dxa"/>
            </w:tcMar>
          </w:tcPr>
          <w:p w14:paraId="7C692F5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Hungarian (1)</w:t>
            </w:r>
          </w:p>
        </w:tc>
        <w:tc>
          <w:tcPr>
            <w:tcW w:w="1588" w:type="dxa"/>
            <w:shd w:val="clear" w:color="auto" w:fill="FFFFFF"/>
            <w:tcMar>
              <w:top w:w="100" w:type="dxa"/>
              <w:left w:w="115" w:type="dxa"/>
              <w:bottom w:w="100" w:type="dxa"/>
              <w:right w:w="115" w:type="dxa"/>
            </w:tcMar>
          </w:tcPr>
          <w:p w14:paraId="6A4A935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[233], [234]</w:t>
            </w:r>
          </w:p>
        </w:tc>
      </w:tr>
      <w:tr w:rsidR="00372A9D" w:rsidRPr="00932256" w14:paraId="319479F2" w14:textId="77777777" w:rsidTr="001E45DD">
        <w:trPr>
          <w:gridAfter w:val="1"/>
        </w:trPr>
        <w:tc>
          <w:tcPr>
            <w:tcW w:w="556" w:type="dxa"/>
            <w:tcMar>
              <w:top w:w="100" w:type="dxa"/>
              <w:left w:w="115" w:type="dxa"/>
              <w:bottom w:w="100" w:type="dxa"/>
              <w:right w:w="115" w:type="dxa"/>
            </w:tcMar>
          </w:tcPr>
          <w:p w14:paraId="01E03D4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29C8E5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0173</w:t>
            </w:r>
          </w:p>
        </w:tc>
        <w:tc>
          <w:tcPr>
            <w:tcW w:w="823" w:type="dxa"/>
            <w:shd w:val="clear" w:color="auto" w:fill="FFFFFF"/>
            <w:tcMar>
              <w:top w:w="100" w:type="dxa"/>
              <w:left w:w="115" w:type="dxa"/>
              <w:bottom w:w="100" w:type="dxa"/>
              <w:right w:w="115" w:type="dxa"/>
            </w:tcMar>
          </w:tcPr>
          <w:p w14:paraId="1B0C56A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ų</w:t>
            </w:r>
          </w:p>
        </w:tc>
        <w:tc>
          <w:tcPr>
            <w:tcW w:w="2863" w:type="dxa"/>
            <w:gridSpan w:val="3"/>
            <w:shd w:val="clear" w:color="auto" w:fill="FFFFFF"/>
            <w:tcMar>
              <w:top w:w="100" w:type="dxa"/>
              <w:left w:w="115" w:type="dxa"/>
              <w:bottom w:w="100" w:type="dxa"/>
              <w:right w:w="115" w:type="dxa"/>
            </w:tcMar>
          </w:tcPr>
          <w:p w14:paraId="43650901" w14:textId="17771705" w:rsidR="00347CFE" w:rsidRPr="00932256" w:rsidRDefault="008B5FB3">
            <w:pPr>
              <w:rPr>
                <w:rFonts w:asciiTheme="majorHAnsi" w:eastAsia="Calibri" w:hAnsiTheme="majorHAnsi" w:cstheme="majorHAnsi"/>
              </w:rPr>
            </w:pPr>
            <w:ins w:id="296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Ogonek</w:t>
              </w:r>
            </w:ins>
            <w:del w:id="2964" w:author="Author">
              <w:r w:rsidR="00FE5DC0" w:rsidRPr="00932256">
                <w:rPr>
                  <w:rFonts w:asciiTheme="majorHAnsi" w:eastAsia="Calibri" w:hAnsiTheme="majorHAnsi" w:cstheme="majorHAnsi"/>
                </w:rPr>
                <w:delText>LATIN SMALL LETTER U WITH OGONEK</w:delText>
              </w:r>
            </w:del>
          </w:p>
        </w:tc>
        <w:tc>
          <w:tcPr>
            <w:tcW w:w="2655" w:type="dxa"/>
            <w:gridSpan w:val="2"/>
            <w:shd w:val="clear" w:color="auto" w:fill="FFFFFF"/>
            <w:tcMar>
              <w:top w:w="100" w:type="dxa"/>
              <w:left w:w="115" w:type="dxa"/>
              <w:bottom w:w="100" w:type="dxa"/>
              <w:right w:w="115" w:type="dxa"/>
            </w:tcMar>
          </w:tcPr>
          <w:p w14:paraId="1617380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1588" w:type="dxa"/>
            <w:shd w:val="clear" w:color="auto" w:fill="FFFFFF"/>
            <w:tcMar>
              <w:top w:w="100" w:type="dxa"/>
              <w:left w:w="115" w:type="dxa"/>
              <w:bottom w:w="100" w:type="dxa"/>
              <w:right w:w="115" w:type="dxa"/>
            </w:tcMar>
          </w:tcPr>
          <w:p w14:paraId="13CCC45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[154], [138]</w:t>
            </w:r>
            <w:r w:rsidRPr="00932256">
              <w:rPr>
                <w:rFonts w:asciiTheme="majorHAnsi" w:eastAsia="Calibri" w:hAnsiTheme="majorHAnsi" w:cstheme="majorHAnsi"/>
                <w:b/>
                <w:color w:val="0563C1"/>
                <w:sz w:val="20"/>
                <w:szCs w:val="20"/>
                <w:u w:val="single"/>
              </w:rPr>
              <w:t xml:space="preserve"> </w:t>
            </w:r>
          </w:p>
        </w:tc>
      </w:tr>
      <w:tr w:rsidR="00372A9D" w:rsidRPr="00932256" w14:paraId="15B18266" w14:textId="77777777" w:rsidTr="001E45DD">
        <w:trPr>
          <w:gridAfter w:val="1"/>
        </w:trPr>
        <w:tc>
          <w:tcPr>
            <w:tcW w:w="556" w:type="dxa"/>
            <w:tcMar>
              <w:top w:w="100" w:type="dxa"/>
              <w:left w:w="115" w:type="dxa"/>
              <w:bottom w:w="100" w:type="dxa"/>
              <w:right w:w="115" w:type="dxa"/>
            </w:tcMar>
          </w:tcPr>
          <w:p w14:paraId="281711E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817A93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01B0</w:t>
            </w:r>
          </w:p>
        </w:tc>
        <w:tc>
          <w:tcPr>
            <w:tcW w:w="823" w:type="dxa"/>
            <w:shd w:val="clear" w:color="auto" w:fill="FFFFFF"/>
            <w:tcMar>
              <w:top w:w="100" w:type="dxa"/>
              <w:left w:w="115" w:type="dxa"/>
              <w:bottom w:w="100" w:type="dxa"/>
              <w:right w:w="115" w:type="dxa"/>
            </w:tcMar>
          </w:tcPr>
          <w:p w14:paraId="5EC3369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ư</w:t>
            </w:r>
          </w:p>
        </w:tc>
        <w:tc>
          <w:tcPr>
            <w:tcW w:w="2863" w:type="dxa"/>
            <w:gridSpan w:val="3"/>
            <w:shd w:val="clear" w:color="auto" w:fill="FFFFFF"/>
            <w:tcMar>
              <w:top w:w="100" w:type="dxa"/>
              <w:left w:w="115" w:type="dxa"/>
              <w:bottom w:w="100" w:type="dxa"/>
              <w:right w:w="115" w:type="dxa"/>
            </w:tcMar>
          </w:tcPr>
          <w:p w14:paraId="0212EF25" w14:textId="4EBACC1E" w:rsidR="00347CFE" w:rsidRPr="00932256" w:rsidRDefault="008B5FB3">
            <w:pPr>
              <w:rPr>
                <w:rFonts w:asciiTheme="majorHAnsi" w:eastAsia="Calibri" w:hAnsiTheme="majorHAnsi" w:cstheme="majorHAnsi"/>
              </w:rPr>
            </w:pPr>
            <w:ins w:id="296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Horn</w:t>
              </w:r>
            </w:ins>
            <w:del w:id="2966" w:author="Author">
              <w:r w:rsidR="00FE5DC0" w:rsidRPr="00932256">
                <w:rPr>
                  <w:rFonts w:asciiTheme="majorHAnsi" w:eastAsia="Calibri" w:hAnsiTheme="majorHAnsi" w:cstheme="majorHAnsi"/>
                </w:rPr>
                <w:delText>LATIN SMALL LETTER U WITH HORN</w:delText>
              </w:r>
            </w:del>
          </w:p>
        </w:tc>
        <w:tc>
          <w:tcPr>
            <w:tcW w:w="2655" w:type="dxa"/>
            <w:gridSpan w:val="2"/>
            <w:shd w:val="clear" w:color="auto" w:fill="FFFFFF"/>
            <w:tcMar>
              <w:top w:w="100" w:type="dxa"/>
              <w:left w:w="115" w:type="dxa"/>
              <w:bottom w:w="100" w:type="dxa"/>
              <w:right w:w="115" w:type="dxa"/>
            </w:tcMar>
          </w:tcPr>
          <w:p w14:paraId="2B6D043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10472DB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r w:rsidRPr="00932256">
              <w:rPr>
                <w:rFonts w:asciiTheme="majorHAnsi" w:eastAsia="Calibri" w:hAnsiTheme="majorHAnsi" w:cstheme="majorHAnsi"/>
                <w:b/>
                <w:color w:val="0563C1"/>
                <w:sz w:val="20"/>
                <w:szCs w:val="20"/>
                <w:u w:val="single"/>
              </w:rPr>
              <w:t xml:space="preserve"> </w:t>
            </w:r>
          </w:p>
        </w:tc>
      </w:tr>
      <w:tr w:rsidR="00372A9D" w:rsidRPr="00932256" w14:paraId="0F09D0D1" w14:textId="77777777" w:rsidTr="001E45DD">
        <w:trPr>
          <w:gridAfter w:val="1"/>
        </w:trPr>
        <w:tc>
          <w:tcPr>
            <w:tcW w:w="556" w:type="dxa"/>
            <w:tcMar>
              <w:top w:w="100" w:type="dxa"/>
              <w:left w:w="115" w:type="dxa"/>
              <w:bottom w:w="100" w:type="dxa"/>
              <w:right w:w="115" w:type="dxa"/>
            </w:tcMar>
          </w:tcPr>
          <w:p w14:paraId="55E45061"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2EC847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01D4</w:t>
            </w:r>
          </w:p>
        </w:tc>
        <w:tc>
          <w:tcPr>
            <w:tcW w:w="823" w:type="dxa"/>
            <w:shd w:val="clear" w:color="auto" w:fill="FFFFFF"/>
            <w:tcMar>
              <w:top w:w="100" w:type="dxa"/>
              <w:left w:w="115" w:type="dxa"/>
              <w:bottom w:w="100" w:type="dxa"/>
              <w:right w:w="115" w:type="dxa"/>
            </w:tcMar>
          </w:tcPr>
          <w:p w14:paraId="36A279E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ǔ</w:t>
            </w:r>
          </w:p>
        </w:tc>
        <w:tc>
          <w:tcPr>
            <w:tcW w:w="2863" w:type="dxa"/>
            <w:gridSpan w:val="3"/>
            <w:shd w:val="clear" w:color="auto" w:fill="FFFFFF"/>
            <w:tcMar>
              <w:top w:w="100" w:type="dxa"/>
              <w:left w:w="115" w:type="dxa"/>
              <w:bottom w:w="100" w:type="dxa"/>
              <w:right w:w="115" w:type="dxa"/>
            </w:tcMar>
          </w:tcPr>
          <w:p w14:paraId="122CA237" w14:textId="6F3588AA" w:rsidR="00347CFE" w:rsidRPr="00932256" w:rsidRDefault="008B5FB3">
            <w:pPr>
              <w:rPr>
                <w:rFonts w:asciiTheme="majorHAnsi" w:eastAsia="Calibri" w:hAnsiTheme="majorHAnsi" w:cstheme="majorHAnsi"/>
              </w:rPr>
            </w:pPr>
            <w:ins w:id="296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Caron</w:t>
              </w:r>
            </w:ins>
            <w:del w:id="2968" w:author="Author">
              <w:r w:rsidR="00FE5DC0" w:rsidRPr="00932256">
                <w:rPr>
                  <w:rFonts w:asciiTheme="majorHAnsi" w:eastAsia="Calibri" w:hAnsiTheme="majorHAnsi" w:cstheme="majorHAnsi"/>
                </w:rPr>
                <w:delText>LATIN SMALL LETTER U WITH CARON</w:delText>
              </w:r>
            </w:del>
          </w:p>
        </w:tc>
        <w:tc>
          <w:tcPr>
            <w:tcW w:w="2655" w:type="dxa"/>
            <w:gridSpan w:val="2"/>
            <w:shd w:val="clear" w:color="auto" w:fill="FFFFFF"/>
            <w:tcMar>
              <w:top w:w="100" w:type="dxa"/>
              <w:left w:w="115" w:type="dxa"/>
              <w:bottom w:w="100" w:type="dxa"/>
              <w:right w:w="115" w:type="dxa"/>
            </w:tcMar>
          </w:tcPr>
          <w:p w14:paraId="5557CA0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1588" w:type="dxa"/>
            <w:shd w:val="clear" w:color="auto" w:fill="FFFFFF"/>
            <w:tcMar>
              <w:top w:w="100" w:type="dxa"/>
              <w:left w:w="115" w:type="dxa"/>
              <w:bottom w:w="100" w:type="dxa"/>
              <w:right w:w="115" w:type="dxa"/>
            </w:tcMar>
          </w:tcPr>
          <w:p w14:paraId="23EE7BA3"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[104]</w:t>
            </w:r>
          </w:p>
        </w:tc>
      </w:tr>
      <w:tr w:rsidR="00372A9D" w:rsidRPr="00932256" w14:paraId="4206D21D" w14:textId="77777777" w:rsidTr="001E45DD">
        <w:trPr>
          <w:gridAfter w:val="1"/>
        </w:trPr>
        <w:tc>
          <w:tcPr>
            <w:tcW w:w="556" w:type="dxa"/>
            <w:tcMar>
              <w:top w:w="100" w:type="dxa"/>
              <w:left w:w="115" w:type="dxa"/>
              <w:bottom w:w="100" w:type="dxa"/>
              <w:right w:w="115" w:type="dxa"/>
            </w:tcMar>
          </w:tcPr>
          <w:p w14:paraId="069CA90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30D803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0289</w:t>
            </w:r>
          </w:p>
        </w:tc>
        <w:tc>
          <w:tcPr>
            <w:tcW w:w="823" w:type="dxa"/>
            <w:shd w:val="clear" w:color="auto" w:fill="FFFFFF"/>
            <w:tcMar>
              <w:top w:w="100" w:type="dxa"/>
              <w:left w:w="115" w:type="dxa"/>
              <w:bottom w:w="100" w:type="dxa"/>
              <w:right w:w="115" w:type="dxa"/>
            </w:tcMar>
          </w:tcPr>
          <w:p w14:paraId="77FC451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ʉ</w:t>
            </w:r>
          </w:p>
        </w:tc>
        <w:tc>
          <w:tcPr>
            <w:tcW w:w="2863" w:type="dxa"/>
            <w:gridSpan w:val="3"/>
            <w:shd w:val="clear" w:color="auto" w:fill="FFFFFF"/>
            <w:tcMar>
              <w:top w:w="100" w:type="dxa"/>
              <w:left w:w="115" w:type="dxa"/>
              <w:bottom w:w="100" w:type="dxa"/>
              <w:right w:w="115" w:type="dxa"/>
            </w:tcMar>
          </w:tcPr>
          <w:p w14:paraId="23F3B3BD" w14:textId="7D29C52E" w:rsidR="00347CFE" w:rsidRPr="00932256" w:rsidRDefault="008B5FB3">
            <w:pPr>
              <w:rPr>
                <w:rFonts w:asciiTheme="majorHAnsi" w:eastAsia="Calibri" w:hAnsiTheme="majorHAnsi" w:cstheme="majorHAnsi"/>
              </w:rPr>
            </w:pPr>
            <w:ins w:id="2969" w:author="Author">
              <w:r>
                <w:rPr>
                  <w:rFonts w:asciiTheme="majorHAnsi" w:eastAsia="Calibri" w:hAnsiTheme="majorHAnsi" w:cstheme="majorHAnsi"/>
                </w:rPr>
                <w:t>Latin Small letter</w:t>
              </w:r>
            </w:ins>
            <w:del w:id="2970" w:author="Author">
              <w:r w:rsidR="00FE5DC0" w:rsidRPr="00932256">
                <w:rPr>
                  <w:rFonts w:asciiTheme="majorHAnsi" w:eastAsia="Calibri" w:hAnsiTheme="majorHAnsi" w:cstheme="majorHAnsi"/>
                </w:rPr>
                <w:delText>LATIN SMALL LETTER</w:delText>
              </w:r>
            </w:del>
            <w:r w:rsidR="00FE5DC0" w:rsidRPr="00932256">
              <w:rPr>
                <w:rFonts w:asciiTheme="majorHAnsi" w:eastAsia="Calibri" w:hAnsiTheme="majorHAnsi" w:cstheme="majorHAnsi"/>
              </w:rPr>
              <w:t xml:space="preserve"> U </w:t>
            </w:r>
            <w:ins w:id="2971" w:author="Author">
              <w:r w:rsidR="00FE5DC0" w:rsidRPr="00932256">
                <w:rPr>
                  <w:rFonts w:asciiTheme="majorHAnsi" w:eastAsia="Calibri" w:hAnsiTheme="majorHAnsi" w:cstheme="majorHAnsi"/>
                </w:rPr>
                <w:t>B</w:t>
              </w:r>
              <w:r>
                <w:rPr>
                  <w:rFonts w:asciiTheme="majorHAnsi" w:eastAsia="Calibri" w:hAnsiTheme="majorHAnsi" w:cstheme="majorHAnsi"/>
                </w:rPr>
                <w:t>ar</w:t>
              </w:r>
            </w:ins>
            <w:del w:id="2972" w:author="Author">
              <w:r w:rsidR="00FE5DC0" w:rsidRPr="00932256">
                <w:rPr>
                  <w:rFonts w:asciiTheme="majorHAnsi" w:eastAsia="Calibri" w:hAnsiTheme="majorHAnsi" w:cstheme="majorHAnsi"/>
                </w:rPr>
                <w:delText>BAR</w:delText>
              </w:r>
            </w:del>
          </w:p>
        </w:tc>
        <w:tc>
          <w:tcPr>
            <w:tcW w:w="2655" w:type="dxa"/>
            <w:gridSpan w:val="2"/>
            <w:shd w:val="clear" w:color="auto" w:fill="FFFFFF"/>
            <w:tcMar>
              <w:top w:w="100" w:type="dxa"/>
              <w:left w:w="115" w:type="dxa"/>
              <w:bottom w:w="100" w:type="dxa"/>
              <w:right w:w="115" w:type="dxa"/>
            </w:tcMar>
          </w:tcPr>
          <w:p w14:paraId="5743239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Cubeo (3)</w:t>
            </w:r>
          </w:p>
          <w:p w14:paraId="45BA229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Maasai (5)</w:t>
            </w:r>
          </w:p>
        </w:tc>
        <w:tc>
          <w:tcPr>
            <w:tcW w:w="1588" w:type="dxa"/>
            <w:shd w:val="clear" w:color="auto" w:fill="FFFFFF"/>
            <w:tcMar>
              <w:top w:w="100" w:type="dxa"/>
              <w:left w:w="115" w:type="dxa"/>
              <w:bottom w:w="100" w:type="dxa"/>
              <w:right w:w="115" w:type="dxa"/>
            </w:tcMar>
          </w:tcPr>
          <w:p w14:paraId="10CDCB8E"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[186], [187], [211]</w:t>
            </w:r>
          </w:p>
        </w:tc>
      </w:tr>
      <w:tr w:rsidR="00372A9D" w:rsidRPr="00932256" w14:paraId="0E90350A" w14:textId="77777777" w:rsidTr="001E45DD">
        <w:trPr>
          <w:gridAfter w:val="1"/>
        </w:trPr>
        <w:tc>
          <w:tcPr>
            <w:tcW w:w="556" w:type="dxa"/>
            <w:tcMar>
              <w:top w:w="100" w:type="dxa"/>
              <w:left w:w="115" w:type="dxa"/>
              <w:bottom w:w="100" w:type="dxa"/>
              <w:right w:w="115" w:type="dxa"/>
            </w:tcMar>
          </w:tcPr>
          <w:p w14:paraId="1AB77FF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CB53A5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0289 + 0303</w:t>
            </w:r>
          </w:p>
        </w:tc>
        <w:tc>
          <w:tcPr>
            <w:tcW w:w="823" w:type="dxa"/>
            <w:shd w:val="clear" w:color="auto" w:fill="FFFFFF"/>
            <w:tcMar>
              <w:top w:w="100" w:type="dxa"/>
              <w:left w:w="115" w:type="dxa"/>
              <w:bottom w:w="100" w:type="dxa"/>
              <w:right w:w="115" w:type="dxa"/>
            </w:tcMar>
          </w:tcPr>
          <w:p w14:paraId="1F8BEF0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ʉ̃</w:t>
            </w:r>
          </w:p>
        </w:tc>
        <w:tc>
          <w:tcPr>
            <w:tcW w:w="2863" w:type="dxa"/>
            <w:gridSpan w:val="3"/>
            <w:shd w:val="clear" w:color="auto" w:fill="FFFFFF"/>
            <w:tcMar>
              <w:top w:w="100" w:type="dxa"/>
              <w:left w:w="115" w:type="dxa"/>
              <w:bottom w:w="100" w:type="dxa"/>
              <w:right w:w="115" w:type="dxa"/>
            </w:tcMar>
          </w:tcPr>
          <w:p w14:paraId="565CB335" w14:textId="467E814D" w:rsidR="00347CFE" w:rsidRPr="00932256" w:rsidRDefault="008B5FB3">
            <w:pPr>
              <w:rPr>
                <w:rFonts w:asciiTheme="majorHAnsi" w:eastAsia="Calibri" w:hAnsiTheme="majorHAnsi" w:cstheme="majorHAnsi"/>
              </w:rPr>
            </w:pPr>
            <w:ins w:id="297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B</w:t>
              </w:r>
              <w:r>
                <w:rPr>
                  <w:rFonts w:asciiTheme="majorHAnsi" w:eastAsia="Calibri" w:hAnsiTheme="majorHAnsi" w:cstheme="majorHAnsi"/>
                </w:rPr>
                <w:t>ar</w:t>
              </w:r>
              <w:r w:rsidR="00FE5DC0" w:rsidRPr="00932256">
                <w:rPr>
                  <w:rFonts w:asciiTheme="majorHAnsi" w:eastAsia="Calibri" w:hAnsiTheme="majorHAnsi" w:cstheme="majorHAnsi"/>
                </w:rPr>
                <w:t xml:space="preserve"> + </w:t>
              </w:r>
              <w:r>
                <w:rPr>
                  <w:rFonts w:asciiTheme="majorHAnsi" w:eastAsia="Calibri" w:hAnsiTheme="majorHAnsi" w:cstheme="majorHAnsi"/>
                </w:rPr>
                <w:t>Combining Tilde</w:t>
              </w:r>
            </w:ins>
            <w:del w:id="2974" w:author="Author">
              <w:r w:rsidR="00FE5DC0" w:rsidRPr="00932256">
                <w:rPr>
                  <w:rFonts w:asciiTheme="majorHAnsi" w:eastAsia="Calibri" w:hAnsiTheme="majorHAnsi" w:cstheme="majorHAnsi"/>
                </w:rPr>
                <w:delText>LATIN SMALL LETTER U BAR + COMBINING TILDE</w:delText>
              </w:r>
            </w:del>
          </w:p>
        </w:tc>
        <w:tc>
          <w:tcPr>
            <w:tcW w:w="2655" w:type="dxa"/>
            <w:gridSpan w:val="2"/>
            <w:shd w:val="clear" w:color="auto" w:fill="FFFFFF"/>
            <w:tcMar>
              <w:top w:w="100" w:type="dxa"/>
              <w:left w:w="115" w:type="dxa"/>
              <w:bottom w:w="100" w:type="dxa"/>
              <w:right w:w="115" w:type="dxa"/>
            </w:tcMar>
          </w:tcPr>
          <w:p w14:paraId="3D53DAC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Cubeo (3)</w:t>
            </w:r>
          </w:p>
        </w:tc>
        <w:tc>
          <w:tcPr>
            <w:tcW w:w="1588" w:type="dxa"/>
            <w:shd w:val="clear" w:color="auto" w:fill="FFFFFF"/>
            <w:tcMar>
              <w:top w:w="100" w:type="dxa"/>
              <w:left w:w="115" w:type="dxa"/>
              <w:bottom w:w="100" w:type="dxa"/>
              <w:right w:w="115" w:type="dxa"/>
            </w:tcMar>
          </w:tcPr>
          <w:p w14:paraId="54FD2563"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[186], [187]</w:t>
            </w:r>
            <w:r w:rsidRPr="00932256">
              <w:rPr>
                <w:rFonts w:asciiTheme="majorHAnsi" w:eastAsia="Calibri" w:hAnsiTheme="majorHAnsi" w:cstheme="majorHAnsi"/>
                <w:b/>
                <w:sz w:val="20"/>
                <w:szCs w:val="20"/>
              </w:rPr>
              <w:t xml:space="preserve"> </w:t>
            </w:r>
          </w:p>
        </w:tc>
      </w:tr>
      <w:tr w:rsidR="00372A9D" w:rsidRPr="00932256" w14:paraId="4B374221" w14:textId="77777777" w:rsidTr="001E45DD">
        <w:trPr>
          <w:gridAfter w:val="1"/>
        </w:trPr>
        <w:tc>
          <w:tcPr>
            <w:tcW w:w="556" w:type="dxa"/>
            <w:tcMar>
              <w:top w:w="100" w:type="dxa"/>
              <w:left w:w="115" w:type="dxa"/>
              <w:bottom w:w="100" w:type="dxa"/>
              <w:right w:w="115" w:type="dxa"/>
            </w:tcMar>
          </w:tcPr>
          <w:p w14:paraId="4D4F6D9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B2C131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1EE5</w:t>
            </w:r>
          </w:p>
        </w:tc>
        <w:tc>
          <w:tcPr>
            <w:tcW w:w="823" w:type="dxa"/>
            <w:shd w:val="clear" w:color="auto" w:fill="FFFFFF"/>
            <w:tcMar>
              <w:top w:w="100" w:type="dxa"/>
              <w:left w:w="115" w:type="dxa"/>
              <w:bottom w:w="100" w:type="dxa"/>
              <w:right w:w="115" w:type="dxa"/>
            </w:tcMar>
          </w:tcPr>
          <w:p w14:paraId="64E5665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ụ</w:t>
            </w:r>
          </w:p>
        </w:tc>
        <w:tc>
          <w:tcPr>
            <w:tcW w:w="2863" w:type="dxa"/>
            <w:gridSpan w:val="3"/>
            <w:shd w:val="clear" w:color="auto" w:fill="FFFFFF"/>
            <w:tcMar>
              <w:top w:w="100" w:type="dxa"/>
              <w:left w:w="115" w:type="dxa"/>
              <w:bottom w:w="100" w:type="dxa"/>
              <w:right w:w="115" w:type="dxa"/>
            </w:tcMar>
          </w:tcPr>
          <w:p w14:paraId="4F951EA8" w14:textId="7E335018" w:rsidR="00347CFE" w:rsidRPr="00932256" w:rsidRDefault="008B5FB3">
            <w:pPr>
              <w:rPr>
                <w:rFonts w:asciiTheme="majorHAnsi" w:eastAsia="Calibri" w:hAnsiTheme="majorHAnsi" w:cstheme="majorHAnsi"/>
              </w:rPr>
            </w:pPr>
            <w:ins w:id="297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Dot Below</w:t>
              </w:r>
            </w:ins>
            <w:del w:id="2976" w:author="Author">
              <w:r w:rsidR="00FE5DC0" w:rsidRPr="00932256">
                <w:rPr>
                  <w:rFonts w:asciiTheme="majorHAnsi" w:eastAsia="Calibri" w:hAnsiTheme="majorHAnsi" w:cstheme="majorHAnsi"/>
                </w:rPr>
                <w:delText>LATIN SMALL LETTER U WITH DOT BELOW</w:delText>
              </w:r>
            </w:del>
          </w:p>
        </w:tc>
        <w:tc>
          <w:tcPr>
            <w:tcW w:w="2655" w:type="dxa"/>
            <w:gridSpan w:val="2"/>
            <w:shd w:val="clear" w:color="auto" w:fill="FFFFFF"/>
            <w:tcMar>
              <w:top w:w="100" w:type="dxa"/>
              <w:left w:w="115" w:type="dxa"/>
              <w:bottom w:w="100" w:type="dxa"/>
              <w:right w:w="115" w:type="dxa"/>
            </w:tcMar>
          </w:tcPr>
          <w:p w14:paraId="26C5EC3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120319D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Igbo (2)</w:t>
            </w:r>
          </w:p>
        </w:tc>
        <w:tc>
          <w:tcPr>
            <w:tcW w:w="1588" w:type="dxa"/>
            <w:shd w:val="clear" w:color="auto" w:fill="FFFFFF"/>
            <w:tcMar>
              <w:top w:w="100" w:type="dxa"/>
              <w:left w:w="115" w:type="dxa"/>
              <w:bottom w:w="100" w:type="dxa"/>
              <w:right w:w="115" w:type="dxa"/>
            </w:tcMar>
          </w:tcPr>
          <w:p w14:paraId="1C0371F3"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[109],[204], [205]</w:t>
            </w:r>
            <w:r w:rsidRPr="00932256">
              <w:rPr>
                <w:rFonts w:asciiTheme="majorHAnsi" w:eastAsia="Calibri" w:hAnsiTheme="majorHAnsi" w:cstheme="majorHAnsi"/>
                <w:b/>
                <w:sz w:val="20"/>
                <w:szCs w:val="20"/>
              </w:rPr>
              <w:t xml:space="preserve"> </w:t>
            </w:r>
          </w:p>
        </w:tc>
      </w:tr>
      <w:tr w:rsidR="00372A9D" w:rsidRPr="00932256" w14:paraId="5042FE3F" w14:textId="77777777" w:rsidTr="001E45DD">
        <w:trPr>
          <w:gridAfter w:val="1"/>
        </w:trPr>
        <w:tc>
          <w:tcPr>
            <w:tcW w:w="556" w:type="dxa"/>
            <w:tcMar>
              <w:top w:w="100" w:type="dxa"/>
              <w:left w:w="115" w:type="dxa"/>
              <w:bottom w:w="100" w:type="dxa"/>
              <w:right w:w="115" w:type="dxa"/>
            </w:tcMar>
          </w:tcPr>
          <w:p w14:paraId="21F0D77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F85A94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1EE7</w:t>
            </w:r>
          </w:p>
        </w:tc>
        <w:tc>
          <w:tcPr>
            <w:tcW w:w="823" w:type="dxa"/>
            <w:shd w:val="clear" w:color="auto" w:fill="FFFFFF"/>
            <w:tcMar>
              <w:top w:w="100" w:type="dxa"/>
              <w:left w:w="115" w:type="dxa"/>
              <w:bottom w:w="100" w:type="dxa"/>
              <w:right w:w="115" w:type="dxa"/>
            </w:tcMar>
          </w:tcPr>
          <w:p w14:paraId="35BC98A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ủ</w:t>
            </w:r>
          </w:p>
        </w:tc>
        <w:tc>
          <w:tcPr>
            <w:tcW w:w="2863" w:type="dxa"/>
            <w:gridSpan w:val="3"/>
            <w:shd w:val="clear" w:color="auto" w:fill="FFFFFF"/>
            <w:tcMar>
              <w:top w:w="100" w:type="dxa"/>
              <w:left w:w="115" w:type="dxa"/>
              <w:bottom w:w="100" w:type="dxa"/>
              <w:right w:w="115" w:type="dxa"/>
            </w:tcMar>
          </w:tcPr>
          <w:p w14:paraId="1F385865" w14:textId="1194A2DB" w:rsidR="00347CFE" w:rsidRPr="00932256" w:rsidRDefault="005579FE">
            <w:pPr>
              <w:jc w:val="both"/>
              <w:rPr>
                <w:rFonts w:asciiTheme="majorHAnsi" w:eastAsia="Calibri" w:hAnsiTheme="majorHAnsi" w:cstheme="majorHAnsi"/>
              </w:rPr>
              <w:pPrChange w:id="2977" w:author="Author">
                <w:pPr/>
              </w:pPrChange>
            </w:pPr>
            <w:ins w:id="297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Hook Above</w:t>
              </w:r>
            </w:ins>
            <w:del w:id="2979" w:author="Author">
              <w:r w:rsidR="00FE5DC0" w:rsidRPr="00932256">
                <w:rPr>
                  <w:rFonts w:asciiTheme="majorHAnsi" w:eastAsia="Calibri" w:hAnsiTheme="majorHAnsi" w:cstheme="majorHAnsi"/>
                </w:rPr>
                <w:delText>LATIN SMALL LETTER U WITH HOOK ABOVE</w:delText>
              </w:r>
            </w:del>
          </w:p>
        </w:tc>
        <w:tc>
          <w:tcPr>
            <w:tcW w:w="2655" w:type="dxa"/>
            <w:gridSpan w:val="2"/>
            <w:shd w:val="clear" w:color="auto" w:fill="FFFFFF"/>
            <w:tcMar>
              <w:top w:w="100" w:type="dxa"/>
              <w:left w:w="115" w:type="dxa"/>
              <w:bottom w:w="100" w:type="dxa"/>
              <w:right w:w="115" w:type="dxa"/>
            </w:tcMar>
          </w:tcPr>
          <w:p w14:paraId="4FA3D07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5A82354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3A3A4A8F" w14:textId="77777777" w:rsidTr="001E45DD">
        <w:trPr>
          <w:gridAfter w:val="1"/>
        </w:trPr>
        <w:tc>
          <w:tcPr>
            <w:tcW w:w="556" w:type="dxa"/>
            <w:tcMar>
              <w:top w:w="100" w:type="dxa"/>
              <w:left w:w="115" w:type="dxa"/>
              <w:bottom w:w="100" w:type="dxa"/>
              <w:right w:w="115" w:type="dxa"/>
            </w:tcMar>
          </w:tcPr>
          <w:p w14:paraId="352090BA"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D5D013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1EE9</w:t>
            </w:r>
          </w:p>
        </w:tc>
        <w:tc>
          <w:tcPr>
            <w:tcW w:w="823" w:type="dxa"/>
            <w:shd w:val="clear" w:color="auto" w:fill="FFFFFF"/>
            <w:tcMar>
              <w:top w:w="100" w:type="dxa"/>
              <w:left w:w="115" w:type="dxa"/>
              <w:bottom w:w="100" w:type="dxa"/>
              <w:right w:w="115" w:type="dxa"/>
            </w:tcMar>
          </w:tcPr>
          <w:p w14:paraId="340580E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ứ</w:t>
            </w:r>
          </w:p>
        </w:tc>
        <w:tc>
          <w:tcPr>
            <w:tcW w:w="2863" w:type="dxa"/>
            <w:gridSpan w:val="3"/>
            <w:shd w:val="clear" w:color="auto" w:fill="FFFFFF"/>
            <w:tcMar>
              <w:top w:w="100" w:type="dxa"/>
              <w:left w:w="115" w:type="dxa"/>
              <w:bottom w:w="100" w:type="dxa"/>
              <w:right w:w="115" w:type="dxa"/>
            </w:tcMar>
          </w:tcPr>
          <w:p w14:paraId="522F5F3B" w14:textId="0E386209" w:rsidR="00347CFE" w:rsidRPr="00932256" w:rsidRDefault="005579FE">
            <w:pPr>
              <w:rPr>
                <w:rFonts w:asciiTheme="majorHAnsi" w:eastAsia="Calibri" w:hAnsiTheme="majorHAnsi" w:cstheme="majorHAnsi"/>
              </w:rPr>
            </w:pPr>
            <w:ins w:id="298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Horn and Acute</w:t>
              </w:r>
            </w:ins>
            <w:del w:id="2981" w:author="Author">
              <w:r w:rsidR="00FE5DC0" w:rsidRPr="00932256">
                <w:rPr>
                  <w:rFonts w:asciiTheme="majorHAnsi" w:eastAsia="Calibri" w:hAnsiTheme="majorHAnsi" w:cstheme="majorHAnsi"/>
                </w:rPr>
                <w:delText>LATIN SMALL LETTER U WITH HORN AND ACUTE</w:delText>
              </w:r>
            </w:del>
          </w:p>
        </w:tc>
        <w:tc>
          <w:tcPr>
            <w:tcW w:w="2655" w:type="dxa"/>
            <w:gridSpan w:val="2"/>
            <w:shd w:val="clear" w:color="auto" w:fill="FFFFFF"/>
            <w:tcMar>
              <w:top w:w="100" w:type="dxa"/>
              <w:left w:w="115" w:type="dxa"/>
              <w:bottom w:w="100" w:type="dxa"/>
              <w:right w:w="115" w:type="dxa"/>
            </w:tcMar>
          </w:tcPr>
          <w:p w14:paraId="7E654C8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0F36893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7E62A5BC" w14:textId="77777777" w:rsidTr="001E45DD">
        <w:trPr>
          <w:gridAfter w:val="1"/>
        </w:trPr>
        <w:tc>
          <w:tcPr>
            <w:tcW w:w="556" w:type="dxa"/>
            <w:tcMar>
              <w:top w:w="100" w:type="dxa"/>
              <w:left w:w="115" w:type="dxa"/>
              <w:bottom w:w="100" w:type="dxa"/>
              <w:right w:w="115" w:type="dxa"/>
            </w:tcMar>
          </w:tcPr>
          <w:p w14:paraId="694B326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4D98D3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1EEB</w:t>
            </w:r>
          </w:p>
        </w:tc>
        <w:tc>
          <w:tcPr>
            <w:tcW w:w="823" w:type="dxa"/>
            <w:shd w:val="clear" w:color="auto" w:fill="FFFFFF"/>
            <w:tcMar>
              <w:top w:w="100" w:type="dxa"/>
              <w:left w:w="115" w:type="dxa"/>
              <w:bottom w:w="100" w:type="dxa"/>
              <w:right w:w="115" w:type="dxa"/>
            </w:tcMar>
          </w:tcPr>
          <w:p w14:paraId="290A0FE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ừ</w:t>
            </w:r>
          </w:p>
        </w:tc>
        <w:tc>
          <w:tcPr>
            <w:tcW w:w="2863" w:type="dxa"/>
            <w:gridSpan w:val="3"/>
            <w:shd w:val="clear" w:color="auto" w:fill="FFFFFF"/>
            <w:tcMar>
              <w:top w:w="100" w:type="dxa"/>
              <w:left w:w="115" w:type="dxa"/>
              <w:bottom w:w="100" w:type="dxa"/>
              <w:right w:w="115" w:type="dxa"/>
            </w:tcMar>
          </w:tcPr>
          <w:p w14:paraId="0210E3DE" w14:textId="2415A8C5" w:rsidR="00347CFE" w:rsidRPr="00932256" w:rsidRDefault="005579FE">
            <w:pPr>
              <w:rPr>
                <w:rFonts w:asciiTheme="majorHAnsi" w:eastAsia="Calibri" w:hAnsiTheme="majorHAnsi" w:cstheme="majorHAnsi"/>
              </w:rPr>
            </w:pPr>
            <w:ins w:id="298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Horn and Grave</w:t>
              </w:r>
            </w:ins>
            <w:del w:id="2983" w:author="Author">
              <w:r w:rsidR="00FE5DC0" w:rsidRPr="00932256">
                <w:rPr>
                  <w:rFonts w:asciiTheme="majorHAnsi" w:eastAsia="Calibri" w:hAnsiTheme="majorHAnsi" w:cstheme="majorHAnsi"/>
                </w:rPr>
                <w:delText>LATIN SMALL LETTER U WITH HORN AND GRAVE</w:delText>
              </w:r>
            </w:del>
          </w:p>
        </w:tc>
        <w:tc>
          <w:tcPr>
            <w:tcW w:w="2655" w:type="dxa"/>
            <w:gridSpan w:val="2"/>
            <w:shd w:val="clear" w:color="auto" w:fill="FFFFFF"/>
            <w:tcMar>
              <w:top w:w="100" w:type="dxa"/>
              <w:left w:w="115" w:type="dxa"/>
              <w:bottom w:w="100" w:type="dxa"/>
              <w:right w:w="115" w:type="dxa"/>
            </w:tcMar>
          </w:tcPr>
          <w:p w14:paraId="5D02720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41DE0B4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53BEA30C" w14:textId="77777777" w:rsidTr="001E45DD">
        <w:trPr>
          <w:gridAfter w:val="1"/>
        </w:trPr>
        <w:tc>
          <w:tcPr>
            <w:tcW w:w="556" w:type="dxa"/>
            <w:tcMar>
              <w:top w:w="100" w:type="dxa"/>
              <w:left w:w="115" w:type="dxa"/>
              <w:bottom w:w="100" w:type="dxa"/>
              <w:right w:w="115" w:type="dxa"/>
            </w:tcMar>
          </w:tcPr>
          <w:p w14:paraId="297D176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EF8B3C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1EED</w:t>
            </w:r>
          </w:p>
        </w:tc>
        <w:tc>
          <w:tcPr>
            <w:tcW w:w="823" w:type="dxa"/>
            <w:shd w:val="clear" w:color="auto" w:fill="FFFFFF"/>
            <w:tcMar>
              <w:top w:w="100" w:type="dxa"/>
              <w:left w:w="115" w:type="dxa"/>
              <w:bottom w:w="100" w:type="dxa"/>
              <w:right w:w="115" w:type="dxa"/>
            </w:tcMar>
          </w:tcPr>
          <w:p w14:paraId="661674F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ử</w:t>
            </w:r>
          </w:p>
        </w:tc>
        <w:tc>
          <w:tcPr>
            <w:tcW w:w="2863" w:type="dxa"/>
            <w:gridSpan w:val="3"/>
            <w:shd w:val="clear" w:color="auto" w:fill="FFFFFF"/>
            <w:tcMar>
              <w:top w:w="100" w:type="dxa"/>
              <w:left w:w="115" w:type="dxa"/>
              <w:bottom w:w="100" w:type="dxa"/>
              <w:right w:w="115" w:type="dxa"/>
            </w:tcMar>
          </w:tcPr>
          <w:p w14:paraId="06924276" w14:textId="6DF85B90" w:rsidR="00347CFE" w:rsidRPr="00932256" w:rsidRDefault="005579FE">
            <w:pPr>
              <w:rPr>
                <w:rFonts w:asciiTheme="majorHAnsi" w:eastAsia="Calibri" w:hAnsiTheme="majorHAnsi" w:cstheme="majorHAnsi"/>
              </w:rPr>
            </w:pPr>
            <w:ins w:id="298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Horn and Hook Above</w:t>
              </w:r>
            </w:ins>
            <w:del w:id="2985" w:author="Author">
              <w:r w:rsidR="00FE5DC0" w:rsidRPr="00932256">
                <w:rPr>
                  <w:rFonts w:asciiTheme="majorHAnsi" w:eastAsia="Calibri" w:hAnsiTheme="majorHAnsi" w:cstheme="majorHAnsi"/>
                </w:rPr>
                <w:delText>LATIN SMALL LETTER U WITH HORN AND HOOK ABOVE</w:delText>
              </w:r>
            </w:del>
          </w:p>
        </w:tc>
        <w:tc>
          <w:tcPr>
            <w:tcW w:w="2655" w:type="dxa"/>
            <w:gridSpan w:val="2"/>
            <w:shd w:val="clear" w:color="auto" w:fill="FFFFFF"/>
            <w:tcMar>
              <w:top w:w="100" w:type="dxa"/>
              <w:left w:w="115" w:type="dxa"/>
              <w:bottom w:w="100" w:type="dxa"/>
              <w:right w:w="115" w:type="dxa"/>
            </w:tcMar>
          </w:tcPr>
          <w:p w14:paraId="340C5FB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59C0C7D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6AF370D1" w14:textId="77777777" w:rsidTr="001E45DD">
        <w:trPr>
          <w:gridAfter w:val="1"/>
        </w:trPr>
        <w:tc>
          <w:tcPr>
            <w:tcW w:w="556" w:type="dxa"/>
            <w:tcMar>
              <w:top w:w="100" w:type="dxa"/>
              <w:left w:w="115" w:type="dxa"/>
              <w:bottom w:w="100" w:type="dxa"/>
              <w:right w:w="115" w:type="dxa"/>
            </w:tcMar>
          </w:tcPr>
          <w:p w14:paraId="5381E271"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8D8F62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1EEF</w:t>
            </w:r>
          </w:p>
        </w:tc>
        <w:tc>
          <w:tcPr>
            <w:tcW w:w="823" w:type="dxa"/>
            <w:shd w:val="clear" w:color="auto" w:fill="FFFFFF"/>
            <w:tcMar>
              <w:top w:w="100" w:type="dxa"/>
              <w:left w:w="115" w:type="dxa"/>
              <w:bottom w:w="100" w:type="dxa"/>
              <w:right w:w="115" w:type="dxa"/>
            </w:tcMar>
          </w:tcPr>
          <w:p w14:paraId="7667D54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ữ</w:t>
            </w:r>
          </w:p>
        </w:tc>
        <w:tc>
          <w:tcPr>
            <w:tcW w:w="2863" w:type="dxa"/>
            <w:gridSpan w:val="3"/>
            <w:shd w:val="clear" w:color="auto" w:fill="FFFFFF"/>
            <w:tcMar>
              <w:top w:w="100" w:type="dxa"/>
              <w:left w:w="115" w:type="dxa"/>
              <w:bottom w:w="100" w:type="dxa"/>
              <w:right w:w="115" w:type="dxa"/>
            </w:tcMar>
          </w:tcPr>
          <w:p w14:paraId="086D53CB" w14:textId="6BDDA6E2" w:rsidR="00347CFE" w:rsidRPr="00932256" w:rsidRDefault="005579FE">
            <w:pPr>
              <w:rPr>
                <w:rFonts w:asciiTheme="majorHAnsi" w:eastAsia="Calibri" w:hAnsiTheme="majorHAnsi" w:cstheme="majorHAnsi"/>
              </w:rPr>
            </w:pPr>
            <w:ins w:id="298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Horn and Tilde</w:t>
              </w:r>
            </w:ins>
            <w:del w:id="2987" w:author="Author">
              <w:r w:rsidR="00FE5DC0" w:rsidRPr="00932256">
                <w:rPr>
                  <w:rFonts w:asciiTheme="majorHAnsi" w:eastAsia="Calibri" w:hAnsiTheme="majorHAnsi" w:cstheme="majorHAnsi"/>
                </w:rPr>
                <w:delText>LATIN SMALL LETTER U WITH HORN AND TILDE</w:delText>
              </w:r>
            </w:del>
          </w:p>
        </w:tc>
        <w:tc>
          <w:tcPr>
            <w:tcW w:w="2655" w:type="dxa"/>
            <w:gridSpan w:val="2"/>
            <w:shd w:val="clear" w:color="auto" w:fill="FFFFFF"/>
            <w:tcMar>
              <w:top w:w="100" w:type="dxa"/>
              <w:left w:w="115" w:type="dxa"/>
              <w:bottom w:w="100" w:type="dxa"/>
              <w:right w:w="115" w:type="dxa"/>
            </w:tcMar>
          </w:tcPr>
          <w:p w14:paraId="65344E5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22AD3C6A"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2343B9DB" w14:textId="77777777" w:rsidTr="001E45DD">
        <w:trPr>
          <w:gridAfter w:val="1"/>
        </w:trPr>
        <w:tc>
          <w:tcPr>
            <w:tcW w:w="556" w:type="dxa"/>
            <w:tcMar>
              <w:top w:w="100" w:type="dxa"/>
              <w:left w:w="115" w:type="dxa"/>
              <w:bottom w:w="100" w:type="dxa"/>
              <w:right w:w="115" w:type="dxa"/>
            </w:tcMar>
          </w:tcPr>
          <w:p w14:paraId="183BF89D"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FBD6E1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1EF1</w:t>
            </w:r>
          </w:p>
        </w:tc>
        <w:tc>
          <w:tcPr>
            <w:tcW w:w="823" w:type="dxa"/>
            <w:shd w:val="clear" w:color="auto" w:fill="FFFFFF"/>
            <w:tcMar>
              <w:top w:w="100" w:type="dxa"/>
              <w:left w:w="115" w:type="dxa"/>
              <w:bottom w:w="100" w:type="dxa"/>
              <w:right w:w="115" w:type="dxa"/>
            </w:tcMar>
          </w:tcPr>
          <w:p w14:paraId="31350DA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ự</w:t>
            </w:r>
          </w:p>
        </w:tc>
        <w:tc>
          <w:tcPr>
            <w:tcW w:w="2863" w:type="dxa"/>
            <w:gridSpan w:val="3"/>
            <w:shd w:val="clear" w:color="auto" w:fill="FFFFFF"/>
            <w:tcMar>
              <w:top w:w="100" w:type="dxa"/>
              <w:left w:w="115" w:type="dxa"/>
              <w:bottom w:w="100" w:type="dxa"/>
              <w:right w:w="115" w:type="dxa"/>
            </w:tcMar>
          </w:tcPr>
          <w:p w14:paraId="5B5A447E" w14:textId="31582ACE" w:rsidR="00347CFE" w:rsidRPr="00932256" w:rsidRDefault="005579FE">
            <w:pPr>
              <w:rPr>
                <w:rFonts w:asciiTheme="majorHAnsi" w:eastAsia="Calibri" w:hAnsiTheme="majorHAnsi" w:cstheme="majorHAnsi"/>
              </w:rPr>
            </w:pPr>
            <w:ins w:id="298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Horn and Dot Below</w:t>
              </w:r>
            </w:ins>
            <w:del w:id="2989" w:author="Author">
              <w:r w:rsidR="00FE5DC0" w:rsidRPr="00932256">
                <w:rPr>
                  <w:rFonts w:asciiTheme="majorHAnsi" w:eastAsia="Calibri" w:hAnsiTheme="majorHAnsi" w:cstheme="majorHAnsi"/>
                </w:rPr>
                <w:delText>LATIN SMALL LETTER U WITH HORN AND DOT BELOW</w:delText>
              </w:r>
            </w:del>
          </w:p>
        </w:tc>
        <w:tc>
          <w:tcPr>
            <w:tcW w:w="2655" w:type="dxa"/>
            <w:gridSpan w:val="2"/>
            <w:shd w:val="clear" w:color="auto" w:fill="FFFFFF"/>
            <w:tcMar>
              <w:top w:w="100" w:type="dxa"/>
              <w:left w:w="115" w:type="dxa"/>
              <w:bottom w:w="100" w:type="dxa"/>
              <w:right w:w="115" w:type="dxa"/>
            </w:tcMar>
          </w:tcPr>
          <w:p w14:paraId="31027AC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472CF870"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674D5F5F" w14:textId="77777777" w:rsidTr="001E45DD">
        <w:trPr>
          <w:gridAfter w:val="1"/>
        </w:trPr>
        <w:tc>
          <w:tcPr>
            <w:tcW w:w="556" w:type="dxa"/>
            <w:tcMar>
              <w:top w:w="100" w:type="dxa"/>
              <w:left w:w="115" w:type="dxa"/>
              <w:bottom w:w="100" w:type="dxa"/>
              <w:right w:w="115" w:type="dxa"/>
            </w:tcMar>
          </w:tcPr>
          <w:p w14:paraId="783DBFE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3F6F2D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0076</w:t>
            </w:r>
          </w:p>
        </w:tc>
        <w:tc>
          <w:tcPr>
            <w:tcW w:w="823" w:type="dxa"/>
            <w:shd w:val="clear" w:color="auto" w:fill="FFFFFF"/>
            <w:tcMar>
              <w:top w:w="100" w:type="dxa"/>
              <w:left w:w="115" w:type="dxa"/>
              <w:bottom w:w="100" w:type="dxa"/>
              <w:right w:w="115" w:type="dxa"/>
            </w:tcMar>
          </w:tcPr>
          <w:p w14:paraId="63CF866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v</w:t>
            </w:r>
          </w:p>
        </w:tc>
        <w:tc>
          <w:tcPr>
            <w:tcW w:w="2863" w:type="dxa"/>
            <w:gridSpan w:val="3"/>
            <w:shd w:val="clear" w:color="auto" w:fill="FFFFFF"/>
            <w:tcMar>
              <w:top w:w="100" w:type="dxa"/>
              <w:left w:w="115" w:type="dxa"/>
              <w:bottom w:w="100" w:type="dxa"/>
              <w:right w:w="115" w:type="dxa"/>
            </w:tcMar>
          </w:tcPr>
          <w:p w14:paraId="2B6455AB" w14:textId="1E6F00AC" w:rsidR="00347CFE" w:rsidRPr="00932256" w:rsidRDefault="005579FE">
            <w:pPr>
              <w:rPr>
                <w:rFonts w:asciiTheme="majorHAnsi" w:eastAsia="Calibri" w:hAnsiTheme="majorHAnsi" w:cstheme="majorHAnsi"/>
              </w:rPr>
            </w:pPr>
            <w:ins w:id="299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V</w:t>
              </w:r>
            </w:ins>
            <w:del w:id="2991" w:author="Author">
              <w:r w:rsidR="00FE5DC0" w:rsidRPr="00932256">
                <w:rPr>
                  <w:rFonts w:asciiTheme="majorHAnsi" w:eastAsia="Calibri" w:hAnsiTheme="majorHAnsi" w:cstheme="majorHAnsi"/>
                </w:rPr>
                <w:delText>LATIN SMALL LETTER V</w:delText>
              </w:r>
            </w:del>
          </w:p>
        </w:tc>
        <w:tc>
          <w:tcPr>
            <w:tcW w:w="2655" w:type="dxa"/>
            <w:gridSpan w:val="2"/>
            <w:shd w:val="clear" w:color="auto" w:fill="FFFFFF"/>
            <w:tcMar>
              <w:top w:w="100" w:type="dxa"/>
              <w:left w:w="115" w:type="dxa"/>
              <w:bottom w:w="100" w:type="dxa"/>
              <w:right w:w="115" w:type="dxa"/>
            </w:tcMar>
          </w:tcPr>
          <w:p w14:paraId="43374DB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3BAC97EE" w14:textId="4908B597"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46F6157A" w14:textId="77777777" w:rsidTr="001E45DD">
        <w:trPr>
          <w:gridAfter w:val="1"/>
        </w:trPr>
        <w:tc>
          <w:tcPr>
            <w:tcW w:w="556" w:type="dxa"/>
            <w:tcMar>
              <w:top w:w="100" w:type="dxa"/>
              <w:left w:w="115" w:type="dxa"/>
              <w:bottom w:w="100" w:type="dxa"/>
              <w:right w:w="115" w:type="dxa"/>
            </w:tcMar>
          </w:tcPr>
          <w:p w14:paraId="1E50BE84"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AA9A33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028B</w:t>
            </w:r>
          </w:p>
        </w:tc>
        <w:tc>
          <w:tcPr>
            <w:tcW w:w="823" w:type="dxa"/>
            <w:shd w:val="clear" w:color="auto" w:fill="FFFFFF"/>
            <w:tcMar>
              <w:top w:w="100" w:type="dxa"/>
              <w:left w:w="115" w:type="dxa"/>
              <w:bottom w:w="100" w:type="dxa"/>
              <w:right w:w="115" w:type="dxa"/>
            </w:tcMar>
          </w:tcPr>
          <w:p w14:paraId="78E7904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ʋ</w:t>
            </w:r>
          </w:p>
        </w:tc>
        <w:tc>
          <w:tcPr>
            <w:tcW w:w="2863" w:type="dxa"/>
            <w:gridSpan w:val="3"/>
            <w:shd w:val="clear" w:color="auto" w:fill="FFFFFF"/>
            <w:tcMar>
              <w:top w:w="100" w:type="dxa"/>
              <w:left w:w="115" w:type="dxa"/>
              <w:bottom w:w="100" w:type="dxa"/>
              <w:right w:w="115" w:type="dxa"/>
            </w:tcMar>
          </w:tcPr>
          <w:p w14:paraId="6697EEEE" w14:textId="2379862D" w:rsidR="00347CFE" w:rsidRPr="00932256" w:rsidRDefault="005579FE">
            <w:pPr>
              <w:rPr>
                <w:rFonts w:asciiTheme="majorHAnsi" w:eastAsia="Calibri" w:hAnsiTheme="majorHAnsi" w:cstheme="majorHAnsi"/>
              </w:rPr>
            </w:pPr>
            <w:ins w:id="299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V </w:t>
              </w:r>
              <w:r>
                <w:rPr>
                  <w:rFonts w:asciiTheme="majorHAnsi" w:eastAsia="Calibri" w:hAnsiTheme="majorHAnsi" w:cstheme="majorHAnsi"/>
                </w:rPr>
                <w:t>with Hook</w:t>
              </w:r>
            </w:ins>
            <w:del w:id="2993" w:author="Author">
              <w:r w:rsidR="00FE5DC0" w:rsidRPr="00932256">
                <w:rPr>
                  <w:rFonts w:asciiTheme="majorHAnsi" w:eastAsia="Calibri" w:hAnsiTheme="majorHAnsi" w:cstheme="majorHAnsi"/>
                </w:rPr>
                <w:delText>LATIN SMALL LETTER V WITH HOOK</w:delText>
              </w:r>
            </w:del>
          </w:p>
        </w:tc>
        <w:tc>
          <w:tcPr>
            <w:tcW w:w="2655" w:type="dxa"/>
            <w:gridSpan w:val="2"/>
            <w:shd w:val="clear" w:color="auto" w:fill="FFFFFF"/>
            <w:tcMar>
              <w:top w:w="100" w:type="dxa"/>
              <w:left w:w="115" w:type="dxa"/>
              <w:bottom w:w="100" w:type="dxa"/>
              <w:right w:w="115" w:type="dxa"/>
            </w:tcMar>
          </w:tcPr>
          <w:p w14:paraId="6DB5FE3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Dagaare - Burkina Faso (4)</w:t>
            </w:r>
          </w:p>
          <w:p w14:paraId="79E5A6E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Mossi (3)</w:t>
            </w:r>
          </w:p>
          <w:p w14:paraId="7A416EC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tc>
        <w:tc>
          <w:tcPr>
            <w:tcW w:w="1588" w:type="dxa"/>
            <w:shd w:val="clear" w:color="auto" w:fill="FFFFFF"/>
            <w:tcMar>
              <w:top w:w="100" w:type="dxa"/>
              <w:left w:w="115" w:type="dxa"/>
              <w:bottom w:w="100" w:type="dxa"/>
              <w:right w:w="115" w:type="dxa"/>
            </w:tcMar>
          </w:tcPr>
          <w:p w14:paraId="3B445177"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[148], [212], [238], [170]</w:t>
            </w:r>
            <w:r w:rsidRPr="00932256">
              <w:rPr>
                <w:rFonts w:asciiTheme="majorHAnsi" w:eastAsia="Calibri" w:hAnsiTheme="majorHAnsi" w:cstheme="majorHAnsi"/>
                <w:b/>
                <w:color w:val="0563C1"/>
                <w:sz w:val="20"/>
                <w:szCs w:val="20"/>
                <w:u w:val="single"/>
              </w:rPr>
              <w:t xml:space="preserve"> </w:t>
            </w:r>
          </w:p>
        </w:tc>
      </w:tr>
      <w:tr w:rsidR="00372A9D" w:rsidRPr="00932256" w14:paraId="3C6697A6" w14:textId="77777777" w:rsidTr="001E45DD">
        <w:trPr>
          <w:gridAfter w:val="1"/>
        </w:trPr>
        <w:tc>
          <w:tcPr>
            <w:tcW w:w="556" w:type="dxa"/>
            <w:tcMar>
              <w:top w:w="100" w:type="dxa"/>
              <w:left w:w="115" w:type="dxa"/>
              <w:bottom w:w="100" w:type="dxa"/>
              <w:right w:w="115" w:type="dxa"/>
            </w:tcMar>
          </w:tcPr>
          <w:p w14:paraId="69A2BB9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3037AA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0077</w:t>
            </w:r>
          </w:p>
        </w:tc>
        <w:tc>
          <w:tcPr>
            <w:tcW w:w="823" w:type="dxa"/>
            <w:shd w:val="clear" w:color="auto" w:fill="FFFFFF"/>
            <w:tcMar>
              <w:top w:w="100" w:type="dxa"/>
              <w:left w:w="115" w:type="dxa"/>
              <w:bottom w:w="100" w:type="dxa"/>
              <w:right w:w="115" w:type="dxa"/>
            </w:tcMar>
          </w:tcPr>
          <w:p w14:paraId="5784461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w:t>
            </w:r>
          </w:p>
        </w:tc>
        <w:tc>
          <w:tcPr>
            <w:tcW w:w="2863" w:type="dxa"/>
            <w:gridSpan w:val="3"/>
            <w:shd w:val="clear" w:color="auto" w:fill="FFFFFF"/>
            <w:tcMar>
              <w:top w:w="100" w:type="dxa"/>
              <w:left w:w="115" w:type="dxa"/>
              <w:bottom w:w="100" w:type="dxa"/>
              <w:right w:w="115" w:type="dxa"/>
            </w:tcMar>
          </w:tcPr>
          <w:p w14:paraId="08826EED" w14:textId="081D2EF6" w:rsidR="00347CFE" w:rsidRPr="00932256" w:rsidRDefault="005579FE">
            <w:pPr>
              <w:rPr>
                <w:rFonts w:asciiTheme="majorHAnsi" w:eastAsia="Calibri" w:hAnsiTheme="majorHAnsi" w:cstheme="majorHAnsi"/>
              </w:rPr>
            </w:pPr>
            <w:ins w:id="299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W</w:t>
              </w:r>
            </w:ins>
            <w:del w:id="2995" w:author="Author">
              <w:r w:rsidR="00FE5DC0" w:rsidRPr="00932256">
                <w:rPr>
                  <w:rFonts w:asciiTheme="majorHAnsi" w:eastAsia="Calibri" w:hAnsiTheme="majorHAnsi" w:cstheme="majorHAnsi"/>
                </w:rPr>
                <w:delText>LATIN SMALL LETTER W</w:delText>
              </w:r>
            </w:del>
          </w:p>
        </w:tc>
        <w:tc>
          <w:tcPr>
            <w:tcW w:w="2655" w:type="dxa"/>
            <w:gridSpan w:val="2"/>
            <w:shd w:val="clear" w:color="auto" w:fill="FFFFFF"/>
            <w:tcMar>
              <w:top w:w="100" w:type="dxa"/>
              <w:left w:w="115" w:type="dxa"/>
              <w:bottom w:w="100" w:type="dxa"/>
              <w:right w:w="115" w:type="dxa"/>
            </w:tcMar>
          </w:tcPr>
          <w:p w14:paraId="0EE629E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2EE2586A" w14:textId="6E2B3B78"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2110BA29" w14:textId="77777777" w:rsidTr="001E45DD">
        <w:trPr>
          <w:gridAfter w:val="1"/>
        </w:trPr>
        <w:tc>
          <w:tcPr>
            <w:tcW w:w="556" w:type="dxa"/>
            <w:tcMar>
              <w:top w:w="100" w:type="dxa"/>
              <w:left w:w="115" w:type="dxa"/>
              <w:bottom w:w="100" w:type="dxa"/>
              <w:right w:w="115" w:type="dxa"/>
            </w:tcMar>
          </w:tcPr>
          <w:p w14:paraId="46D49D8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5AC6FA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0175</w:t>
            </w:r>
          </w:p>
        </w:tc>
        <w:tc>
          <w:tcPr>
            <w:tcW w:w="823" w:type="dxa"/>
            <w:shd w:val="clear" w:color="auto" w:fill="FFFFFF"/>
            <w:tcMar>
              <w:top w:w="100" w:type="dxa"/>
              <w:left w:w="115" w:type="dxa"/>
              <w:bottom w:w="100" w:type="dxa"/>
              <w:right w:w="115" w:type="dxa"/>
            </w:tcMar>
          </w:tcPr>
          <w:p w14:paraId="23434BA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ŵ</w:t>
            </w:r>
          </w:p>
        </w:tc>
        <w:tc>
          <w:tcPr>
            <w:tcW w:w="2863" w:type="dxa"/>
            <w:gridSpan w:val="3"/>
            <w:shd w:val="clear" w:color="auto" w:fill="FFFFFF"/>
            <w:tcMar>
              <w:top w:w="100" w:type="dxa"/>
              <w:left w:w="115" w:type="dxa"/>
              <w:bottom w:w="100" w:type="dxa"/>
              <w:right w:w="115" w:type="dxa"/>
            </w:tcMar>
          </w:tcPr>
          <w:p w14:paraId="67BB2408" w14:textId="629F5933" w:rsidR="00347CFE" w:rsidRPr="00932256" w:rsidRDefault="005579FE">
            <w:pPr>
              <w:rPr>
                <w:rFonts w:asciiTheme="majorHAnsi" w:eastAsia="Calibri" w:hAnsiTheme="majorHAnsi" w:cstheme="majorHAnsi"/>
              </w:rPr>
            </w:pPr>
            <w:ins w:id="299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W </w:t>
              </w:r>
              <w:r>
                <w:rPr>
                  <w:rFonts w:asciiTheme="majorHAnsi" w:eastAsia="Calibri" w:hAnsiTheme="majorHAnsi" w:cstheme="majorHAnsi"/>
                </w:rPr>
                <w:t>with Circumflex</w:t>
              </w:r>
            </w:ins>
            <w:del w:id="2997" w:author="Author">
              <w:r w:rsidR="00FE5DC0" w:rsidRPr="00932256">
                <w:rPr>
                  <w:rFonts w:asciiTheme="majorHAnsi" w:eastAsia="Calibri" w:hAnsiTheme="majorHAnsi" w:cstheme="majorHAnsi"/>
                </w:rPr>
                <w:delText>LATIN SMALL LETTER W WITH CIRCUMFLEX</w:delText>
              </w:r>
            </w:del>
          </w:p>
        </w:tc>
        <w:tc>
          <w:tcPr>
            <w:tcW w:w="2655" w:type="dxa"/>
            <w:gridSpan w:val="2"/>
            <w:shd w:val="clear" w:color="auto" w:fill="FFFFFF"/>
            <w:tcMar>
              <w:top w:w="100" w:type="dxa"/>
              <w:left w:w="115" w:type="dxa"/>
              <w:bottom w:w="100" w:type="dxa"/>
              <w:right w:w="115" w:type="dxa"/>
            </w:tcMar>
          </w:tcPr>
          <w:p w14:paraId="11622E3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Chichewa (3)</w:t>
            </w:r>
          </w:p>
        </w:tc>
        <w:tc>
          <w:tcPr>
            <w:tcW w:w="1588" w:type="dxa"/>
            <w:shd w:val="clear" w:color="auto" w:fill="FFFFFF"/>
            <w:tcMar>
              <w:top w:w="100" w:type="dxa"/>
              <w:left w:w="115" w:type="dxa"/>
              <w:bottom w:w="100" w:type="dxa"/>
              <w:right w:w="115" w:type="dxa"/>
            </w:tcMar>
          </w:tcPr>
          <w:p w14:paraId="7E9479C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[247]</w:t>
            </w:r>
          </w:p>
        </w:tc>
      </w:tr>
      <w:tr w:rsidR="00372A9D" w:rsidRPr="00932256" w14:paraId="1E8F3FAB" w14:textId="77777777" w:rsidTr="001E45DD">
        <w:trPr>
          <w:gridAfter w:val="1"/>
        </w:trPr>
        <w:tc>
          <w:tcPr>
            <w:tcW w:w="556" w:type="dxa"/>
            <w:tcMar>
              <w:top w:w="100" w:type="dxa"/>
              <w:left w:w="115" w:type="dxa"/>
              <w:bottom w:w="100" w:type="dxa"/>
              <w:right w:w="115" w:type="dxa"/>
            </w:tcMar>
          </w:tcPr>
          <w:p w14:paraId="19C27BE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51831E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0078</w:t>
            </w:r>
          </w:p>
        </w:tc>
        <w:tc>
          <w:tcPr>
            <w:tcW w:w="823" w:type="dxa"/>
            <w:shd w:val="clear" w:color="auto" w:fill="FFFFFF"/>
            <w:tcMar>
              <w:top w:w="100" w:type="dxa"/>
              <w:left w:w="115" w:type="dxa"/>
              <w:bottom w:w="100" w:type="dxa"/>
              <w:right w:w="115" w:type="dxa"/>
            </w:tcMar>
          </w:tcPr>
          <w:p w14:paraId="1C3FFEE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x</w:t>
            </w:r>
          </w:p>
        </w:tc>
        <w:tc>
          <w:tcPr>
            <w:tcW w:w="2863" w:type="dxa"/>
            <w:gridSpan w:val="3"/>
            <w:shd w:val="clear" w:color="auto" w:fill="FFFFFF"/>
            <w:tcMar>
              <w:top w:w="100" w:type="dxa"/>
              <w:left w:w="115" w:type="dxa"/>
              <w:bottom w:w="100" w:type="dxa"/>
              <w:right w:w="115" w:type="dxa"/>
            </w:tcMar>
          </w:tcPr>
          <w:p w14:paraId="5E21D6E7" w14:textId="162DDE75" w:rsidR="00347CFE" w:rsidRPr="00932256" w:rsidRDefault="005579FE">
            <w:pPr>
              <w:rPr>
                <w:rFonts w:asciiTheme="majorHAnsi" w:eastAsia="Calibri" w:hAnsiTheme="majorHAnsi" w:cstheme="majorHAnsi"/>
              </w:rPr>
            </w:pPr>
            <w:ins w:id="299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X</w:t>
              </w:r>
            </w:ins>
            <w:del w:id="2999" w:author="Author">
              <w:r w:rsidR="00FE5DC0" w:rsidRPr="00932256">
                <w:rPr>
                  <w:rFonts w:asciiTheme="majorHAnsi" w:eastAsia="Calibri" w:hAnsiTheme="majorHAnsi" w:cstheme="majorHAnsi"/>
                </w:rPr>
                <w:delText>LATIN SMALL LETTER X</w:delText>
              </w:r>
            </w:del>
          </w:p>
        </w:tc>
        <w:tc>
          <w:tcPr>
            <w:tcW w:w="2655" w:type="dxa"/>
            <w:gridSpan w:val="2"/>
            <w:shd w:val="clear" w:color="auto" w:fill="FFFFFF"/>
            <w:tcMar>
              <w:top w:w="100" w:type="dxa"/>
              <w:left w:w="115" w:type="dxa"/>
              <w:bottom w:w="100" w:type="dxa"/>
              <w:right w:w="115" w:type="dxa"/>
            </w:tcMar>
          </w:tcPr>
          <w:p w14:paraId="533E3B9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15815B10" w14:textId="0B954DBA"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7B6BA2F2" w14:textId="77777777" w:rsidTr="001E45DD">
        <w:trPr>
          <w:gridAfter w:val="1"/>
        </w:trPr>
        <w:tc>
          <w:tcPr>
            <w:tcW w:w="556" w:type="dxa"/>
            <w:tcMar>
              <w:top w:w="100" w:type="dxa"/>
              <w:left w:w="115" w:type="dxa"/>
              <w:bottom w:w="100" w:type="dxa"/>
              <w:right w:w="115" w:type="dxa"/>
            </w:tcMar>
          </w:tcPr>
          <w:p w14:paraId="788A4834"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C00DED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1E8D</w:t>
            </w:r>
          </w:p>
        </w:tc>
        <w:tc>
          <w:tcPr>
            <w:tcW w:w="823" w:type="dxa"/>
            <w:shd w:val="clear" w:color="auto" w:fill="FFFFFF"/>
            <w:tcMar>
              <w:top w:w="100" w:type="dxa"/>
              <w:left w:w="115" w:type="dxa"/>
              <w:bottom w:w="100" w:type="dxa"/>
              <w:right w:w="115" w:type="dxa"/>
            </w:tcMar>
          </w:tcPr>
          <w:p w14:paraId="7872946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ẍ</w:t>
            </w:r>
          </w:p>
        </w:tc>
        <w:tc>
          <w:tcPr>
            <w:tcW w:w="2863" w:type="dxa"/>
            <w:gridSpan w:val="3"/>
            <w:shd w:val="clear" w:color="auto" w:fill="FFFFFF"/>
            <w:tcMar>
              <w:top w:w="100" w:type="dxa"/>
              <w:left w:w="115" w:type="dxa"/>
              <w:bottom w:w="100" w:type="dxa"/>
              <w:right w:w="115" w:type="dxa"/>
            </w:tcMar>
          </w:tcPr>
          <w:p w14:paraId="5EB3542F" w14:textId="5EB31F7F" w:rsidR="00347CFE" w:rsidRPr="00932256" w:rsidRDefault="005579FE">
            <w:pPr>
              <w:rPr>
                <w:rFonts w:asciiTheme="majorHAnsi" w:eastAsia="Calibri" w:hAnsiTheme="majorHAnsi" w:cstheme="majorHAnsi"/>
              </w:rPr>
            </w:pPr>
            <w:ins w:id="3000" w:author="Author">
              <w:r>
                <w:rPr>
                  <w:rFonts w:asciiTheme="majorHAnsi" w:eastAsia="Calibri" w:hAnsiTheme="majorHAnsi" w:cstheme="majorHAnsi"/>
                </w:rPr>
                <w:t>Latin Small Letter</w:t>
              </w:r>
            </w:ins>
            <w:del w:id="3001" w:author="Author">
              <w:r w:rsidR="00FE5DC0" w:rsidRPr="00932256">
                <w:rPr>
                  <w:rFonts w:asciiTheme="majorHAnsi" w:eastAsia="Calibri" w:hAnsiTheme="majorHAnsi" w:cstheme="majorHAnsi"/>
                </w:rPr>
                <w:delText>LATIN SMALL LETTER</w:delText>
              </w:r>
            </w:del>
            <w:r w:rsidR="00FE5DC0" w:rsidRPr="00932256">
              <w:rPr>
                <w:rFonts w:asciiTheme="majorHAnsi" w:eastAsia="Calibri" w:hAnsiTheme="majorHAnsi" w:cstheme="majorHAnsi"/>
              </w:rPr>
              <w:t xml:space="preserve"> X </w:t>
            </w:r>
            <w:ins w:id="3002" w:author="Author">
              <w:r>
                <w:rPr>
                  <w:rFonts w:asciiTheme="majorHAnsi" w:eastAsia="Calibri" w:hAnsiTheme="majorHAnsi" w:cstheme="majorHAnsi"/>
                </w:rPr>
                <w:t>with</w:t>
              </w:r>
            </w:ins>
            <w:del w:id="3003" w:author="Author">
              <w:r w:rsidR="00FE5DC0" w:rsidRPr="00932256">
                <w:rPr>
                  <w:rFonts w:asciiTheme="majorHAnsi" w:eastAsia="Calibri" w:hAnsiTheme="majorHAnsi" w:cstheme="majorHAnsi"/>
                </w:rPr>
                <w:delText>WITH</w:delText>
              </w:r>
            </w:del>
            <w:r w:rsidR="00FE5DC0" w:rsidRPr="00932256">
              <w:rPr>
                <w:rFonts w:asciiTheme="majorHAnsi" w:eastAsia="Calibri" w:hAnsiTheme="majorHAnsi" w:cstheme="majorHAnsi"/>
              </w:rPr>
              <w:t xml:space="preserve"> D</w:t>
            </w:r>
            <w:r w:rsidR="0004406D" w:rsidRPr="00932256">
              <w:rPr>
                <w:rFonts w:asciiTheme="majorHAnsi" w:eastAsia="Calibri" w:hAnsiTheme="majorHAnsi" w:cstheme="majorHAnsi"/>
              </w:rPr>
              <w:t>ieaeresis</w:t>
            </w:r>
          </w:p>
        </w:tc>
        <w:tc>
          <w:tcPr>
            <w:tcW w:w="2655" w:type="dxa"/>
            <w:gridSpan w:val="2"/>
            <w:shd w:val="clear" w:color="auto" w:fill="FFFFFF"/>
            <w:tcMar>
              <w:top w:w="100" w:type="dxa"/>
              <w:left w:w="115" w:type="dxa"/>
              <w:bottom w:w="100" w:type="dxa"/>
              <w:right w:w="115" w:type="dxa"/>
            </w:tcMar>
          </w:tcPr>
          <w:p w14:paraId="20B16E29" w14:textId="77777777" w:rsidR="00347CFE" w:rsidRPr="00932256" w:rsidRDefault="00FE5DC0">
            <w:pPr>
              <w:rPr>
                <w:rFonts w:asciiTheme="majorHAnsi" w:eastAsia="Calibri" w:hAnsiTheme="majorHAnsi" w:cstheme="majorHAnsi"/>
                <w:strike/>
              </w:rPr>
            </w:pPr>
            <w:r w:rsidRPr="00932256">
              <w:rPr>
                <w:rFonts w:asciiTheme="majorHAnsi" w:eastAsia="Calibri" w:hAnsiTheme="majorHAnsi" w:cstheme="majorHAnsi"/>
              </w:rPr>
              <w:t>Mam (4)</w:t>
            </w:r>
          </w:p>
        </w:tc>
        <w:tc>
          <w:tcPr>
            <w:tcW w:w="1588" w:type="dxa"/>
            <w:shd w:val="clear" w:color="auto" w:fill="FFFFFF"/>
            <w:tcMar>
              <w:top w:w="100" w:type="dxa"/>
              <w:left w:w="115" w:type="dxa"/>
              <w:bottom w:w="100" w:type="dxa"/>
              <w:right w:w="115" w:type="dxa"/>
            </w:tcMar>
          </w:tcPr>
          <w:p w14:paraId="51DBE1A0"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[248], [249]</w:t>
            </w:r>
            <w:r w:rsidRPr="00932256">
              <w:rPr>
                <w:rFonts w:asciiTheme="majorHAnsi" w:eastAsia="Calibri" w:hAnsiTheme="majorHAnsi" w:cstheme="majorHAnsi"/>
                <w:b/>
                <w:sz w:val="20"/>
                <w:szCs w:val="20"/>
              </w:rPr>
              <w:t xml:space="preserve"> </w:t>
            </w:r>
          </w:p>
        </w:tc>
      </w:tr>
      <w:tr w:rsidR="00372A9D" w:rsidRPr="00932256" w14:paraId="08ABA791" w14:textId="77777777" w:rsidTr="001E45DD">
        <w:trPr>
          <w:gridAfter w:val="1"/>
        </w:trPr>
        <w:tc>
          <w:tcPr>
            <w:tcW w:w="556" w:type="dxa"/>
            <w:tcMar>
              <w:top w:w="100" w:type="dxa"/>
              <w:left w:w="115" w:type="dxa"/>
              <w:bottom w:w="100" w:type="dxa"/>
              <w:right w:w="115" w:type="dxa"/>
            </w:tcMar>
          </w:tcPr>
          <w:p w14:paraId="6B57065D"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49BFFB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0079</w:t>
            </w:r>
          </w:p>
        </w:tc>
        <w:tc>
          <w:tcPr>
            <w:tcW w:w="823" w:type="dxa"/>
            <w:shd w:val="clear" w:color="auto" w:fill="FFFFFF"/>
            <w:tcMar>
              <w:top w:w="100" w:type="dxa"/>
              <w:left w:w="115" w:type="dxa"/>
              <w:bottom w:w="100" w:type="dxa"/>
              <w:right w:w="115" w:type="dxa"/>
            </w:tcMar>
          </w:tcPr>
          <w:p w14:paraId="6FADF8E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y</w:t>
            </w:r>
          </w:p>
        </w:tc>
        <w:tc>
          <w:tcPr>
            <w:tcW w:w="2863" w:type="dxa"/>
            <w:gridSpan w:val="3"/>
            <w:shd w:val="clear" w:color="auto" w:fill="FFFFFF"/>
            <w:tcMar>
              <w:top w:w="100" w:type="dxa"/>
              <w:left w:w="115" w:type="dxa"/>
              <w:bottom w:w="100" w:type="dxa"/>
              <w:right w:w="115" w:type="dxa"/>
            </w:tcMar>
          </w:tcPr>
          <w:p w14:paraId="0032A591" w14:textId="18CC2A86" w:rsidR="00347CFE" w:rsidRPr="00932256" w:rsidRDefault="005579FE">
            <w:pPr>
              <w:rPr>
                <w:rFonts w:asciiTheme="majorHAnsi" w:eastAsia="Calibri" w:hAnsiTheme="majorHAnsi" w:cstheme="majorHAnsi"/>
              </w:rPr>
            </w:pPr>
            <w:ins w:id="300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w:t>
              </w:r>
            </w:ins>
            <w:del w:id="3005" w:author="Author">
              <w:r w:rsidR="00FE5DC0" w:rsidRPr="00932256">
                <w:rPr>
                  <w:rFonts w:asciiTheme="majorHAnsi" w:eastAsia="Calibri" w:hAnsiTheme="majorHAnsi" w:cstheme="majorHAnsi"/>
                </w:rPr>
                <w:delText>LATIN SMALL LETTER Y</w:delText>
              </w:r>
            </w:del>
          </w:p>
        </w:tc>
        <w:tc>
          <w:tcPr>
            <w:tcW w:w="2655" w:type="dxa"/>
            <w:gridSpan w:val="2"/>
            <w:shd w:val="clear" w:color="auto" w:fill="FFFFFF"/>
            <w:tcMar>
              <w:top w:w="100" w:type="dxa"/>
              <w:left w:w="115" w:type="dxa"/>
              <w:bottom w:w="100" w:type="dxa"/>
              <w:right w:w="115" w:type="dxa"/>
            </w:tcMar>
          </w:tcPr>
          <w:p w14:paraId="320651A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3777C41F" w14:textId="457C6557"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45445967" w14:textId="77777777" w:rsidTr="001E45DD">
        <w:trPr>
          <w:gridAfter w:val="1"/>
        </w:trPr>
        <w:tc>
          <w:tcPr>
            <w:tcW w:w="556" w:type="dxa"/>
            <w:tcMar>
              <w:top w:w="100" w:type="dxa"/>
              <w:left w:w="115" w:type="dxa"/>
              <w:bottom w:w="100" w:type="dxa"/>
              <w:right w:w="115" w:type="dxa"/>
            </w:tcMar>
          </w:tcPr>
          <w:p w14:paraId="3C48120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3E8AB2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00FD</w:t>
            </w:r>
          </w:p>
        </w:tc>
        <w:tc>
          <w:tcPr>
            <w:tcW w:w="823" w:type="dxa"/>
            <w:shd w:val="clear" w:color="auto" w:fill="FFFFFF"/>
            <w:tcMar>
              <w:top w:w="100" w:type="dxa"/>
              <w:left w:w="115" w:type="dxa"/>
              <w:bottom w:w="100" w:type="dxa"/>
              <w:right w:w="115" w:type="dxa"/>
            </w:tcMar>
          </w:tcPr>
          <w:p w14:paraId="7FF9CBE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ý</w:t>
            </w:r>
          </w:p>
        </w:tc>
        <w:tc>
          <w:tcPr>
            <w:tcW w:w="2863" w:type="dxa"/>
            <w:gridSpan w:val="3"/>
            <w:shd w:val="clear" w:color="auto" w:fill="FFFFFF"/>
            <w:tcMar>
              <w:top w:w="100" w:type="dxa"/>
              <w:left w:w="115" w:type="dxa"/>
              <w:bottom w:w="100" w:type="dxa"/>
              <w:right w:w="115" w:type="dxa"/>
            </w:tcMar>
          </w:tcPr>
          <w:p w14:paraId="2D0F6E1A" w14:textId="6B8812EB" w:rsidR="00347CFE" w:rsidRPr="00932256" w:rsidRDefault="005579FE">
            <w:pPr>
              <w:rPr>
                <w:rFonts w:asciiTheme="majorHAnsi" w:eastAsia="Calibri" w:hAnsiTheme="majorHAnsi" w:cstheme="majorHAnsi"/>
              </w:rPr>
            </w:pPr>
            <w:ins w:id="300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Acute</w:t>
              </w:r>
            </w:ins>
            <w:del w:id="3007" w:author="Author">
              <w:r w:rsidR="00FE5DC0" w:rsidRPr="00932256">
                <w:rPr>
                  <w:rFonts w:asciiTheme="majorHAnsi" w:eastAsia="Calibri" w:hAnsiTheme="majorHAnsi" w:cstheme="majorHAnsi"/>
                </w:rPr>
                <w:delText>LATIN SMALL LETTER Y WITH ACUTE</w:delText>
              </w:r>
            </w:del>
          </w:p>
        </w:tc>
        <w:tc>
          <w:tcPr>
            <w:tcW w:w="2655" w:type="dxa"/>
            <w:gridSpan w:val="2"/>
            <w:shd w:val="clear" w:color="auto" w:fill="FFFFFF"/>
            <w:tcMar>
              <w:top w:w="100" w:type="dxa"/>
              <w:left w:w="115" w:type="dxa"/>
              <w:bottom w:w="100" w:type="dxa"/>
              <w:right w:w="115" w:type="dxa"/>
            </w:tcMar>
          </w:tcPr>
          <w:p w14:paraId="43FF9C8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4025EDD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0A23484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06986B1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20520E8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tc>
        <w:tc>
          <w:tcPr>
            <w:tcW w:w="1588" w:type="dxa"/>
            <w:shd w:val="clear" w:color="auto" w:fill="FFFFFF"/>
            <w:tcMar>
              <w:top w:w="100" w:type="dxa"/>
              <w:left w:w="115" w:type="dxa"/>
              <w:bottom w:w="100" w:type="dxa"/>
              <w:right w:w="115" w:type="dxa"/>
            </w:tcMar>
          </w:tcPr>
          <w:p w14:paraId="0704267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[121], [101], [102], [103], [142], [143]</w:t>
            </w:r>
          </w:p>
        </w:tc>
      </w:tr>
      <w:tr w:rsidR="00372A9D" w:rsidRPr="00932256" w14:paraId="2777A52F" w14:textId="77777777" w:rsidTr="001E45DD">
        <w:trPr>
          <w:gridAfter w:val="1"/>
        </w:trPr>
        <w:tc>
          <w:tcPr>
            <w:tcW w:w="556" w:type="dxa"/>
            <w:tcMar>
              <w:top w:w="100" w:type="dxa"/>
              <w:left w:w="115" w:type="dxa"/>
              <w:bottom w:w="100" w:type="dxa"/>
              <w:right w:w="115" w:type="dxa"/>
            </w:tcMar>
          </w:tcPr>
          <w:p w14:paraId="6A26AAC5"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872260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00FF</w:t>
            </w:r>
          </w:p>
        </w:tc>
        <w:tc>
          <w:tcPr>
            <w:tcW w:w="823" w:type="dxa"/>
            <w:shd w:val="clear" w:color="auto" w:fill="FFFFFF"/>
            <w:tcMar>
              <w:top w:w="100" w:type="dxa"/>
              <w:left w:w="115" w:type="dxa"/>
              <w:bottom w:w="100" w:type="dxa"/>
              <w:right w:w="115" w:type="dxa"/>
            </w:tcMar>
          </w:tcPr>
          <w:p w14:paraId="7E2A9C6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ÿ</w:t>
            </w:r>
          </w:p>
          <w:p w14:paraId="43C034C0" w14:textId="77777777" w:rsidR="00347CFE" w:rsidRPr="00932256" w:rsidRDefault="00347CFE">
            <w:pPr>
              <w:rPr>
                <w:rFonts w:asciiTheme="majorHAnsi" w:eastAsia="Calibri" w:hAnsiTheme="majorHAnsi" w:cstheme="majorHAnsi"/>
              </w:rPr>
            </w:pPr>
          </w:p>
        </w:tc>
        <w:tc>
          <w:tcPr>
            <w:tcW w:w="2863" w:type="dxa"/>
            <w:gridSpan w:val="3"/>
            <w:shd w:val="clear" w:color="auto" w:fill="FFFFFF"/>
            <w:tcMar>
              <w:top w:w="100" w:type="dxa"/>
              <w:left w:w="115" w:type="dxa"/>
              <w:bottom w:w="100" w:type="dxa"/>
              <w:right w:w="115" w:type="dxa"/>
            </w:tcMar>
          </w:tcPr>
          <w:p w14:paraId="3FB48F47" w14:textId="5E4AC312" w:rsidR="00347CFE" w:rsidRPr="00932256" w:rsidRDefault="005579FE">
            <w:pPr>
              <w:rPr>
                <w:rFonts w:asciiTheme="majorHAnsi" w:eastAsia="Calibri" w:hAnsiTheme="majorHAnsi" w:cstheme="majorHAnsi"/>
              </w:rPr>
            </w:pPr>
            <w:ins w:id="300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Diaeresis</w:t>
              </w:r>
            </w:ins>
            <w:del w:id="3009" w:author="Author">
              <w:r w:rsidR="00FE5DC0" w:rsidRPr="00932256">
                <w:rPr>
                  <w:rFonts w:asciiTheme="majorHAnsi" w:eastAsia="Calibri" w:hAnsiTheme="majorHAnsi" w:cstheme="majorHAnsi"/>
                </w:rPr>
                <w:delText>LATIN SMALL LETTER Y WITH DIAERESIS</w:delText>
              </w:r>
            </w:del>
          </w:p>
        </w:tc>
        <w:tc>
          <w:tcPr>
            <w:tcW w:w="2655" w:type="dxa"/>
            <w:gridSpan w:val="2"/>
            <w:shd w:val="clear" w:color="auto" w:fill="FFFFFF"/>
            <w:tcMar>
              <w:top w:w="100" w:type="dxa"/>
              <w:left w:w="115" w:type="dxa"/>
              <w:bottom w:w="100" w:type="dxa"/>
              <w:right w:w="115" w:type="dxa"/>
            </w:tcMar>
          </w:tcPr>
          <w:p w14:paraId="0CE9755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tc>
        <w:tc>
          <w:tcPr>
            <w:tcW w:w="1588" w:type="dxa"/>
            <w:shd w:val="clear" w:color="auto" w:fill="FFFFFF"/>
            <w:tcMar>
              <w:top w:w="100" w:type="dxa"/>
              <w:left w:w="115" w:type="dxa"/>
              <w:bottom w:w="100" w:type="dxa"/>
              <w:right w:w="115" w:type="dxa"/>
            </w:tcMar>
          </w:tcPr>
          <w:p w14:paraId="7347E06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[114], [253], [257]</w:t>
            </w:r>
          </w:p>
        </w:tc>
      </w:tr>
      <w:tr w:rsidR="00372A9D" w:rsidRPr="00932256" w14:paraId="4C87E41D" w14:textId="77777777" w:rsidTr="001E45DD">
        <w:trPr>
          <w:gridAfter w:val="1"/>
        </w:trPr>
        <w:tc>
          <w:tcPr>
            <w:tcW w:w="556" w:type="dxa"/>
            <w:tcMar>
              <w:top w:w="100" w:type="dxa"/>
              <w:left w:w="115" w:type="dxa"/>
              <w:bottom w:w="100" w:type="dxa"/>
              <w:right w:w="115" w:type="dxa"/>
            </w:tcMar>
          </w:tcPr>
          <w:p w14:paraId="3408BB8A"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vAlign w:val="center"/>
          </w:tcPr>
          <w:p w14:paraId="4E0F713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0177</w:t>
            </w:r>
          </w:p>
        </w:tc>
        <w:tc>
          <w:tcPr>
            <w:tcW w:w="823" w:type="dxa"/>
            <w:shd w:val="clear" w:color="auto" w:fill="FFFFFF"/>
            <w:tcMar>
              <w:top w:w="100" w:type="dxa"/>
              <w:left w:w="115" w:type="dxa"/>
              <w:bottom w:w="100" w:type="dxa"/>
              <w:right w:w="115" w:type="dxa"/>
            </w:tcMar>
            <w:vAlign w:val="center"/>
          </w:tcPr>
          <w:p w14:paraId="4176AA16" w14:textId="77777777" w:rsidR="00347CFE" w:rsidRPr="00932256" w:rsidRDefault="00FE5DC0" w:rsidP="00A45EA8">
            <w:pPr>
              <w:jc w:val="center"/>
              <w:rPr>
                <w:rFonts w:asciiTheme="majorHAnsi" w:eastAsia="Calibri" w:hAnsiTheme="majorHAnsi" w:cstheme="majorHAnsi"/>
                <w:sz w:val="40"/>
                <w:szCs w:val="40"/>
              </w:rPr>
            </w:pPr>
            <w:r w:rsidRPr="00932256">
              <w:rPr>
                <w:rFonts w:asciiTheme="majorHAnsi" w:eastAsia="Calibri" w:hAnsiTheme="majorHAnsi" w:cstheme="majorHAnsi"/>
                <w:shd w:val="clear" w:color="auto" w:fill="F8F9FA"/>
              </w:rPr>
              <w:t>ŷ</w:t>
            </w:r>
          </w:p>
        </w:tc>
        <w:tc>
          <w:tcPr>
            <w:tcW w:w="2863" w:type="dxa"/>
            <w:gridSpan w:val="3"/>
            <w:shd w:val="clear" w:color="auto" w:fill="FFFFFF"/>
            <w:tcMar>
              <w:top w:w="100" w:type="dxa"/>
              <w:left w:w="115" w:type="dxa"/>
              <w:bottom w:w="100" w:type="dxa"/>
              <w:right w:w="115" w:type="dxa"/>
            </w:tcMar>
            <w:vAlign w:val="center"/>
          </w:tcPr>
          <w:p w14:paraId="0067F1CD" w14:textId="752A738F" w:rsidR="00347CFE" w:rsidRPr="00932256" w:rsidRDefault="005579FE">
            <w:pPr>
              <w:rPr>
                <w:rFonts w:asciiTheme="majorHAnsi" w:eastAsia="Calibri" w:hAnsiTheme="majorHAnsi" w:cstheme="majorHAnsi"/>
              </w:rPr>
            </w:pPr>
            <w:ins w:id="301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Circumflex</w:t>
              </w:r>
            </w:ins>
            <w:del w:id="3011" w:author="Author">
              <w:r w:rsidR="00FE5DC0" w:rsidRPr="00932256">
                <w:rPr>
                  <w:rFonts w:asciiTheme="majorHAnsi" w:eastAsia="Calibri" w:hAnsiTheme="majorHAnsi" w:cstheme="majorHAnsi"/>
                </w:rPr>
                <w:delText>LATIN SMALL LETTER Y WITH CIRCUMFLEX</w:delText>
              </w:r>
            </w:del>
          </w:p>
        </w:tc>
        <w:tc>
          <w:tcPr>
            <w:tcW w:w="2655" w:type="dxa"/>
            <w:gridSpan w:val="2"/>
            <w:shd w:val="clear" w:color="auto" w:fill="FFFFFF"/>
            <w:tcMar>
              <w:top w:w="100" w:type="dxa"/>
              <w:left w:w="115" w:type="dxa"/>
              <w:bottom w:w="100" w:type="dxa"/>
              <w:right w:w="115" w:type="dxa"/>
            </w:tcMar>
            <w:vAlign w:val="center"/>
          </w:tcPr>
          <w:p w14:paraId="2EB3F6D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Welsh (2)</w:t>
            </w:r>
          </w:p>
        </w:tc>
        <w:tc>
          <w:tcPr>
            <w:tcW w:w="1588" w:type="dxa"/>
            <w:shd w:val="clear" w:color="auto" w:fill="FFFFFF"/>
            <w:tcMar>
              <w:top w:w="100" w:type="dxa"/>
              <w:left w:w="115" w:type="dxa"/>
              <w:bottom w:w="100" w:type="dxa"/>
              <w:right w:w="115" w:type="dxa"/>
            </w:tcMar>
          </w:tcPr>
          <w:p w14:paraId="4911D79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[256]</w:t>
            </w:r>
          </w:p>
        </w:tc>
      </w:tr>
      <w:tr w:rsidR="00372A9D" w:rsidRPr="00932256" w14:paraId="3B377F41" w14:textId="77777777" w:rsidTr="001E45DD">
        <w:trPr>
          <w:gridAfter w:val="1"/>
        </w:trPr>
        <w:tc>
          <w:tcPr>
            <w:tcW w:w="556" w:type="dxa"/>
            <w:tcMar>
              <w:top w:w="100" w:type="dxa"/>
              <w:left w:w="115" w:type="dxa"/>
              <w:bottom w:w="100" w:type="dxa"/>
              <w:right w:w="115" w:type="dxa"/>
            </w:tcMar>
          </w:tcPr>
          <w:p w14:paraId="144711D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5842EC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01B4</w:t>
            </w:r>
          </w:p>
        </w:tc>
        <w:tc>
          <w:tcPr>
            <w:tcW w:w="823" w:type="dxa"/>
            <w:shd w:val="clear" w:color="auto" w:fill="FFFFFF"/>
            <w:tcMar>
              <w:top w:w="100" w:type="dxa"/>
              <w:left w:w="115" w:type="dxa"/>
              <w:bottom w:w="100" w:type="dxa"/>
              <w:right w:w="115" w:type="dxa"/>
            </w:tcMar>
          </w:tcPr>
          <w:p w14:paraId="3B02B78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ƴ</w:t>
            </w:r>
          </w:p>
        </w:tc>
        <w:tc>
          <w:tcPr>
            <w:tcW w:w="2863" w:type="dxa"/>
            <w:gridSpan w:val="3"/>
            <w:shd w:val="clear" w:color="auto" w:fill="FFFFFF"/>
            <w:tcMar>
              <w:top w:w="100" w:type="dxa"/>
              <w:left w:w="115" w:type="dxa"/>
              <w:bottom w:w="100" w:type="dxa"/>
              <w:right w:w="115" w:type="dxa"/>
            </w:tcMar>
          </w:tcPr>
          <w:p w14:paraId="72474A7F" w14:textId="78A035F9" w:rsidR="00347CFE" w:rsidRPr="00932256" w:rsidRDefault="005579FE">
            <w:pPr>
              <w:rPr>
                <w:rFonts w:asciiTheme="majorHAnsi" w:eastAsia="Calibri" w:hAnsiTheme="majorHAnsi" w:cstheme="majorHAnsi"/>
              </w:rPr>
            </w:pPr>
            <w:ins w:id="301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Hook</w:t>
              </w:r>
            </w:ins>
            <w:del w:id="3013" w:author="Author">
              <w:r w:rsidR="00FE5DC0" w:rsidRPr="00932256">
                <w:rPr>
                  <w:rFonts w:asciiTheme="majorHAnsi" w:eastAsia="Calibri" w:hAnsiTheme="majorHAnsi" w:cstheme="majorHAnsi"/>
                </w:rPr>
                <w:delText>LATIN SMALL LETTER Y WITH HOOK</w:delText>
              </w:r>
            </w:del>
          </w:p>
        </w:tc>
        <w:tc>
          <w:tcPr>
            <w:tcW w:w="2655" w:type="dxa"/>
            <w:gridSpan w:val="2"/>
            <w:shd w:val="clear" w:color="auto" w:fill="FFFFFF"/>
            <w:tcMar>
              <w:top w:w="100" w:type="dxa"/>
              <w:left w:w="115" w:type="dxa"/>
              <w:bottom w:w="100" w:type="dxa"/>
              <w:right w:w="115" w:type="dxa"/>
            </w:tcMar>
          </w:tcPr>
          <w:p w14:paraId="3401DA8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Dagaare - Burkina Faso (4)</w:t>
            </w:r>
          </w:p>
        </w:tc>
        <w:tc>
          <w:tcPr>
            <w:tcW w:w="1588" w:type="dxa"/>
            <w:shd w:val="clear" w:color="auto" w:fill="FFFFFF"/>
            <w:tcMar>
              <w:top w:w="100" w:type="dxa"/>
              <w:left w:w="115" w:type="dxa"/>
              <w:bottom w:w="100" w:type="dxa"/>
              <w:right w:w="115" w:type="dxa"/>
            </w:tcMar>
          </w:tcPr>
          <w:p w14:paraId="4629589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[148], [251], [149]</w:t>
            </w:r>
          </w:p>
        </w:tc>
      </w:tr>
      <w:tr w:rsidR="00372A9D" w:rsidRPr="00932256" w14:paraId="1875DD5B" w14:textId="77777777" w:rsidTr="001E45DD">
        <w:trPr>
          <w:gridAfter w:val="1"/>
        </w:trPr>
        <w:tc>
          <w:tcPr>
            <w:tcW w:w="556" w:type="dxa"/>
            <w:tcMar>
              <w:top w:w="100" w:type="dxa"/>
              <w:left w:w="115" w:type="dxa"/>
              <w:bottom w:w="100" w:type="dxa"/>
              <w:right w:w="115" w:type="dxa"/>
            </w:tcMar>
          </w:tcPr>
          <w:p w14:paraId="5B19AC84"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2FC1DD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1EF3</w:t>
            </w:r>
          </w:p>
        </w:tc>
        <w:tc>
          <w:tcPr>
            <w:tcW w:w="823" w:type="dxa"/>
            <w:shd w:val="clear" w:color="auto" w:fill="FFFFFF"/>
            <w:tcMar>
              <w:top w:w="100" w:type="dxa"/>
              <w:left w:w="115" w:type="dxa"/>
              <w:bottom w:w="100" w:type="dxa"/>
              <w:right w:w="115" w:type="dxa"/>
            </w:tcMar>
          </w:tcPr>
          <w:p w14:paraId="1D12A64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ỳ</w:t>
            </w:r>
          </w:p>
        </w:tc>
        <w:tc>
          <w:tcPr>
            <w:tcW w:w="2863" w:type="dxa"/>
            <w:gridSpan w:val="3"/>
            <w:shd w:val="clear" w:color="auto" w:fill="FFFFFF"/>
            <w:tcMar>
              <w:top w:w="100" w:type="dxa"/>
              <w:left w:w="115" w:type="dxa"/>
              <w:bottom w:w="100" w:type="dxa"/>
              <w:right w:w="115" w:type="dxa"/>
            </w:tcMar>
          </w:tcPr>
          <w:p w14:paraId="6F823A27" w14:textId="35438991" w:rsidR="00347CFE" w:rsidRPr="00932256" w:rsidRDefault="005579FE">
            <w:pPr>
              <w:rPr>
                <w:rFonts w:asciiTheme="majorHAnsi" w:eastAsia="Calibri" w:hAnsiTheme="majorHAnsi" w:cstheme="majorHAnsi"/>
              </w:rPr>
            </w:pPr>
            <w:ins w:id="301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Grave</w:t>
              </w:r>
            </w:ins>
            <w:del w:id="3015" w:author="Author">
              <w:r w:rsidR="00FE5DC0" w:rsidRPr="00932256">
                <w:rPr>
                  <w:rFonts w:asciiTheme="majorHAnsi" w:eastAsia="Calibri" w:hAnsiTheme="majorHAnsi" w:cstheme="majorHAnsi"/>
                </w:rPr>
                <w:delText>LATIN SMALL LETTER Y WITH GRAVE</w:delText>
              </w:r>
            </w:del>
          </w:p>
        </w:tc>
        <w:tc>
          <w:tcPr>
            <w:tcW w:w="2655" w:type="dxa"/>
            <w:gridSpan w:val="2"/>
            <w:shd w:val="clear" w:color="auto" w:fill="FFFFFF"/>
            <w:tcMar>
              <w:top w:w="100" w:type="dxa"/>
              <w:left w:w="115" w:type="dxa"/>
              <w:bottom w:w="100" w:type="dxa"/>
              <w:right w:w="115" w:type="dxa"/>
            </w:tcMar>
          </w:tcPr>
          <w:p w14:paraId="71FDCFC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31189E18"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[109]</w:t>
            </w:r>
          </w:p>
        </w:tc>
      </w:tr>
      <w:tr w:rsidR="00372A9D" w:rsidRPr="00932256" w14:paraId="35C774CA" w14:textId="77777777" w:rsidTr="001E45DD">
        <w:trPr>
          <w:gridAfter w:val="1"/>
        </w:trPr>
        <w:tc>
          <w:tcPr>
            <w:tcW w:w="556" w:type="dxa"/>
            <w:tcMar>
              <w:top w:w="100" w:type="dxa"/>
              <w:left w:w="115" w:type="dxa"/>
              <w:bottom w:w="100" w:type="dxa"/>
              <w:right w:w="115" w:type="dxa"/>
            </w:tcMar>
          </w:tcPr>
          <w:p w14:paraId="7CB9AF5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A88A12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1EF5</w:t>
            </w:r>
          </w:p>
        </w:tc>
        <w:tc>
          <w:tcPr>
            <w:tcW w:w="823" w:type="dxa"/>
            <w:shd w:val="clear" w:color="auto" w:fill="FFFFFF"/>
            <w:tcMar>
              <w:top w:w="100" w:type="dxa"/>
              <w:left w:w="115" w:type="dxa"/>
              <w:bottom w:w="100" w:type="dxa"/>
              <w:right w:w="115" w:type="dxa"/>
            </w:tcMar>
          </w:tcPr>
          <w:p w14:paraId="669B3B7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ỵ</w:t>
            </w:r>
          </w:p>
        </w:tc>
        <w:tc>
          <w:tcPr>
            <w:tcW w:w="2863" w:type="dxa"/>
            <w:gridSpan w:val="3"/>
            <w:shd w:val="clear" w:color="auto" w:fill="FFFFFF"/>
            <w:tcMar>
              <w:top w:w="100" w:type="dxa"/>
              <w:left w:w="115" w:type="dxa"/>
              <w:bottom w:w="100" w:type="dxa"/>
              <w:right w:w="115" w:type="dxa"/>
            </w:tcMar>
          </w:tcPr>
          <w:p w14:paraId="6C445C01" w14:textId="7B01601B" w:rsidR="00347CFE" w:rsidRPr="00932256" w:rsidRDefault="005579FE">
            <w:pPr>
              <w:rPr>
                <w:rFonts w:asciiTheme="majorHAnsi" w:eastAsia="Calibri" w:hAnsiTheme="majorHAnsi" w:cstheme="majorHAnsi"/>
              </w:rPr>
            </w:pPr>
            <w:ins w:id="301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Dot Above</w:t>
              </w:r>
            </w:ins>
            <w:del w:id="3017" w:author="Author">
              <w:r w:rsidR="00FE5DC0" w:rsidRPr="00932256">
                <w:rPr>
                  <w:rFonts w:asciiTheme="majorHAnsi" w:eastAsia="Calibri" w:hAnsiTheme="majorHAnsi" w:cstheme="majorHAnsi"/>
                </w:rPr>
                <w:delText>LATIN SMALL LETTER Y WITH DOT BELOW</w:delText>
              </w:r>
            </w:del>
          </w:p>
        </w:tc>
        <w:tc>
          <w:tcPr>
            <w:tcW w:w="2655" w:type="dxa"/>
            <w:gridSpan w:val="2"/>
            <w:shd w:val="clear" w:color="auto" w:fill="FFFFFF"/>
            <w:tcMar>
              <w:top w:w="100" w:type="dxa"/>
              <w:left w:w="115" w:type="dxa"/>
              <w:bottom w:w="100" w:type="dxa"/>
              <w:right w:w="115" w:type="dxa"/>
            </w:tcMar>
          </w:tcPr>
          <w:p w14:paraId="158A792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7C572230"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[109]</w:t>
            </w:r>
          </w:p>
        </w:tc>
      </w:tr>
      <w:tr w:rsidR="00372A9D" w:rsidRPr="00932256" w14:paraId="75E2B89E" w14:textId="77777777" w:rsidTr="001E45DD">
        <w:trPr>
          <w:gridAfter w:val="1"/>
        </w:trPr>
        <w:tc>
          <w:tcPr>
            <w:tcW w:w="556" w:type="dxa"/>
            <w:tcMar>
              <w:top w:w="100" w:type="dxa"/>
              <w:left w:w="115" w:type="dxa"/>
              <w:bottom w:w="100" w:type="dxa"/>
              <w:right w:w="115" w:type="dxa"/>
            </w:tcMar>
          </w:tcPr>
          <w:p w14:paraId="3FD82BD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316DBB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1EF7</w:t>
            </w:r>
          </w:p>
        </w:tc>
        <w:tc>
          <w:tcPr>
            <w:tcW w:w="823" w:type="dxa"/>
            <w:shd w:val="clear" w:color="auto" w:fill="FFFFFF"/>
            <w:tcMar>
              <w:top w:w="100" w:type="dxa"/>
              <w:left w:w="115" w:type="dxa"/>
              <w:bottom w:w="100" w:type="dxa"/>
              <w:right w:w="115" w:type="dxa"/>
            </w:tcMar>
          </w:tcPr>
          <w:p w14:paraId="7EF85BB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ỷ</w:t>
            </w:r>
          </w:p>
        </w:tc>
        <w:tc>
          <w:tcPr>
            <w:tcW w:w="2863" w:type="dxa"/>
            <w:gridSpan w:val="3"/>
            <w:shd w:val="clear" w:color="auto" w:fill="FFFFFF"/>
            <w:tcMar>
              <w:top w:w="100" w:type="dxa"/>
              <w:left w:w="115" w:type="dxa"/>
              <w:bottom w:w="100" w:type="dxa"/>
              <w:right w:w="115" w:type="dxa"/>
            </w:tcMar>
          </w:tcPr>
          <w:p w14:paraId="18E45474" w14:textId="7ED0E33E" w:rsidR="00347CFE" w:rsidRPr="00932256" w:rsidRDefault="005579FE">
            <w:pPr>
              <w:rPr>
                <w:rFonts w:asciiTheme="majorHAnsi" w:eastAsia="Calibri" w:hAnsiTheme="majorHAnsi" w:cstheme="majorHAnsi"/>
              </w:rPr>
            </w:pPr>
            <w:ins w:id="301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Hook Above</w:t>
              </w:r>
            </w:ins>
            <w:del w:id="3019" w:author="Author">
              <w:r w:rsidR="00FE5DC0" w:rsidRPr="00932256">
                <w:rPr>
                  <w:rFonts w:asciiTheme="majorHAnsi" w:eastAsia="Calibri" w:hAnsiTheme="majorHAnsi" w:cstheme="majorHAnsi"/>
                </w:rPr>
                <w:delText>LATIN SMALL LETTER Y WITH HOOK ABOVE</w:delText>
              </w:r>
            </w:del>
          </w:p>
        </w:tc>
        <w:tc>
          <w:tcPr>
            <w:tcW w:w="2655" w:type="dxa"/>
            <w:gridSpan w:val="2"/>
            <w:shd w:val="clear" w:color="auto" w:fill="FFFFFF"/>
            <w:tcMar>
              <w:top w:w="100" w:type="dxa"/>
              <w:left w:w="115" w:type="dxa"/>
              <w:bottom w:w="100" w:type="dxa"/>
              <w:right w:w="115" w:type="dxa"/>
            </w:tcMar>
          </w:tcPr>
          <w:p w14:paraId="0A88A41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370C81F7"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[109]</w:t>
            </w:r>
          </w:p>
        </w:tc>
      </w:tr>
      <w:tr w:rsidR="00372A9D" w:rsidRPr="00932256" w14:paraId="705FF380" w14:textId="77777777" w:rsidTr="001E45DD">
        <w:trPr>
          <w:gridAfter w:val="1"/>
        </w:trPr>
        <w:tc>
          <w:tcPr>
            <w:tcW w:w="556" w:type="dxa"/>
            <w:tcMar>
              <w:top w:w="100" w:type="dxa"/>
              <w:left w:w="115" w:type="dxa"/>
              <w:bottom w:w="100" w:type="dxa"/>
              <w:right w:w="115" w:type="dxa"/>
            </w:tcMar>
          </w:tcPr>
          <w:p w14:paraId="15D18814"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25E125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1EF9</w:t>
            </w:r>
          </w:p>
        </w:tc>
        <w:tc>
          <w:tcPr>
            <w:tcW w:w="823" w:type="dxa"/>
            <w:shd w:val="clear" w:color="auto" w:fill="FFFFFF"/>
            <w:tcMar>
              <w:top w:w="100" w:type="dxa"/>
              <w:left w:w="115" w:type="dxa"/>
              <w:bottom w:w="100" w:type="dxa"/>
              <w:right w:w="115" w:type="dxa"/>
            </w:tcMar>
          </w:tcPr>
          <w:p w14:paraId="0DF2CB2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ỹ</w:t>
            </w:r>
          </w:p>
        </w:tc>
        <w:tc>
          <w:tcPr>
            <w:tcW w:w="2863" w:type="dxa"/>
            <w:gridSpan w:val="3"/>
            <w:shd w:val="clear" w:color="auto" w:fill="FFFFFF"/>
            <w:tcMar>
              <w:top w:w="100" w:type="dxa"/>
              <w:left w:w="115" w:type="dxa"/>
              <w:bottom w:w="100" w:type="dxa"/>
              <w:right w:w="115" w:type="dxa"/>
            </w:tcMar>
          </w:tcPr>
          <w:p w14:paraId="36697E4D" w14:textId="2EAAB00B" w:rsidR="00347CFE" w:rsidRPr="00932256" w:rsidRDefault="005579FE">
            <w:pPr>
              <w:rPr>
                <w:rFonts w:asciiTheme="majorHAnsi" w:eastAsia="Calibri" w:hAnsiTheme="majorHAnsi" w:cstheme="majorHAnsi"/>
              </w:rPr>
            </w:pPr>
            <w:ins w:id="302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Tilde</w:t>
              </w:r>
            </w:ins>
            <w:del w:id="3021" w:author="Author">
              <w:r w:rsidR="00FE5DC0" w:rsidRPr="00932256">
                <w:rPr>
                  <w:rFonts w:asciiTheme="majorHAnsi" w:eastAsia="Calibri" w:hAnsiTheme="majorHAnsi" w:cstheme="majorHAnsi"/>
                </w:rPr>
                <w:delText>LATIN SMALL LETTER Y WITH TILDE</w:delText>
              </w:r>
            </w:del>
          </w:p>
        </w:tc>
        <w:tc>
          <w:tcPr>
            <w:tcW w:w="2655" w:type="dxa"/>
            <w:gridSpan w:val="2"/>
            <w:shd w:val="clear" w:color="auto" w:fill="FFFFFF"/>
            <w:tcMar>
              <w:top w:w="100" w:type="dxa"/>
              <w:left w:w="115" w:type="dxa"/>
              <w:bottom w:w="100" w:type="dxa"/>
              <w:right w:w="115" w:type="dxa"/>
            </w:tcMar>
          </w:tcPr>
          <w:p w14:paraId="081F1A9B" w14:textId="77777777" w:rsidR="002320E6" w:rsidRPr="00932256" w:rsidRDefault="00FE5DC0">
            <w:pPr>
              <w:rPr>
                <w:rFonts w:asciiTheme="majorHAnsi" w:eastAsia="Calibri" w:hAnsiTheme="majorHAnsi" w:cstheme="majorHAnsi"/>
                <w:shd w:val="clear" w:color="auto" w:fill="F6B26B"/>
              </w:rPr>
            </w:pPr>
            <w:r w:rsidRPr="00932256">
              <w:rPr>
                <w:rFonts w:asciiTheme="majorHAnsi" w:eastAsia="Calibri" w:hAnsiTheme="majorHAnsi" w:cstheme="majorHAnsi"/>
              </w:rPr>
              <w:t>Vietnamese (1)</w:t>
            </w:r>
            <w:r w:rsidRPr="00932256">
              <w:rPr>
                <w:rFonts w:asciiTheme="majorHAnsi" w:eastAsia="Calibri" w:hAnsiTheme="majorHAnsi" w:cstheme="majorHAnsi"/>
                <w:shd w:val="clear" w:color="auto" w:fill="F6B26B"/>
              </w:rPr>
              <w:t xml:space="preserve"> </w:t>
            </w:r>
          </w:p>
          <w:p w14:paraId="2C4C5C7D" w14:textId="77777777" w:rsidR="00347CFE" w:rsidRPr="00932256" w:rsidRDefault="00FE5DC0">
            <w:pPr>
              <w:rPr>
                <w:rFonts w:asciiTheme="majorHAnsi" w:eastAsia="Calibri" w:hAnsiTheme="majorHAnsi" w:cstheme="majorHAnsi"/>
                <w:shd w:val="clear" w:color="auto" w:fill="F6B26B"/>
              </w:rPr>
            </w:pPr>
            <w:r w:rsidRPr="00932256">
              <w:rPr>
                <w:rFonts w:asciiTheme="majorHAnsi" w:eastAsia="Calibri" w:hAnsiTheme="majorHAnsi" w:cstheme="majorHAnsi"/>
              </w:rPr>
              <w:t>Guarani (1)</w:t>
            </w:r>
          </w:p>
        </w:tc>
        <w:tc>
          <w:tcPr>
            <w:tcW w:w="1588" w:type="dxa"/>
            <w:shd w:val="clear" w:color="auto" w:fill="FFFFFF"/>
            <w:tcMar>
              <w:top w:w="100" w:type="dxa"/>
              <w:left w:w="115" w:type="dxa"/>
              <w:bottom w:w="100" w:type="dxa"/>
              <w:right w:w="115" w:type="dxa"/>
            </w:tcMar>
          </w:tcPr>
          <w:p w14:paraId="0884F963"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[109] [142]</w:t>
            </w:r>
            <w:r w:rsidRPr="00932256">
              <w:rPr>
                <w:rFonts w:asciiTheme="majorHAnsi" w:eastAsia="Calibri" w:hAnsiTheme="majorHAnsi" w:cstheme="majorHAnsi"/>
                <w:b/>
                <w:color w:val="0563C1"/>
                <w:sz w:val="20"/>
                <w:szCs w:val="20"/>
                <w:u w:val="single"/>
                <w:shd w:val="clear" w:color="auto" w:fill="F6B26B"/>
              </w:rPr>
              <w:t xml:space="preserve"> </w:t>
            </w:r>
          </w:p>
        </w:tc>
      </w:tr>
      <w:tr w:rsidR="00372A9D" w:rsidRPr="00932256" w14:paraId="33E44CE7" w14:textId="77777777" w:rsidTr="001E45DD">
        <w:trPr>
          <w:gridAfter w:val="1"/>
        </w:trPr>
        <w:tc>
          <w:tcPr>
            <w:tcW w:w="556" w:type="dxa"/>
            <w:tcMar>
              <w:top w:w="100" w:type="dxa"/>
              <w:left w:w="115" w:type="dxa"/>
              <w:bottom w:w="100" w:type="dxa"/>
              <w:right w:w="115" w:type="dxa"/>
            </w:tcMar>
          </w:tcPr>
          <w:p w14:paraId="2C0D599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7335C9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007A</w:t>
            </w:r>
          </w:p>
        </w:tc>
        <w:tc>
          <w:tcPr>
            <w:tcW w:w="823" w:type="dxa"/>
            <w:shd w:val="clear" w:color="auto" w:fill="FFFFFF"/>
            <w:tcMar>
              <w:top w:w="100" w:type="dxa"/>
              <w:left w:w="115" w:type="dxa"/>
              <w:bottom w:w="100" w:type="dxa"/>
              <w:right w:w="115" w:type="dxa"/>
            </w:tcMar>
          </w:tcPr>
          <w:p w14:paraId="2872BE3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z</w:t>
            </w:r>
          </w:p>
        </w:tc>
        <w:tc>
          <w:tcPr>
            <w:tcW w:w="2863" w:type="dxa"/>
            <w:gridSpan w:val="3"/>
            <w:shd w:val="clear" w:color="auto" w:fill="FFFFFF"/>
            <w:tcMar>
              <w:top w:w="100" w:type="dxa"/>
              <w:left w:w="115" w:type="dxa"/>
              <w:bottom w:w="100" w:type="dxa"/>
              <w:right w:w="115" w:type="dxa"/>
            </w:tcMar>
          </w:tcPr>
          <w:p w14:paraId="54F7AC14" w14:textId="65306CD6" w:rsidR="00347CFE" w:rsidRPr="00932256" w:rsidRDefault="005579FE">
            <w:pPr>
              <w:rPr>
                <w:rFonts w:asciiTheme="majorHAnsi" w:eastAsia="Calibri" w:hAnsiTheme="majorHAnsi" w:cstheme="majorHAnsi"/>
              </w:rPr>
            </w:pPr>
            <w:ins w:id="302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Z</w:t>
              </w:r>
            </w:ins>
            <w:del w:id="3023" w:author="Author">
              <w:r w:rsidR="00FE5DC0" w:rsidRPr="00932256">
                <w:rPr>
                  <w:rFonts w:asciiTheme="majorHAnsi" w:eastAsia="Calibri" w:hAnsiTheme="majorHAnsi" w:cstheme="majorHAnsi"/>
                </w:rPr>
                <w:delText>LATIN SMALL LETTER Z</w:delText>
              </w:r>
            </w:del>
          </w:p>
        </w:tc>
        <w:tc>
          <w:tcPr>
            <w:tcW w:w="2655" w:type="dxa"/>
            <w:gridSpan w:val="2"/>
            <w:shd w:val="clear" w:color="auto" w:fill="FFFFFF"/>
            <w:tcMar>
              <w:top w:w="100" w:type="dxa"/>
              <w:left w:w="115" w:type="dxa"/>
              <w:bottom w:w="100" w:type="dxa"/>
              <w:right w:w="115" w:type="dxa"/>
            </w:tcMar>
          </w:tcPr>
          <w:p w14:paraId="3C91574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2ECE1ABB" w14:textId="50488CF3"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026E2DBA" w14:textId="77777777" w:rsidTr="001E45DD">
        <w:trPr>
          <w:gridAfter w:val="1"/>
        </w:trPr>
        <w:tc>
          <w:tcPr>
            <w:tcW w:w="556" w:type="dxa"/>
            <w:tcMar>
              <w:top w:w="100" w:type="dxa"/>
              <w:left w:w="115" w:type="dxa"/>
              <w:bottom w:w="100" w:type="dxa"/>
              <w:right w:w="115" w:type="dxa"/>
            </w:tcMar>
          </w:tcPr>
          <w:p w14:paraId="5867130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5510C7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017A</w:t>
            </w:r>
          </w:p>
        </w:tc>
        <w:tc>
          <w:tcPr>
            <w:tcW w:w="823" w:type="dxa"/>
            <w:shd w:val="clear" w:color="auto" w:fill="FFFFFF"/>
            <w:tcMar>
              <w:top w:w="100" w:type="dxa"/>
              <w:left w:w="115" w:type="dxa"/>
              <w:bottom w:w="100" w:type="dxa"/>
              <w:right w:w="115" w:type="dxa"/>
            </w:tcMar>
          </w:tcPr>
          <w:p w14:paraId="1157274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ź</w:t>
            </w:r>
          </w:p>
        </w:tc>
        <w:tc>
          <w:tcPr>
            <w:tcW w:w="2863" w:type="dxa"/>
            <w:gridSpan w:val="3"/>
            <w:shd w:val="clear" w:color="auto" w:fill="FFFFFF"/>
            <w:tcMar>
              <w:top w:w="100" w:type="dxa"/>
              <w:left w:w="115" w:type="dxa"/>
              <w:bottom w:w="100" w:type="dxa"/>
              <w:right w:w="115" w:type="dxa"/>
            </w:tcMar>
          </w:tcPr>
          <w:p w14:paraId="578B0C5C" w14:textId="0DCC3B97" w:rsidR="00347CFE" w:rsidRPr="00932256" w:rsidRDefault="005579FE">
            <w:pPr>
              <w:rPr>
                <w:rFonts w:asciiTheme="majorHAnsi" w:eastAsia="Calibri" w:hAnsiTheme="majorHAnsi" w:cstheme="majorHAnsi"/>
              </w:rPr>
            </w:pPr>
            <w:ins w:id="302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Z </w:t>
              </w:r>
              <w:r>
                <w:rPr>
                  <w:rFonts w:asciiTheme="majorHAnsi" w:eastAsia="Calibri" w:hAnsiTheme="majorHAnsi" w:cstheme="majorHAnsi"/>
                </w:rPr>
                <w:t>with Acute</w:t>
              </w:r>
            </w:ins>
            <w:del w:id="3025" w:author="Author">
              <w:r w:rsidR="00FE5DC0" w:rsidRPr="00932256">
                <w:rPr>
                  <w:rFonts w:asciiTheme="majorHAnsi" w:eastAsia="Calibri" w:hAnsiTheme="majorHAnsi" w:cstheme="majorHAnsi"/>
                </w:rPr>
                <w:delText>LATIN SMALL LETTER Z WITH ACUTE</w:delText>
              </w:r>
            </w:del>
          </w:p>
        </w:tc>
        <w:tc>
          <w:tcPr>
            <w:tcW w:w="2655" w:type="dxa"/>
            <w:gridSpan w:val="2"/>
            <w:shd w:val="clear" w:color="auto" w:fill="FFFFFF"/>
            <w:tcMar>
              <w:top w:w="100" w:type="dxa"/>
              <w:left w:w="115" w:type="dxa"/>
              <w:bottom w:w="100" w:type="dxa"/>
              <w:right w:w="115" w:type="dxa"/>
            </w:tcMar>
          </w:tcPr>
          <w:p w14:paraId="0C6614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43291A8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p w14:paraId="1AEC14A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Sorbian (4)</w:t>
            </w:r>
          </w:p>
          <w:p w14:paraId="6DE0E916" w14:textId="6F16CE45"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Montenegrin</w:t>
            </w:r>
            <w:ins w:id="3026" w:author="Author">
              <w:r w:rsidR="008901F9">
                <w:rPr>
                  <w:rFonts w:asciiTheme="majorHAnsi" w:eastAsia="Calibri" w:hAnsiTheme="majorHAnsi" w:cstheme="majorHAnsi"/>
                </w:rPr>
                <w:t xml:space="preserve"> </w:t>
              </w:r>
            </w:ins>
            <w:r w:rsidRPr="00932256">
              <w:rPr>
                <w:rFonts w:asciiTheme="majorHAnsi" w:eastAsia="Calibri" w:hAnsiTheme="majorHAnsi" w:cstheme="majorHAnsi"/>
              </w:rPr>
              <w:t>(1)</w:t>
            </w:r>
          </w:p>
        </w:tc>
        <w:tc>
          <w:tcPr>
            <w:tcW w:w="1588" w:type="dxa"/>
            <w:shd w:val="clear" w:color="auto" w:fill="FFFFFF"/>
            <w:tcMar>
              <w:top w:w="100" w:type="dxa"/>
              <w:left w:w="115" w:type="dxa"/>
              <w:bottom w:w="100" w:type="dxa"/>
              <w:right w:w="115" w:type="dxa"/>
            </w:tcMar>
          </w:tcPr>
          <w:p w14:paraId="685AE77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[152], [252], [168], [172], [258]</w:t>
            </w:r>
            <w:r w:rsidR="002320E6" w:rsidRPr="00932256">
              <w:rPr>
                <w:rFonts w:asciiTheme="majorHAnsi" w:eastAsia="Calibri" w:hAnsiTheme="majorHAnsi" w:cstheme="majorHAnsi"/>
              </w:rPr>
              <w:t xml:space="preserve"> </w:t>
            </w:r>
          </w:p>
        </w:tc>
      </w:tr>
      <w:tr w:rsidR="00372A9D" w:rsidRPr="00932256" w14:paraId="3BC8D61B" w14:textId="77777777" w:rsidTr="001E45DD">
        <w:trPr>
          <w:gridAfter w:val="1"/>
        </w:trPr>
        <w:tc>
          <w:tcPr>
            <w:tcW w:w="556" w:type="dxa"/>
            <w:tcMar>
              <w:top w:w="100" w:type="dxa"/>
              <w:left w:w="115" w:type="dxa"/>
              <w:bottom w:w="100" w:type="dxa"/>
              <w:right w:w="115" w:type="dxa"/>
            </w:tcMar>
          </w:tcPr>
          <w:p w14:paraId="57DCF13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21EB11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017C</w:t>
            </w:r>
          </w:p>
        </w:tc>
        <w:tc>
          <w:tcPr>
            <w:tcW w:w="823" w:type="dxa"/>
            <w:shd w:val="clear" w:color="auto" w:fill="FFFFFF"/>
            <w:tcMar>
              <w:top w:w="100" w:type="dxa"/>
              <w:left w:w="115" w:type="dxa"/>
              <w:bottom w:w="100" w:type="dxa"/>
              <w:right w:w="115" w:type="dxa"/>
            </w:tcMar>
          </w:tcPr>
          <w:p w14:paraId="7E7D5FC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ż</w:t>
            </w:r>
          </w:p>
        </w:tc>
        <w:tc>
          <w:tcPr>
            <w:tcW w:w="2863" w:type="dxa"/>
            <w:gridSpan w:val="3"/>
            <w:shd w:val="clear" w:color="auto" w:fill="FFFFFF"/>
            <w:tcMar>
              <w:top w:w="100" w:type="dxa"/>
              <w:left w:w="115" w:type="dxa"/>
              <w:bottom w:w="100" w:type="dxa"/>
              <w:right w:w="115" w:type="dxa"/>
            </w:tcMar>
          </w:tcPr>
          <w:p w14:paraId="2ACF4E20" w14:textId="58F412AB" w:rsidR="00347CFE" w:rsidRPr="00932256" w:rsidRDefault="005579FE">
            <w:pPr>
              <w:rPr>
                <w:rFonts w:asciiTheme="majorHAnsi" w:eastAsia="Calibri" w:hAnsiTheme="majorHAnsi" w:cstheme="majorHAnsi"/>
              </w:rPr>
            </w:pPr>
            <w:ins w:id="302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Z </w:t>
              </w:r>
              <w:r>
                <w:rPr>
                  <w:rFonts w:asciiTheme="majorHAnsi" w:eastAsia="Calibri" w:hAnsiTheme="majorHAnsi" w:cstheme="majorHAnsi"/>
                </w:rPr>
                <w:t>with Dot Above</w:t>
              </w:r>
            </w:ins>
            <w:del w:id="3028" w:author="Author">
              <w:r w:rsidR="00FE5DC0" w:rsidRPr="00932256">
                <w:rPr>
                  <w:rFonts w:asciiTheme="majorHAnsi" w:eastAsia="Calibri" w:hAnsiTheme="majorHAnsi" w:cstheme="majorHAnsi"/>
                </w:rPr>
                <w:delText>LATIN SMALL LETTER Z WITH DOT ABOVE</w:delText>
              </w:r>
            </w:del>
          </w:p>
        </w:tc>
        <w:tc>
          <w:tcPr>
            <w:tcW w:w="2655" w:type="dxa"/>
            <w:gridSpan w:val="2"/>
            <w:shd w:val="clear" w:color="auto" w:fill="FFFFFF"/>
            <w:tcMar>
              <w:top w:w="100" w:type="dxa"/>
              <w:left w:w="115" w:type="dxa"/>
              <w:bottom w:w="100" w:type="dxa"/>
              <w:right w:w="115" w:type="dxa"/>
            </w:tcMar>
          </w:tcPr>
          <w:p w14:paraId="6DF4E16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667782E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Maltese (1)</w:t>
            </w:r>
          </w:p>
        </w:tc>
        <w:tc>
          <w:tcPr>
            <w:tcW w:w="1588" w:type="dxa"/>
            <w:shd w:val="clear" w:color="auto" w:fill="FFFFFF"/>
            <w:tcMar>
              <w:top w:w="100" w:type="dxa"/>
              <w:left w:w="115" w:type="dxa"/>
              <w:bottom w:w="100" w:type="dxa"/>
              <w:right w:w="115" w:type="dxa"/>
            </w:tcMar>
          </w:tcPr>
          <w:p w14:paraId="11E5E68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[152], [163]</w:t>
            </w:r>
            <w:r w:rsidRPr="00932256">
              <w:rPr>
                <w:rFonts w:asciiTheme="majorHAnsi" w:eastAsia="Calibri" w:hAnsiTheme="majorHAnsi" w:cstheme="majorHAnsi"/>
                <w:b/>
                <w:color w:val="0563C1"/>
                <w:sz w:val="20"/>
                <w:szCs w:val="20"/>
                <w:u w:val="single"/>
              </w:rPr>
              <w:t xml:space="preserve"> </w:t>
            </w:r>
          </w:p>
        </w:tc>
      </w:tr>
      <w:tr w:rsidR="00372A9D" w:rsidRPr="00932256" w14:paraId="3B927225" w14:textId="77777777" w:rsidTr="001E45DD">
        <w:trPr>
          <w:gridAfter w:val="1"/>
        </w:trPr>
        <w:tc>
          <w:tcPr>
            <w:tcW w:w="556" w:type="dxa"/>
            <w:tcMar>
              <w:top w:w="100" w:type="dxa"/>
              <w:left w:w="115" w:type="dxa"/>
              <w:bottom w:w="100" w:type="dxa"/>
              <w:right w:w="115" w:type="dxa"/>
            </w:tcMar>
          </w:tcPr>
          <w:p w14:paraId="22CA8B3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F4BD32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017E</w:t>
            </w:r>
          </w:p>
        </w:tc>
        <w:tc>
          <w:tcPr>
            <w:tcW w:w="823" w:type="dxa"/>
            <w:shd w:val="clear" w:color="auto" w:fill="FFFFFF"/>
            <w:tcMar>
              <w:top w:w="100" w:type="dxa"/>
              <w:left w:w="115" w:type="dxa"/>
              <w:bottom w:w="100" w:type="dxa"/>
              <w:right w:w="115" w:type="dxa"/>
            </w:tcMar>
          </w:tcPr>
          <w:p w14:paraId="2AEFBFD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ž</w:t>
            </w:r>
          </w:p>
        </w:tc>
        <w:tc>
          <w:tcPr>
            <w:tcW w:w="2863" w:type="dxa"/>
            <w:gridSpan w:val="3"/>
            <w:shd w:val="clear" w:color="auto" w:fill="FFFFFF"/>
            <w:tcMar>
              <w:top w:w="100" w:type="dxa"/>
              <w:left w:w="115" w:type="dxa"/>
              <w:bottom w:w="100" w:type="dxa"/>
              <w:right w:w="115" w:type="dxa"/>
            </w:tcMar>
          </w:tcPr>
          <w:p w14:paraId="4A9FFBBD" w14:textId="267D0FA7" w:rsidR="00347CFE" w:rsidRPr="00932256" w:rsidRDefault="005579FE">
            <w:pPr>
              <w:rPr>
                <w:rFonts w:asciiTheme="majorHAnsi" w:eastAsia="Calibri" w:hAnsiTheme="majorHAnsi" w:cstheme="majorHAnsi"/>
              </w:rPr>
            </w:pPr>
            <w:ins w:id="302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Z </w:t>
              </w:r>
              <w:r>
                <w:rPr>
                  <w:rFonts w:asciiTheme="majorHAnsi" w:eastAsia="Calibri" w:hAnsiTheme="majorHAnsi" w:cstheme="majorHAnsi"/>
                </w:rPr>
                <w:t>with Caron</w:t>
              </w:r>
            </w:ins>
            <w:del w:id="3030" w:author="Author">
              <w:r w:rsidR="00FE5DC0" w:rsidRPr="00932256">
                <w:rPr>
                  <w:rFonts w:asciiTheme="majorHAnsi" w:eastAsia="Calibri" w:hAnsiTheme="majorHAnsi" w:cstheme="majorHAnsi"/>
                </w:rPr>
                <w:delText>LATIN SMALL LETTER Z WITH CARON</w:delText>
              </w:r>
            </w:del>
          </w:p>
        </w:tc>
        <w:tc>
          <w:tcPr>
            <w:tcW w:w="2655" w:type="dxa"/>
            <w:gridSpan w:val="2"/>
            <w:shd w:val="clear" w:color="auto" w:fill="FFFFFF"/>
            <w:tcMar>
              <w:top w:w="100" w:type="dxa"/>
              <w:left w:w="115" w:type="dxa"/>
              <w:bottom w:w="100" w:type="dxa"/>
              <w:right w:w="115" w:type="dxa"/>
            </w:tcMar>
          </w:tcPr>
          <w:p w14:paraId="768970E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p w14:paraId="11BE2A3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4765311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10199F1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41F91DB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0CF669C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p w14:paraId="6443A3E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Sami (2)</w:t>
            </w:r>
          </w:p>
          <w:p w14:paraId="11F45EE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Chechen (2) 1925 Version</w:t>
            </w:r>
          </w:p>
        </w:tc>
        <w:tc>
          <w:tcPr>
            <w:tcW w:w="1588" w:type="dxa"/>
            <w:shd w:val="clear" w:color="auto" w:fill="FFFFFF"/>
            <w:tcMar>
              <w:top w:w="100" w:type="dxa"/>
              <w:left w:w="115" w:type="dxa"/>
              <w:bottom w:w="100" w:type="dxa"/>
              <w:right w:w="115" w:type="dxa"/>
            </w:tcMar>
          </w:tcPr>
          <w:p w14:paraId="66EA0A1A"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[154], [150], [151], [121], [133], [153], [108], [232]</w:t>
            </w:r>
            <w:r w:rsidRPr="00932256">
              <w:rPr>
                <w:rFonts w:asciiTheme="majorHAnsi" w:eastAsia="Calibri" w:hAnsiTheme="majorHAnsi" w:cstheme="majorHAnsi"/>
                <w:b/>
                <w:color w:val="0563C1"/>
                <w:sz w:val="20"/>
                <w:szCs w:val="20"/>
                <w:u w:val="single"/>
              </w:rPr>
              <w:t xml:space="preserve"> </w:t>
            </w:r>
          </w:p>
        </w:tc>
      </w:tr>
      <w:tr w:rsidR="00372A9D" w:rsidRPr="00932256" w14:paraId="7DC053FE" w14:textId="77777777" w:rsidTr="001E45DD">
        <w:trPr>
          <w:gridAfter w:val="1"/>
        </w:trPr>
        <w:tc>
          <w:tcPr>
            <w:tcW w:w="556" w:type="dxa"/>
            <w:tcMar>
              <w:top w:w="100" w:type="dxa"/>
              <w:left w:w="115" w:type="dxa"/>
              <w:bottom w:w="100" w:type="dxa"/>
              <w:right w:w="115" w:type="dxa"/>
            </w:tcMar>
          </w:tcPr>
          <w:p w14:paraId="0B0309AA" w14:textId="77777777" w:rsidR="00347CFE" w:rsidRPr="00932256" w:rsidRDefault="00347CFE" w:rsidP="00DD0FB2">
            <w:pPr>
              <w:numPr>
                <w:ilvl w:val="0"/>
                <w:numId w:val="21"/>
              </w:numPr>
              <w:ind w:left="0" w:firstLine="0"/>
              <w:rPr>
                <w:rFonts w:asciiTheme="majorHAnsi" w:hAnsiTheme="majorHAnsi" w:cstheme="majorHAnsi"/>
              </w:rPr>
            </w:pPr>
            <w:bookmarkStart w:id="3031" w:name="_Hlk25526412"/>
          </w:p>
        </w:tc>
        <w:tc>
          <w:tcPr>
            <w:tcW w:w="1138" w:type="dxa"/>
            <w:shd w:val="clear" w:color="auto" w:fill="FFFFFF"/>
            <w:tcMar>
              <w:top w:w="100" w:type="dxa"/>
              <w:left w:w="115" w:type="dxa"/>
              <w:bottom w:w="100" w:type="dxa"/>
              <w:right w:w="115" w:type="dxa"/>
            </w:tcMar>
          </w:tcPr>
          <w:p w14:paraId="0E96649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0292</w:t>
            </w:r>
          </w:p>
        </w:tc>
        <w:tc>
          <w:tcPr>
            <w:tcW w:w="823" w:type="dxa"/>
            <w:shd w:val="clear" w:color="auto" w:fill="FFFFFF"/>
            <w:tcMar>
              <w:top w:w="100" w:type="dxa"/>
              <w:left w:w="115" w:type="dxa"/>
              <w:bottom w:w="100" w:type="dxa"/>
              <w:right w:w="115" w:type="dxa"/>
            </w:tcMar>
          </w:tcPr>
          <w:p w14:paraId="3A9E110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ʒ</w:t>
            </w:r>
          </w:p>
        </w:tc>
        <w:tc>
          <w:tcPr>
            <w:tcW w:w="2863" w:type="dxa"/>
            <w:gridSpan w:val="3"/>
            <w:shd w:val="clear" w:color="auto" w:fill="FFFFFF"/>
            <w:tcMar>
              <w:top w:w="100" w:type="dxa"/>
              <w:left w:w="115" w:type="dxa"/>
              <w:bottom w:w="100" w:type="dxa"/>
              <w:right w:w="115" w:type="dxa"/>
            </w:tcMar>
          </w:tcPr>
          <w:p w14:paraId="5CFF41E2" w14:textId="26CE31DE" w:rsidR="00347CFE" w:rsidRPr="00A45EA8" w:rsidRDefault="005579FE">
            <w:pPr>
              <w:rPr>
                <w:rFonts w:asciiTheme="majorHAnsi" w:eastAsia="Calibri" w:hAnsiTheme="majorHAnsi" w:cstheme="majorHAnsi"/>
                <w:lang w:val="de-DE"/>
              </w:rPr>
            </w:pPr>
            <w:ins w:id="303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w:t>
              </w:r>
              <w:r>
                <w:rPr>
                  <w:rFonts w:asciiTheme="majorHAnsi" w:eastAsia="Calibri" w:hAnsiTheme="majorHAnsi" w:cstheme="majorHAnsi"/>
                </w:rPr>
                <w:t>zh</w:t>
              </w:r>
            </w:ins>
            <w:del w:id="3033" w:author="Author">
              <w:r w:rsidR="00FE5DC0" w:rsidRPr="00932256">
                <w:rPr>
                  <w:rFonts w:asciiTheme="majorHAnsi" w:eastAsia="Calibri" w:hAnsiTheme="majorHAnsi" w:cstheme="majorHAnsi"/>
                </w:rPr>
                <w:delText>LATIN SMALL LETTER EZH</w:delText>
              </w:r>
            </w:del>
          </w:p>
        </w:tc>
        <w:tc>
          <w:tcPr>
            <w:tcW w:w="2655" w:type="dxa"/>
            <w:gridSpan w:val="2"/>
            <w:shd w:val="clear" w:color="auto" w:fill="FFFFFF"/>
            <w:tcMar>
              <w:top w:w="100" w:type="dxa"/>
              <w:left w:w="115" w:type="dxa"/>
              <w:bottom w:w="100" w:type="dxa"/>
              <w:right w:w="115" w:type="dxa"/>
            </w:tcMar>
          </w:tcPr>
          <w:p w14:paraId="478F51D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p w14:paraId="6044988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(Dagomba) (4)</w:t>
            </w:r>
          </w:p>
        </w:tc>
        <w:tc>
          <w:tcPr>
            <w:tcW w:w="1588" w:type="dxa"/>
            <w:shd w:val="clear" w:color="auto" w:fill="FFFFFF"/>
            <w:tcMar>
              <w:top w:w="100" w:type="dxa"/>
              <w:left w:w="115" w:type="dxa"/>
              <w:bottom w:w="100" w:type="dxa"/>
              <w:right w:w="115" w:type="dxa"/>
            </w:tcMar>
          </w:tcPr>
          <w:p w14:paraId="429C3594"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[113], [189]</w:t>
            </w:r>
          </w:p>
        </w:tc>
      </w:tr>
      <w:tr w:rsidR="001E45DD" w:rsidRPr="00932256" w14:paraId="46E5F41C" w14:textId="77777777" w:rsidTr="001E45DD">
        <w:trPr>
          <w:gridAfter w:val="1"/>
        </w:trPr>
        <w:tc>
          <w:tcPr>
            <w:tcW w:w="556" w:type="dxa"/>
            <w:tcMar>
              <w:top w:w="100" w:type="dxa"/>
              <w:left w:w="115" w:type="dxa"/>
              <w:bottom w:w="100" w:type="dxa"/>
              <w:right w:w="115" w:type="dxa"/>
            </w:tcMar>
          </w:tcPr>
          <w:p w14:paraId="38A0C4C4" w14:textId="77777777" w:rsidR="001E45DD" w:rsidRPr="00932256" w:rsidRDefault="001E45DD" w:rsidP="001E45DD">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AA95AB0" w14:textId="1D66741D" w:rsidR="001E45DD" w:rsidRPr="00932256" w:rsidRDefault="001E45DD" w:rsidP="001E45DD">
            <w:pPr>
              <w:rPr>
                <w:rFonts w:asciiTheme="majorHAnsi" w:eastAsia="Calibri" w:hAnsiTheme="majorHAnsi" w:cstheme="majorHAnsi"/>
              </w:rPr>
            </w:pPr>
            <w:r w:rsidRPr="00932256">
              <w:rPr>
                <w:rFonts w:asciiTheme="majorHAnsi" w:eastAsia="Calibri" w:hAnsiTheme="majorHAnsi" w:cstheme="majorHAnsi"/>
              </w:rPr>
              <w:t>01EF</w:t>
            </w:r>
          </w:p>
        </w:tc>
        <w:tc>
          <w:tcPr>
            <w:tcW w:w="823" w:type="dxa"/>
            <w:shd w:val="clear" w:color="auto" w:fill="FFFFFF"/>
            <w:tcMar>
              <w:top w:w="100" w:type="dxa"/>
              <w:left w:w="115" w:type="dxa"/>
              <w:bottom w:w="100" w:type="dxa"/>
              <w:right w:w="115" w:type="dxa"/>
            </w:tcMar>
          </w:tcPr>
          <w:p w14:paraId="1E08D05B" w14:textId="7E8145E3" w:rsidR="001E45DD" w:rsidRPr="00932256" w:rsidRDefault="001E45DD" w:rsidP="001E45DD">
            <w:pPr>
              <w:jc w:val="center"/>
              <w:rPr>
                <w:rFonts w:asciiTheme="majorHAnsi" w:eastAsia="Calibri" w:hAnsiTheme="majorHAnsi" w:cstheme="majorHAnsi"/>
              </w:rPr>
            </w:pPr>
            <w:r w:rsidRPr="00932256">
              <w:rPr>
                <w:rFonts w:asciiTheme="majorHAnsi" w:eastAsia="Calibri" w:hAnsiTheme="majorHAnsi" w:cstheme="majorHAnsi"/>
              </w:rPr>
              <w:t>ǯ</w:t>
            </w:r>
          </w:p>
        </w:tc>
        <w:tc>
          <w:tcPr>
            <w:tcW w:w="2863" w:type="dxa"/>
            <w:gridSpan w:val="3"/>
            <w:shd w:val="clear" w:color="auto" w:fill="FFFFFF"/>
            <w:tcMar>
              <w:top w:w="100" w:type="dxa"/>
              <w:left w:w="115" w:type="dxa"/>
              <w:bottom w:w="100" w:type="dxa"/>
              <w:right w:w="115" w:type="dxa"/>
            </w:tcMar>
          </w:tcPr>
          <w:p w14:paraId="532DF24C" w14:textId="40630F00" w:rsidR="001E45DD" w:rsidRDefault="001E45DD" w:rsidP="001E45DD">
            <w:pPr>
              <w:rPr>
                <w:rFonts w:asciiTheme="majorHAnsi" w:eastAsia="Calibri" w:hAnsiTheme="majorHAnsi" w:cstheme="majorHAnsi"/>
              </w:rPr>
            </w:pPr>
            <w:r w:rsidRPr="00932256">
              <w:rPr>
                <w:rFonts w:asciiTheme="majorHAnsi" w:eastAsia="Calibri" w:hAnsiTheme="majorHAnsi" w:cstheme="majorHAnsi"/>
              </w:rPr>
              <w:t>Latin Small Letter EZH with Caron</w:t>
            </w:r>
          </w:p>
        </w:tc>
        <w:tc>
          <w:tcPr>
            <w:tcW w:w="2655" w:type="dxa"/>
            <w:gridSpan w:val="2"/>
            <w:shd w:val="clear" w:color="auto" w:fill="FFFFFF"/>
            <w:tcMar>
              <w:top w:w="100" w:type="dxa"/>
              <w:left w:w="115" w:type="dxa"/>
              <w:bottom w:w="100" w:type="dxa"/>
              <w:right w:w="115" w:type="dxa"/>
            </w:tcMar>
          </w:tcPr>
          <w:p w14:paraId="24B53324" w14:textId="33433E74" w:rsidR="001E45DD" w:rsidRPr="00932256" w:rsidRDefault="001E45DD" w:rsidP="001E45DD">
            <w:pPr>
              <w:rPr>
                <w:rFonts w:asciiTheme="majorHAnsi" w:eastAsia="Calibri" w:hAnsiTheme="majorHAnsi" w:cstheme="majorHAnsi"/>
              </w:rPr>
            </w:pPr>
            <w:r w:rsidRPr="00932256">
              <w:rPr>
                <w:rFonts w:asciiTheme="majorHAnsi" w:eastAsia="Calibri" w:hAnsiTheme="majorHAnsi" w:cstheme="majorHAnsi"/>
              </w:rPr>
              <w:t>Skolt Sami (2)</w:t>
            </w:r>
          </w:p>
        </w:tc>
        <w:tc>
          <w:tcPr>
            <w:tcW w:w="1588" w:type="dxa"/>
            <w:shd w:val="clear" w:color="auto" w:fill="FFFFFF"/>
            <w:tcMar>
              <w:top w:w="100" w:type="dxa"/>
              <w:left w:w="115" w:type="dxa"/>
              <w:bottom w:w="100" w:type="dxa"/>
              <w:right w:w="115" w:type="dxa"/>
            </w:tcMar>
          </w:tcPr>
          <w:p w14:paraId="5677A446" w14:textId="35BFBE9C" w:rsidR="001E45DD" w:rsidRPr="00932256" w:rsidRDefault="001E45DD" w:rsidP="001E45DD">
            <w:pPr>
              <w:rPr>
                <w:rFonts w:asciiTheme="majorHAnsi" w:eastAsia="Calibri" w:hAnsiTheme="majorHAnsi" w:cstheme="majorHAnsi"/>
              </w:rPr>
            </w:pPr>
            <w:r w:rsidRPr="00932256">
              <w:rPr>
                <w:rFonts w:asciiTheme="majorHAnsi" w:eastAsia="Calibri" w:hAnsiTheme="majorHAnsi" w:cstheme="majorHAnsi"/>
              </w:rPr>
              <w:t>[113]</w:t>
            </w:r>
            <w:r w:rsidRPr="00932256">
              <w:rPr>
                <w:rFonts w:asciiTheme="majorHAnsi" w:eastAsia="Calibri" w:hAnsiTheme="majorHAnsi" w:cstheme="majorHAnsi"/>
                <w:b/>
                <w:sz w:val="20"/>
                <w:szCs w:val="20"/>
                <w:u w:val="single"/>
              </w:rPr>
              <w:t xml:space="preserve"> </w:t>
            </w:r>
          </w:p>
        </w:tc>
      </w:tr>
      <w:tr w:rsidR="00701CE9" w:rsidRPr="00932256" w:rsidDel="001E45DD" w14:paraId="06274D86" w14:textId="6A6042A7" w:rsidTr="001E45DD">
        <w:trPr>
          <w:del w:id="3034" w:author="Author"/>
        </w:trPr>
        <w:tc>
          <w:tcPr>
            <w:tcW w:w="556" w:type="dxa"/>
            <w:tcMar>
              <w:top w:w="100" w:type="dxa"/>
              <w:left w:w="115" w:type="dxa"/>
              <w:bottom w:w="100" w:type="dxa"/>
              <w:right w:w="115" w:type="dxa"/>
            </w:tcMar>
          </w:tcPr>
          <w:p w14:paraId="4E9A012B" w14:textId="180031AE" w:rsidR="00701CE9" w:rsidRPr="00932256" w:rsidDel="001E45DD" w:rsidRDefault="00701CE9" w:rsidP="00701CE9">
            <w:pPr>
              <w:numPr>
                <w:ilvl w:val="0"/>
                <w:numId w:val="21"/>
              </w:numPr>
              <w:ind w:left="0" w:firstLine="0"/>
              <w:rPr>
                <w:del w:id="3035" w:author="Author"/>
                <w:rFonts w:asciiTheme="majorHAnsi" w:hAnsiTheme="majorHAnsi" w:cstheme="majorHAnsi"/>
              </w:rPr>
            </w:pPr>
            <w:bookmarkStart w:id="3036" w:name="kix.nvvas6hnex2d" w:colFirst="0" w:colLast="0"/>
            <w:bookmarkStart w:id="3037" w:name="kix.htw8ir3fvcdq" w:colFirst="0" w:colLast="0"/>
            <w:bookmarkEnd w:id="3031"/>
            <w:bookmarkEnd w:id="3036"/>
            <w:bookmarkEnd w:id="3037"/>
          </w:p>
        </w:tc>
        <w:tc>
          <w:tcPr>
            <w:tcW w:w="1138" w:type="dxa"/>
            <w:shd w:val="clear" w:color="auto" w:fill="FFFFFF"/>
            <w:tcMar>
              <w:top w:w="100" w:type="dxa"/>
              <w:left w:w="115" w:type="dxa"/>
              <w:bottom w:w="100" w:type="dxa"/>
              <w:right w:w="115" w:type="dxa"/>
            </w:tcMar>
          </w:tcPr>
          <w:p w14:paraId="052BAA90" w14:textId="43EF0461" w:rsidR="00701CE9" w:rsidRPr="00932256" w:rsidDel="001E45DD" w:rsidRDefault="00701CE9" w:rsidP="00701CE9">
            <w:pPr>
              <w:rPr>
                <w:del w:id="3038" w:author="Author"/>
                <w:rFonts w:asciiTheme="majorHAnsi" w:eastAsia="Calibri" w:hAnsiTheme="majorHAnsi" w:cstheme="majorHAnsi"/>
              </w:rPr>
            </w:pPr>
            <w:del w:id="3039" w:author="Author">
              <w:r w:rsidRPr="00932256" w:rsidDel="001E45DD">
                <w:rPr>
                  <w:rFonts w:asciiTheme="majorHAnsi" w:eastAsia="Calibri" w:hAnsiTheme="majorHAnsi" w:cstheme="majorHAnsi"/>
                </w:rPr>
                <w:delText>01EF</w:delText>
              </w:r>
            </w:del>
          </w:p>
        </w:tc>
        <w:tc>
          <w:tcPr>
            <w:tcW w:w="860" w:type="dxa"/>
            <w:gridSpan w:val="2"/>
            <w:shd w:val="clear" w:color="auto" w:fill="FFFFFF"/>
            <w:tcMar>
              <w:top w:w="100" w:type="dxa"/>
              <w:left w:w="115" w:type="dxa"/>
              <w:bottom w:w="100" w:type="dxa"/>
              <w:right w:w="115" w:type="dxa"/>
            </w:tcMar>
          </w:tcPr>
          <w:p w14:paraId="773B04EA" w14:textId="4BF71B96" w:rsidR="00701CE9" w:rsidRPr="00932256" w:rsidDel="001E45DD" w:rsidRDefault="00701CE9" w:rsidP="00701CE9">
            <w:pPr>
              <w:jc w:val="center"/>
              <w:rPr>
                <w:del w:id="3040" w:author="Author"/>
                <w:rFonts w:asciiTheme="majorHAnsi" w:eastAsia="Calibri" w:hAnsiTheme="majorHAnsi" w:cstheme="majorHAnsi"/>
              </w:rPr>
            </w:pPr>
            <w:del w:id="3041" w:author="Author">
              <w:r w:rsidRPr="00932256" w:rsidDel="001E45DD">
                <w:rPr>
                  <w:rFonts w:asciiTheme="majorHAnsi" w:eastAsia="Calibri" w:hAnsiTheme="majorHAnsi" w:cstheme="majorHAnsi"/>
                </w:rPr>
                <w:delText>ǯ</w:delText>
              </w:r>
            </w:del>
          </w:p>
        </w:tc>
        <w:tc>
          <w:tcPr>
            <w:tcW w:w="2759" w:type="dxa"/>
            <w:shd w:val="clear" w:color="auto" w:fill="FFFFFF"/>
            <w:tcMar>
              <w:top w:w="100" w:type="dxa"/>
              <w:left w:w="115" w:type="dxa"/>
              <w:bottom w:w="100" w:type="dxa"/>
              <w:right w:w="115" w:type="dxa"/>
            </w:tcMar>
          </w:tcPr>
          <w:p w14:paraId="2E388476" w14:textId="6E462674" w:rsidR="00701CE9" w:rsidRPr="00932256" w:rsidDel="001E45DD" w:rsidRDefault="00701CE9" w:rsidP="00701CE9">
            <w:pPr>
              <w:rPr>
                <w:del w:id="3042" w:author="Author"/>
                <w:rFonts w:asciiTheme="majorHAnsi" w:eastAsia="Calibri" w:hAnsiTheme="majorHAnsi" w:cstheme="majorHAnsi"/>
              </w:rPr>
            </w:pPr>
            <w:del w:id="3043" w:author="Author">
              <w:r w:rsidRPr="00932256" w:rsidDel="001E45DD">
                <w:rPr>
                  <w:rFonts w:asciiTheme="majorHAnsi" w:eastAsia="Calibri" w:hAnsiTheme="majorHAnsi" w:cstheme="majorHAnsi"/>
                </w:rPr>
                <w:delText>Latin Small Letter EZH with Caron</w:delText>
              </w:r>
            </w:del>
          </w:p>
        </w:tc>
        <w:tc>
          <w:tcPr>
            <w:tcW w:w="2655" w:type="dxa"/>
            <w:gridSpan w:val="2"/>
            <w:shd w:val="clear" w:color="auto" w:fill="FFFFFF"/>
            <w:tcMar>
              <w:top w:w="100" w:type="dxa"/>
              <w:left w:w="115" w:type="dxa"/>
              <w:bottom w:w="100" w:type="dxa"/>
              <w:right w:w="115" w:type="dxa"/>
            </w:tcMar>
          </w:tcPr>
          <w:p w14:paraId="493E7BA8" w14:textId="2F5322FE" w:rsidR="00701CE9" w:rsidRPr="00932256" w:rsidDel="001E45DD" w:rsidRDefault="00701CE9" w:rsidP="00701CE9">
            <w:pPr>
              <w:rPr>
                <w:del w:id="3044" w:author="Author"/>
                <w:rFonts w:asciiTheme="majorHAnsi" w:eastAsia="Calibri" w:hAnsiTheme="majorHAnsi" w:cstheme="majorHAnsi"/>
              </w:rPr>
            </w:pPr>
            <w:del w:id="3045" w:author="Author">
              <w:r w:rsidRPr="00932256" w:rsidDel="001E45DD">
                <w:rPr>
                  <w:rFonts w:asciiTheme="majorHAnsi" w:eastAsia="Calibri" w:hAnsiTheme="majorHAnsi" w:cstheme="majorHAnsi"/>
                </w:rPr>
                <w:delText>Skolt Sami (2)</w:delText>
              </w:r>
            </w:del>
          </w:p>
        </w:tc>
        <w:tc>
          <w:tcPr>
            <w:tcW w:w="1674" w:type="dxa"/>
            <w:gridSpan w:val="3"/>
            <w:shd w:val="clear" w:color="auto" w:fill="FFFFFF"/>
            <w:tcMar>
              <w:top w:w="100" w:type="dxa"/>
              <w:left w:w="115" w:type="dxa"/>
              <w:bottom w:w="100" w:type="dxa"/>
              <w:right w:w="115" w:type="dxa"/>
            </w:tcMar>
          </w:tcPr>
          <w:p w14:paraId="7D1ABF3C" w14:textId="3895EADF" w:rsidR="00701CE9" w:rsidRPr="00932256" w:rsidDel="001E45DD" w:rsidRDefault="00701CE9" w:rsidP="00701CE9">
            <w:pPr>
              <w:rPr>
                <w:del w:id="3046" w:author="Author"/>
                <w:rFonts w:asciiTheme="majorHAnsi" w:eastAsia="Calibri" w:hAnsiTheme="majorHAnsi" w:cstheme="majorHAnsi"/>
                <w:b/>
                <w:sz w:val="20"/>
                <w:szCs w:val="20"/>
                <w:u w:val="single"/>
              </w:rPr>
            </w:pPr>
            <w:del w:id="3047" w:author="Author">
              <w:r w:rsidRPr="00932256" w:rsidDel="001E45DD">
                <w:rPr>
                  <w:rFonts w:asciiTheme="majorHAnsi" w:eastAsia="Calibri" w:hAnsiTheme="majorHAnsi" w:cstheme="majorHAnsi"/>
                </w:rPr>
                <w:delText>[113]</w:delText>
              </w:r>
              <w:r w:rsidRPr="00932256" w:rsidDel="001E45DD">
                <w:rPr>
                  <w:rFonts w:asciiTheme="majorHAnsi" w:eastAsia="Calibri" w:hAnsiTheme="majorHAnsi" w:cstheme="majorHAnsi"/>
                  <w:b/>
                  <w:sz w:val="20"/>
                  <w:szCs w:val="20"/>
                  <w:u w:val="single"/>
                </w:rPr>
                <w:delText xml:space="preserve"> </w:delText>
              </w:r>
            </w:del>
          </w:p>
        </w:tc>
      </w:tr>
    </w:tbl>
    <w:p w14:paraId="56632052" w14:textId="77777777" w:rsidR="008A0DDF" w:rsidRPr="00932256" w:rsidRDefault="008A0DDF">
      <w:pPr>
        <w:rPr>
          <w:rFonts w:asciiTheme="majorHAnsi" w:eastAsia="Calibri" w:hAnsiTheme="majorHAnsi" w:cstheme="majorHAnsi"/>
        </w:rPr>
      </w:pPr>
    </w:p>
    <w:p w14:paraId="33DBDD1B" w14:textId="77777777" w:rsidR="00347CFE" w:rsidRPr="00932256" w:rsidRDefault="00FE5DC0" w:rsidP="00BA0ED8">
      <w:pPr>
        <w:pStyle w:val="Heading1"/>
        <w:rPr>
          <w:rFonts w:asciiTheme="majorHAnsi" w:hAnsiTheme="majorHAnsi" w:cstheme="majorHAnsi"/>
        </w:rPr>
      </w:pPr>
      <w:bookmarkStart w:id="3048" w:name="_Toc25676988"/>
      <w:bookmarkStart w:id="3049" w:name="_Toc26301493"/>
      <w:r w:rsidRPr="00932256">
        <w:rPr>
          <w:rFonts w:asciiTheme="majorHAnsi" w:hAnsiTheme="majorHAnsi" w:cstheme="majorHAnsi"/>
        </w:rPr>
        <w:t xml:space="preserve">Appendix D: </w:t>
      </w:r>
      <w:r w:rsidR="000028CE" w:rsidRPr="00932256">
        <w:rPr>
          <w:rFonts w:asciiTheme="majorHAnsi" w:hAnsiTheme="majorHAnsi" w:cstheme="majorHAnsi"/>
        </w:rPr>
        <w:t>Variants Analysis</w:t>
      </w:r>
      <w:bookmarkEnd w:id="3048"/>
      <w:bookmarkEnd w:id="3049"/>
    </w:p>
    <w:p w14:paraId="2CD5B05F" w14:textId="77777777" w:rsidR="00BB455F" w:rsidRPr="00932256" w:rsidRDefault="00BB455F" w:rsidP="0037318F">
      <w:pPr>
        <w:rPr>
          <w:rFonts w:asciiTheme="majorHAnsi" w:eastAsia="Calibri" w:hAnsiTheme="majorHAnsi" w:cstheme="majorHAnsi"/>
        </w:rPr>
      </w:pPr>
      <w:bookmarkStart w:id="3050" w:name="kix.nd6yqto68fpi" w:colFirst="0" w:colLast="0"/>
      <w:bookmarkStart w:id="3051" w:name="kix.t752y3q323b3" w:colFirst="0" w:colLast="0"/>
      <w:bookmarkStart w:id="3052" w:name="kix.rxzexkp5ksov" w:colFirst="0" w:colLast="0"/>
      <w:bookmarkStart w:id="3053" w:name="kix.as0007hp7qft" w:colFirst="0" w:colLast="0"/>
      <w:bookmarkStart w:id="3054" w:name="kix.hs6pq63zst2i" w:colFirst="0" w:colLast="0"/>
      <w:bookmarkStart w:id="3055" w:name="kix.j022h7a8tvnv" w:colFirst="0" w:colLast="0"/>
      <w:bookmarkStart w:id="3056" w:name="kix.p5av9yf4nqd7" w:colFirst="0" w:colLast="0"/>
      <w:bookmarkStart w:id="3057" w:name="kix.pu9u3hgggwny" w:colFirst="0" w:colLast="0"/>
      <w:bookmarkStart w:id="3058" w:name="kix.q87mk0q9oqwk" w:colFirst="0" w:colLast="0"/>
      <w:bookmarkStart w:id="3059" w:name="kix.n5ew617x41jx" w:colFirst="0" w:colLast="0"/>
      <w:bookmarkStart w:id="3060" w:name="kix.v4uxxf3amj1" w:colFirst="0" w:colLast="0"/>
      <w:bookmarkStart w:id="3061" w:name="kix.7ee5gq77rshq" w:colFirst="0" w:colLast="0"/>
      <w:bookmarkStart w:id="3062" w:name="kix.spopf2kdtl7e" w:colFirst="0" w:colLast="0"/>
      <w:bookmarkStart w:id="3063" w:name="kix.x2rc405xqeq7" w:colFirst="0" w:colLast="0"/>
      <w:bookmarkStart w:id="3064" w:name="kix.mxf08cvpiw3h" w:colFirst="0" w:colLast="0"/>
      <w:bookmarkStart w:id="3065" w:name="kix.y33kjy9e2j4z" w:colFirst="0" w:colLast="0"/>
      <w:bookmarkStart w:id="3066" w:name="kix.ww7a6rd578a0" w:colFirst="0" w:colLast="0"/>
      <w:bookmarkStart w:id="3067" w:name="kix.fbthcyan379f" w:colFirst="0" w:colLast="0"/>
      <w:bookmarkStart w:id="3068" w:name="kix.h32gfarsaxvk" w:colFirst="0" w:colLast="0"/>
      <w:bookmarkStart w:id="3069" w:name="kix.sl88sipzi69u" w:colFirst="0" w:colLast="0"/>
      <w:bookmarkStart w:id="3070" w:name="kix.snosasw3g4tp" w:colFirst="0" w:colLast="0"/>
      <w:bookmarkStart w:id="3071" w:name="kix.kvqatcs68e9x" w:colFirst="0" w:colLast="0"/>
      <w:bookmarkStart w:id="3072" w:name="kix.z0ybl1t5hcbf" w:colFirst="0" w:colLast="0"/>
      <w:bookmarkStart w:id="3073" w:name="kix.f1mq4uadwhsi" w:colFirst="0" w:colLast="0"/>
      <w:bookmarkStart w:id="3074" w:name="kix.mhvdzhfe8ic0" w:colFirst="0" w:colLast="0"/>
      <w:bookmarkStart w:id="3075" w:name="kix.76uhxevlolxi" w:colFirst="0" w:colLast="0"/>
      <w:bookmarkStart w:id="3076" w:name="kix.gc24hw7iuox7" w:colFirst="0" w:colLast="0"/>
      <w:bookmarkStart w:id="3077" w:name="kix.88hs3rc5oomd" w:colFirst="0" w:colLast="0"/>
      <w:bookmarkStart w:id="3078" w:name="kix.i3kjrt5cvj65" w:colFirst="0" w:colLast="0"/>
      <w:bookmarkStart w:id="3079" w:name="kix.xmf0snkttk0j" w:colFirst="0" w:colLast="0"/>
      <w:bookmarkStart w:id="3080" w:name="kix.c5zdc1rbjlae" w:colFirst="0" w:colLast="0"/>
      <w:bookmarkStart w:id="3081" w:name="kix.gqr2vwhq3y6" w:colFirst="0" w:colLast="0"/>
      <w:bookmarkStart w:id="3082" w:name="kix.ljuqrbs99h7v" w:colFirst="0" w:colLast="0"/>
      <w:bookmarkStart w:id="3083" w:name="kix.r6t4rwogeq13" w:colFirst="0" w:colLast="0"/>
      <w:bookmarkStart w:id="3084" w:name="kix.tjze1w8um68e" w:colFirst="0" w:colLast="0"/>
      <w:bookmarkStart w:id="3085" w:name="kix.tmd4k93uw681" w:colFirst="0" w:colLast="0"/>
      <w:bookmarkStart w:id="3086" w:name="kix.gqi7vefreb82" w:colFirst="0" w:colLast="0"/>
      <w:bookmarkStart w:id="3087" w:name="kix.gtufscmsb9ct" w:colFirst="0" w:colLast="0"/>
      <w:bookmarkStart w:id="3088" w:name="kix.ryczykiecivb" w:colFirst="0" w:colLast="0"/>
      <w:bookmarkStart w:id="3089" w:name="kix.qtfprrxovef1" w:colFirst="0" w:colLast="0"/>
      <w:bookmarkStart w:id="3090" w:name="kix.do7he8jv9k0m" w:colFirst="0" w:colLast="0"/>
      <w:bookmarkStart w:id="3091" w:name="kix.x8cmbhus8xmq" w:colFirst="0" w:colLast="0"/>
      <w:bookmarkStart w:id="3092" w:name="kix.3dmrjabeeijc" w:colFirst="0" w:colLast="0"/>
      <w:bookmarkStart w:id="3093" w:name="kix.g7l58hxjhelk" w:colFirst="0" w:colLast="0"/>
      <w:bookmarkStart w:id="3094" w:name="kix.ea98gvpb83z4" w:colFirst="0" w:colLast="0"/>
      <w:bookmarkStart w:id="3095" w:name="kix.j4ms4z24x0ug" w:colFirst="0" w:colLast="0"/>
      <w:bookmarkStart w:id="3096" w:name="_9ya3ybjsbcd" w:colFirst="0" w:colLast="0"/>
      <w:bookmarkStart w:id="3097" w:name="_3znysh7" w:colFirst="0" w:colLast="0"/>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p>
    <w:p w14:paraId="14BE1D31" w14:textId="7DD702A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Below all shortlisted variant candidates are presented. Effectively these tables are a superset of all variant candidates summarized above in section 6.5. Below these are given in different categories based on the main criteria used for comparison following the principles for variant analysis established above in section 6.1. These categories however served only as initial motivation for consideration as variant candidates, and in several cases further variant candidates evolved out of the original set of </w:t>
      </w:r>
      <w:proofErr w:type="gramStart"/>
      <w:ins w:id="3098" w:author="Author">
        <w:r w:rsidRPr="00932256">
          <w:rPr>
            <w:rFonts w:asciiTheme="majorHAnsi" w:eastAsia="Calibri" w:hAnsiTheme="majorHAnsi" w:cstheme="majorHAnsi"/>
          </w:rPr>
          <w:t>candidate</w:t>
        </w:r>
        <w:proofErr w:type="gramEnd"/>
        <w:del w:id="3099" w:author="Author">
          <w:r w:rsidR="007E2E04" w:rsidDel="001E45DD">
            <w:rPr>
              <w:rFonts w:asciiTheme="majorHAnsi" w:eastAsia="Calibri" w:hAnsiTheme="majorHAnsi" w:cstheme="majorHAnsi"/>
            </w:rPr>
            <w:delText>.</w:delText>
          </w:r>
        </w:del>
        <w:r w:rsidRPr="00932256">
          <w:rPr>
            <w:rFonts w:asciiTheme="majorHAnsi" w:eastAsia="Calibri" w:hAnsiTheme="majorHAnsi" w:cstheme="majorHAnsi"/>
          </w:rPr>
          <w:t>s</w:t>
        </w:r>
        <w:r w:rsidR="001E45DD">
          <w:rPr>
            <w:rFonts w:asciiTheme="majorHAnsi" w:eastAsia="Calibri" w:hAnsiTheme="majorHAnsi" w:cstheme="majorHAnsi"/>
          </w:rPr>
          <w:t>.</w:t>
        </w:r>
        <w:r w:rsidRPr="00932256">
          <w:rPr>
            <w:rFonts w:asciiTheme="majorHAnsi" w:eastAsia="Calibri" w:hAnsiTheme="majorHAnsi" w:cstheme="majorHAnsi"/>
          </w:rPr>
          <w:t xml:space="preserve"> </w:t>
        </w:r>
        <w:r w:rsidR="007E2E04">
          <w:rPr>
            <w:rFonts w:asciiTheme="majorHAnsi" w:eastAsia="Calibri" w:hAnsiTheme="majorHAnsi" w:cstheme="majorHAnsi"/>
          </w:rPr>
          <w:t xml:space="preserve"> There were also cases where</w:t>
        </w:r>
      </w:ins>
      <w:del w:id="3100" w:author="Author">
        <w:r w:rsidRPr="00932256">
          <w:rPr>
            <w:rFonts w:asciiTheme="majorHAnsi" w:eastAsia="Calibri" w:hAnsiTheme="majorHAnsi" w:cstheme="majorHAnsi"/>
          </w:rPr>
          <w:delText>candidates or</w:delText>
        </w:r>
      </w:del>
      <w:r w:rsidRPr="00932256">
        <w:rPr>
          <w:rFonts w:asciiTheme="majorHAnsi" w:eastAsia="Calibri" w:hAnsiTheme="majorHAnsi" w:cstheme="majorHAnsi"/>
        </w:rPr>
        <w:t xml:space="preserve"> the rationale for analysis was changed</w:t>
      </w:r>
      <w:ins w:id="3101" w:author="Author">
        <w:r w:rsidR="007E2E04">
          <w:rPr>
            <w:rFonts w:asciiTheme="majorHAnsi" w:eastAsia="Calibri" w:hAnsiTheme="majorHAnsi" w:cstheme="majorHAnsi"/>
          </w:rPr>
          <w:t>,</w:t>
        </w:r>
      </w:ins>
      <w:r w:rsidRPr="00932256">
        <w:rPr>
          <w:rFonts w:asciiTheme="majorHAnsi" w:eastAsia="Calibri" w:hAnsiTheme="majorHAnsi" w:cstheme="majorHAnsi"/>
        </w:rPr>
        <w:t xml:space="preserve"> based on the data gathered (the final rationale for inclusion in the variant sets is given above for each pair in section 6.5).</w:t>
      </w:r>
    </w:p>
    <w:p w14:paraId="5C72A61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As an aid to the reader, the lines have been </w:t>
      </w:r>
      <w:proofErr w:type="gramStart"/>
      <w:r w:rsidRPr="00932256">
        <w:rPr>
          <w:rFonts w:asciiTheme="majorHAnsi" w:eastAsia="Calibri" w:hAnsiTheme="majorHAnsi" w:cstheme="majorHAnsi"/>
        </w:rPr>
        <w:t>color</w:t>
      </w:r>
      <w:proofErr w:type="gramEnd"/>
      <w:r w:rsidRPr="00932256">
        <w:rPr>
          <w:rFonts w:asciiTheme="majorHAnsi" w:eastAsia="Calibri" w:hAnsiTheme="majorHAnsi" w:cstheme="majorHAnsi"/>
        </w:rPr>
        <w:t xml:space="preserve"> coded, where by </w:t>
      </w:r>
      <w:r w:rsidRPr="00965829">
        <w:rPr>
          <w:rFonts w:asciiTheme="majorHAnsi" w:eastAsia="Calibri" w:hAnsiTheme="majorHAnsi" w:cstheme="majorHAnsi"/>
          <w:highlight w:val="yellow"/>
        </w:rPr>
        <w:t>yellow</w:t>
      </w:r>
      <w:r w:rsidRPr="00932256">
        <w:rPr>
          <w:rFonts w:asciiTheme="majorHAnsi" w:eastAsia="Calibri" w:hAnsiTheme="majorHAnsi" w:cstheme="majorHAnsi"/>
        </w:rPr>
        <w:t xml:space="preserve"> indicates that a potential variant pair was identified, and </w:t>
      </w:r>
      <w:r w:rsidRPr="00965829">
        <w:rPr>
          <w:rFonts w:asciiTheme="majorHAnsi" w:eastAsia="Calibri" w:hAnsiTheme="majorHAnsi" w:cstheme="majorHAnsi"/>
          <w:highlight w:val="green"/>
        </w:rPr>
        <w:t>green</w:t>
      </w:r>
      <w:r w:rsidRPr="00932256">
        <w:rPr>
          <w:rFonts w:asciiTheme="majorHAnsi" w:eastAsia="Calibri" w:hAnsiTheme="majorHAnsi" w:cstheme="majorHAnsi"/>
        </w:rPr>
        <w:t xml:space="preserve"> indicates that a potential variant pair was confirmed.</w:t>
      </w:r>
    </w:p>
    <w:p w14:paraId="355B5AB0" w14:textId="77777777" w:rsidR="0037318F" w:rsidRPr="00932256" w:rsidRDefault="0037318F" w:rsidP="0037318F">
      <w:pPr>
        <w:rPr>
          <w:rFonts w:asciiTheme="majorHAnsi" w:hAnsiTheme="majorHAnsi" w:cstheme="majorHAnsi"/>
        </w:rPr>
      </w:pPr>
      <w:bookmarkStart w:id="3102" w:name="_tyjcwt" w:colFirst="0" w:colLast="0"/>
      <w:bookmarkStart w:id="3103" w:name="37m2jsg" w:colFirst="0" w:colLast="0"/>
      <w:bookmarkStart w:id="3104" w:name="_34g0dwd" w:colFirst="0" w:colLast="0"/>
      <w:bookmarkStart w:id="3105" w:name="1jlao46" w:colFirst="0" w:colLast="0"/>
      <w:bookmarkStart w:id="3106" w:name="2iq8gzs" w:colFirst="0" w:colLast="0"/>
      <w:bookmarkStart w:id="3107" w:name="43ky6rz" w:colFirst="0" w:colLast="0"/>
      <w:bookmarkStart w:id="3108" w:name="4h042r0" w:colFirst="0" w:colLast="0"/>
      <w:bookmarkStart w:id="3109" w:name="1baon6m" w:colFirst="0" w:colLast="0"/>
      <w:bookmarkStart w:id="3110" w:name="pkwqa1" w:colFirst="0" w:colLast="0"/>
      <w:bookmarkStart w:id="3111" w:name="48pi1tg" w:colFirst="0" w:colLast="0"/>
      <w:bookmarkStart w:id="3112" w:name="3mzq4wv" w:colFirst="0" w:colLast="0"/>
      <w:bookmarkStart w:id="3113" w:name="319y80a" w:colFirst="0" w:colLast="0"/>
      <w:bookmarkStart w:id="3114" w:name="2fk6b3p" w:colFirst="0" w:colLast="0"/>
      <w:bookmarkStart w:id="3115" w:name="1tuee74" w:colFirst="0" w:colLast="0"/>
      <w:bookmarkStart w:id="3116" w:name="184mhaj" w:colFirst="0" w:colLast="0"/>
      <w:bookmarkStart w:id="3117" w:name="meukdy" w:colFirst="0" w:colLast="0"/>
      <w:bookmarkStart w:id="3118" w:name="45jfvxd" w:colFirst="0" w:colLast="0"/>
      <w:bookmarkStart w:id="3119" w:name="3jtnz0s" w:colFirst="0" w:colLast="0"/>
      <w:bookmarkStart w:id="3120" w:name="2y3w247" w:colFirst="0" w:colLast="0"/>
      <w:bookmarkStart w:id="3121" w:name="2ce457m" w:colFirst="0" w:colLast="0"/>
      <w:bookmarkStart w:id="3122" w:name="1qoc8b1" w:colFirst="0" w:colLast="0"/>
      <w:bookmarkStart w:id="3123" w:name="14ykbeg" w:colFirst="0" w:colLast="0"/>
      <w:bookmarkStart w:id="3124" w:name="243i4a2" w:colFirst="0" w:colLast="0"/>
      <w:bookmarkStart w:id="3125" w:name="1idq7dh" w:colFirst="0" w:colLast="0"/>
      <w:bookmarkStart w:id="3126" w:name="42ddq1a" w:colFirst="0" w:colLast="0"/>
      <w:bookmarkStart w:id="3127" w:name="2hio093" w:colFirst="0" w:colLast="0"/>
      <w:bookmarkStart w:id="3128" w:name="wnyagw" w:colFirst="0" w:colLast="0"/>
      <w:bookmarkStart w:id="3129" w:name="3gnlt4p" w:colFirst="0" w:colLast="0"/>
      <w:bookmarkStart w:id="3130" w:name="1vsw3ci" w:colFirst="0" w:colLast="0"/>
      <w:bookmarkStart w:id="3131" w:name="_4fsjm0b" w:colFirst="0" w:colLast="0"/>
      <w:bookmarkStart w:id="3132" w:name="2uxtw84" w:colFirst="0" w:colLast="0"/>
      <w:bookmarkStart w:id="3133" w:name="3u2rp3q" w:colFirst="0" w:colLast="0"/>
      <w:bookmarkStart w:id="3134" w:name="2981zbj" w:colFirst="0" w:colLast="0"/>
      <w:bookmarkStart w:id="3135" w:name="1a346fx" w:colFirst="0" w:colLast="0"/>
      <w:bookmarkStart w:id="3136" w:name="1nia2ey" w:colFirst="0" w:colLast="0"/>
      <w:bookmarkStart w:id="3137" w:name="38czs75" w:colFirst="0" w:colLast="0"/>
      <w:bookmarkStart w:id="3138" w:name="odc9jc" w:colFirst="0" w:colLast="0"/>
      <w:bookmarkStart w:id="3139" w:name="47hxl2r" w:colFirst="0" w:colLast="0"/>
      <w:bookmarkStart w:id="3140" w:name="2mn7vak" w:colFirst="0" w:colLast="0"/>
      <w:bookmarkStart w:id="3141" w:name="4kx3h1s" w:colFirst="0" w:colLast="0"/>
      <w:bookmarkStart w:id="3142" w:name="20xfydz" w:colFirst="0" w:colLast="0"/>
      <w:bookmarkStart w:id="3143" w:name="1f7o1he" w:colFirst="0" w:colLast="0"/>
      <w:bookmarkStart w:id="3144" w:name="302dr9l" w:colFirst="0" w:colLast="0"/>
      <w:bookmarkStart w:id="3145" w:name="3z7bk57" w:colFirst="0" w:colLast="0"/>
      <w:bookmarkStart w:id="3146" w:name="3dhjn8m" w:colFirst="0" w:colLast="0"/>
      <w:bookmarkStart w:id="3147" w:name="2eclud0" w:colFirst="0" w:colLast="0"/>
      <w:bookmarkStart w:id="3148" w:name="thw4kt" w:colFirst="0" w:colLast="0"/>
      <w:bookmarkStart w:id="3149" w:name="2rrrqc1" w:colFirst="0" w:colLast="0"/>
      <w:bookmarkStart w:id="3150" w:name="4cmhg48" w:colFirst="0" w:colLast="0"/>
      <w:bookmarkStart w:id="3151" w:name="1smtxgf" w:colFirst="0" w:colLast="0"/>
      <w:bookmarkStart w:id="3152" w:name="16x20ju" w:colFirst="0" w:colLast="0"/>
      <w:bookmarkStart w:id="3153" w:name="3qwpj7n" w:colFirst="0" w:colLast="0"/>
      <w:bookmarkStart w:id="3154" w:name="356xmb2" w:colFirst="0" w:colLast="0"/>
      <w:bookmarkStart w:id="3155" w:name="261ztfg" w:colFirst="0" w:colLast="0"/>
      <w:bookmarkStart w:id="3156" w:name="l7a3n9" w:colFirst="0" w:colLast="0"/>
      <w:bookmarkStart w:id="3157" w:name="3im3ia3" w:colFirst="0" w:colLast="0"/>
      <w:bookmarkStart w:id="3158" w:name="1xrdshw" w:colFirst="0" w:colLast="0"/>
      <w:bookmarkStart w:id="3159" w:name="3abhhcj" w:colFirst="0" w:colLast="0"/>
      <w:bookmarkStart w:id="3160" w:name="1pgrrkc" w:colFirst="0" w:colLast="0"/>
      <w:bookmarkStart w:id="3161" w:name="1h65qms" w:colFirst="0" w:colLast="0"/>
      <w:bookmarkStart w:id="3162" w:name="320vgez" w:colFirst="0" w:colLast="0"/>
      <w:bookmarkStart w:id="3163" w:name="1ulbmlt" w:colFirst="0" w:colLast="0"/>
      <w:bookmarkStart w:id="3164" w:name="4ekz59m" w:colFirst="0" w:colLast="0"/>
      <w:bookmarkStart w:id="3165" w:name="18vjpp8" w:colFirst="0" w:colLast="0"/>
      <w:bookmarkStart w:id="3166" w:name="n5rssn" w:colFirst="0" w:colLast="0"/>
      <w:bookmarkStart w:id="3167" w:name="46ad4c2" w:colFirst="0" w:colLast="0"/>
      <w:bookmarkStart w:id="3168" w:name="2lfnejv" w:colFirst="0" w:colLast="0"/>
      <w:bookmarkStart w:id="3169" w:name="3kkl7fh" w:colFirst="0" w:colLast="0"/>
      <w:bookmarkStart w:id="3170" w:name="10kxoro" w:colFirst="0" w:colLast="0"/>
      <w:bookmarkStart w:id="3171" w:name="1zpvhna" w:colFirst="0" w:colLast="0"/>
      <w:bookmarkStart w:id="3172" w:name="4jpj0b3" w:colFirst="0" w:colLast="0"/>
      <w:bookmarkStart w:id="3173" w:name="1e03kqp" w:colFirst="0" w:colLast="0"/>
      <w:bookmarkStart w:id="3174" w:name="2yutaiw" w:colFirst="0" w:colLast="0"/>
      <w:bookmarkStart w:id="3175" w:name="2d51dmb" w:colFirst="0" w:colLast="0"/>
      <w:bookmarkStart w:id="3176" w:name="3xzr3ei" w:colFirst="0" w:colLast="0"/>
      <w:bookmarkStart w:id="3177" w:name="sabnu4" w:colFirst="0" w:colLast="0"/>
      <w:bookmarkStart w:id="3178" w:name="3c9z6hx" w:colFirst="0" w:colLast="0"/>
      <w:bookmarkStart w:id="3179" w:name="1rf9gpq" w:colFirst="0" w:colLast="0"/>
      <w:bookmarkStart w:id="3180" w:name="4bewzdj" w:colFirst="0" w:colLast="0"/>
      <w:bookmarkStart w:id="3181" w:name="jzpmwk" w:colFirst="0" w:colLast="0"/>
      <w:bookmarkStart w:id="3182" w:name="33zd5kd" w:colFirst="0" w:colLast="0"/>
      <w:bookmarkStart w:id="3183" w:name="1j4nfs6" w:colFirst="0" w:colLast="0"/>
      <w:bookmarkStart w:id="3184" w:name="434ayfz" w:colFirst="0" w:colLast="0"/>
      <w:bookmarkStart w:id="3185" w:name="3hej1je" w:colFirst="0" w:colLast="0"/>
      <w:bookmarkStart w:id="3186" w:name="1wjtbr7" w:colFirst="0" w:colLast="0"/>
      <w:bookmarkStart w:id="3187" w:name="p49hy1" w:colFirst="0" w:colLast="0"/>
      <w:bookmarkStart w:id="3188" w:name="29yz7q8" w:colFirst="0" w:colLast="0"/>
      <w:bookmarkStart w:id="3189" w:name="393x0lu" w:colFirst="0" w:colLast="0"/>
      <w:bookmarkStart w:id="3190" w:name="1o97atn" w:colFirst="0" w:colLast="0"/>
      <w:bookmarkStart w:id="3191" w:name="488uthg" w:colFirst="0" w:colLast="0"/>
      <w:bookmarkStart w:id="3192" w:name="2ne53p9" w:colFirst="0" w:colLast="0"/>
      <w:bookmarkStart w:id="3193" w:name="3mj2wkv" w:colFirst="0" w:colLast="0"/>
      <w:bookmarkStart w:id="3194" w:name="30tazoa" w:colFirst="0" w:colLast="0"/>
      <w:bookmarkStart w:id="3195" w:name="2f3j2rp" w:colFirst="0" w:colLast="0"/>
      <w:bookmarkStart w:id="3196" w:name="u8tczi" w:colFirst="0" w:colLast="0"/>
      <w:bookmarkStart w:id="3197" w:name="3e8gvnb" w:colFirst="0" w:colLast="0"/>
      <w:bookmarkStart w:id="3198" w:name="4ddeoix" w:colFirst="0" w:colLast="0"/>
      <w:bookmarkStart w:id="3199" w:name="1tdr5v4" w:colFirst="0" w:colLast="0"/>
      <w:bookmarkStart w:id="3200" w:name="2sioyqq" w:colFirst="0" w:colLast="0"/>
      <w:bookmarkStart w:id="3201" w:name="17nz8yj" w:colFirst="0" w:colLast="0"/>
      <w:bookmarkStart w:id="3202" w:name="3rnmrmc" w:colFirst="0" w:colLast="0"/>
      <w:bookmarkStart w:id="3203" w:name="ly7c1y" w:colFirst="0" w:colLast="0"/>
      <w:bookmarkStart w:id="3204" w:name="26sx1u5" w:colFirst="0" w:colLast="0"/>
      <w:bookmarkStart w:id="3205" w:name="1l354xk" w:colFirst="0" w:colLast="0"/>
      <w:bookmarkStart w:id="3206" w:name="35xuupr" w:colFirst="0" w:colLast="0"/>
      <w:bookmarkStart w:id="3207" w:name="2k82xt6" w:colFirst="0" w:colLast="0"/>
      <w:bookmarkStart w:id="3208" w:name="452snld" w:colFirst="0" w:colLast="0"/>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p>
    <w:p w14:paraId="0CB2D59A" w14:textId="0A543806" w:rsidR="0037318F" w:rsidRPr="00932256" w:rsidRDefault="0037318F" w:rsidP="0037318F">
      <w:pPr>
        <w:pStyle w:val="Heading3"/>
        <w:rPr>
          <w:rFonts w:asciiTheme="majorHAnsi" w:eastAsia="Times New Roman" w:hAnsiTheme="majorHAnsi" w:cstheme="majorHAnsi"/>
          <w:color w:val="auto"/>
        </w:rPr>
      </w:pPr>
      <w:bookmarkStart w:id="3209" w:name="1yib0wl" w:colFirst="0" w:colLast="0"/>
      <w:bookmarkStart w:id="3210" w:name="2xn8ts7" w:colFirst="0" w:colLast="0"/>
      <w:bookmarkStart w:id="3211" w:name="4ihyjke" w:colFirst="0" w:colLast="0"/>
      <w:bookmarkStart w:id="3212" w:name="1csj400" w:colFirst="0" w:colLast="0"/>
      <w:bookmarkStart w:id="3213" w:name="4a7cimu" w:colFirst="0" w:colLast="0"/>
      <w:bookmarkStart w:id="3214" w:name="1q7ozz1" w:colFirst="0" w:colLast="0"/>
      <w:bookmarkStart w:id="3215" w:name="_Toc25676989"/>
      <w:bookmarkStart w:id="3216" w:name="_Toc26301494"/>
      <w:bookmarkEnd w:id="3209"/>
      <w:bookmarkEnd w:id="3210"/>
      <w:bookmarkEnd w:id="3211"/>
      <w:bookmarkEnd w:id="3212"/>
      <w:bookmarkEnd w:id="3213"/>
      <w:bookmarkEnd w:id="3214"/>
      <w:r w:rsidRPr="00932256">
        <w:rPr>
          <w:rFonts w:asciiTheme="majorHAnsi" w:hAnsiTheme="majorHAnsi" w:cstheme="majorHAnsi"/>
        </w:rPr>
        <w:t>D.1 Shap</w:t>
      </w:r>
      <w:r w:rsidR="004A7E1A" w:rsidRPr="00932256">
        <w:rPr>
          <w:rFonts w:asciiTheme="majorHAnsi" w:hAnsiTheme="majorHAnsi" w:cstheme="majorHAnsi"/>
        </w:rPr>
        <w:t>e</w:t>
      </w:r>
      <w:r w:rsidRPr="00932256">
        <w:rPr>
          <w:rFonts w:asciiTheme="majorHAnsi" w:hAnsiTheme="majorHAnsi" w:cstheme="majorHAnsi"/>
        </w:rPr>
        <w:t xml:space="preserve"> of Base Characters</w:t>
      </w:r>
      <w:bookmarkEnd w:id="3215"/>
      <w:bookmarkEnd w:id="3216"/>
    </w:p>
    <w:p w14:paraId="1CDC0A2D" w14:textId="254ADF98" w:rsidR="00477083" w:rsidRPr="00932256" w:rsidRDefault="00477083" w:rsidP="0037318F">
      <w:pPr>
        <w:pStyle w:val="Heading4"/>
        <w:rPr>
          <w:rFonts w:asciiTheme="majorHAnsi" w:hAnsiTheme="majorHAnsi" w:cstheme="majorHAnsi"/>
        </w:rPr>
      </w:pPr>
    </w:p>
    <w:p w14:paraId="43B9293F" w14:textId="407F15C6" w:rsidR="0037318F" w:rsidRPr="00932256" w:rsidRDefault="0037318F" w:rsidP="0037318F">
      <w:pPr>
        <w:pStyle w:val="Heading4"/>
        <w:rPr>
          <w:rFonts w:asciiTheme="majorHAnsi" w:hAnsiTheme="majorHAnsi" w:cstheme="majorHAnsi"/>
        </w:rPr>
      </w:pPr>
      <w:bookmarkStart w:id="3217" w:name="_Toc25676991"/>
      <w:bookmarkStart w:id="3218" w:name="_Toc26301495"/>
      <w:r w:rsidRPr="00932256">
        <w:rPr>
          <w:rFonts w:asciiTheme="majorHAnsi" w:hAnsiTheme="majorHAnsi" w:cstheme="majorHAnsi"/>
        </w:rPr>
        <w:t>D.1.1 Latin Small Letter F vs. Latin Small Letter F with Hook</w:t>
      </w:r>
      <w:bookmarkEnd w:id="3217"/>
      <w:bookmarkEnd w:id="3218"/>
      <w:r w:rsidR="00477083" w:rsidRPr="00932256">
        <w:rPr>
          <w:rFonts w:asciiTheme="majorHAnsi" w:hAnsiTheme="majorHAnsi" w:cstheme="majorHAnsi"/>
        </w:rPr>
        <w:t xml:space="preserve"> </w:t>
      </w:r>
    </w:p>
    <w:p w14:paraId="2C3ABCC5" w14:textId="77777777" w:rsidR="009B0A8F" w:rsidRPr="00A45EA8" w:rsidRDefault="009B0A8F" w:rsidP="0037318F">
      <w:pPr>
        <w:rPr>
          <w:rStyle w:val="Emphasis"/>
          <w:rFonts w:asciiTheme="majorHAnsi" w:eastAsia="Calibri" w:hAnsiTheme="majorHAnsi" w:cstheme="majorHAnsi"/>
        </w:rPr>
      </w:pPr>
    </w:p>
    <w:p w14:paraId="3170277C" w14:textId="667313F6"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477083" w:rsidRPr="00932256">
        <w:rPr>
          <w:rStyle w:val="Emphasis"/>
          <w:rFonts w:asciiTheme="majorHAnsi" w:eastAsia="Calibri" w:hAnsiTheme="majorHAnsi" w:cstheme="majorHAnsi"/>
        </w:rPr>
        <w:t xml:space="preserve"> </w:t>
      </w:r>
    </w:p>
    <w:p w14:paraId="67D1A5B2" w14:textId="77777777" w:rsidR="00477083" w:rsidRPr="00932256" w:rsidRDefault="00477083"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55"/>
        <w:gridCol w:w="1120"/>
        <w:gridCol w:w="6375"/>
      </w:tblGrid>
      <w:tr w:rsidR="0037318F" w:rsidRPr="00932256" w14:paraId="0B4290F7" w14:textId="77777777" w:rsidTr="00A45EA8">
        <w:tc>
          <w:tcPr>
            <w:tcW w:w="1855" w:type="dxa"/>
          </w:tcPr>
          <w:p w14:paraId="36A7927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120" w:type="dxa"/>
          </w:tcPr>
          <w:p w14:paraId="55AAD7F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375" w:type="dxa"/>
          </w:tcPr>
          <w:p w14:paraId="162B03E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539CFAA4" w14:textId="77777777" w:rsidTr="00A45EA8">
        <w:tc>
          <w:tcPr>
            <w:tcW w:w="1855" w:type="dxa"/>
            <w:shd w:val="clear" w:color="auto" w:fill="92D050"/>
          </w:tcPr>
          <w:p w14:paraId="13BFFC7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0066</w:t>
            </w:r>
          </w:p>
        </w:tc>
        <w:tc>
          <w:tcPr>
            <w:tcW w:w="1120" w:type="dxa"/>
            <w:shd w:val="clear" w:color="auto" w:fill="92D050"/>
          </w:tcPr>
          <w:p w14:paraId="4746406B"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f</w:t>
            </w:r>
          </w:p>
        </w:tc>
        <w:tc>
          <w:tcPr>
            <w:tcW w:w="6375" w:type="dxa"/>
            <w:shd w:val="clear" w:color="auto" w:fill="92D050"/>
          </w:tcPr>
          <w:p w14:paraId="6D22301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F</w:t>
            </w:r>
          </w:p>
        </w:tc>
      </w:tr>
      <w:tr w:rsidR="0037318F" w:rsidRPr="00932256" w14:paraId="67F4D7F3" w14:textId="77777777" w:rsidTr="00A45EA8">
        <w:trPr>
          <w:trHeight w:val="560"/>
        </w:trPr>
        <w:tc>
          <w:tcPr>
            <w:tcW w:w="1855" w:type="dxa"/>
            <w:shd w:val="clear" w:color="auto" w:fill="92D050"/>
          </w:tcPr>
          <w:p w14:paraId="4848364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lastRenderedPageBreak/>
              <w:t>0192</w:t>
            </w:r>
          </w:p>
        </w:tc>
        <w:tc>
          <w:tcPr>
            <w:tcW w:w="1120" w:type="dxa"/>
            <w:shd w:val="clear" w:color="auto" w:fill="92D050"/>
          </w:tcPr>
          <w:p w14:paraId="15570D53"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ƒ</w:t>
            </w:r>
          </w:p>
        </w:tc>
        <w:tc>
          <w:tcPr>
            <w:tcW w:w="6375" w:type="dxa"/>
            <w:shd w:val="clear" w:color="auto" w:fill="92D050"/>
          </w:tcPr>
          <w:p w14:paraId="47A6E039" w14:textId="6CBFC218"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F </w:t>
            </w:r>
            <w:ins w:id="3219" w:author="Author">
              <w:r w:rsidR="008901F9">
                <w:rPr>
                  <w:rFonts w:asciiTheme="majorHAnsi" w:eastAsia="Calibri" w:hAnsiTheme="majorHAnsi" w:cstheme="majorHAnsi"/>
                </w:rPr>
                <w:t>w</w:t>
              </w:r>
              <w:r w:rsidRPr="00932256">
                <w:rPr>
                  <w:rFonts w:asciiTheme="majorHAnsi" w:eastAsia="Calibri" w:hAnsiTheme="majorHAnsi" w:cstheme="majorHAnsi"/>
                </w:rPr>
                <w:t>ith</w:t>
              </w:r>
            </w:ins>
            <w:del w:id="3220" w:author="Author">
              <w:r w:rsidRPr="00932256">
                <w:rPr>
                  <w:rFonts w:asciiTheme="majorHAnsi" w:eastAsia="Calibri" w:hAnsiTheme="majorHAnsi" w:cstheme="majorHAnsi"/>
                </w:rPr>
                <w:delText>With</w:delText>
              </w:r>
            </w:del>
            <w:r w:rsidRPr="00932256">
              <w:rPr>
                <w:rFonts w:asciiTheme="majorHAnsi" w:eastAsia="Calibri" w:hAnsiTheme="majorHAnsi" w:cstheme="majorHAnsi"/>
              </w:rPr>
              <w:t xml:space="preserve"> Hook</w:t>
            </w:r>
          </w:p>
        </w:tc>
      </w:tr>
    </w:tbl>
    <w:p w14:paraId="370D7F09" w14:textId="77777777" w:rsidR="0037318F" w:rsidRPr="00932256" w:rsidRDefault="0037318F" w:rsidP="0037318F">
      <w:pPr>
        <w:rPr>
          <w:rFonts w:asciiTheme="majorHAnsi" w:eastAsia="Calibri" w:hAnsiTheme="majorHAnsi" w:cstheme="majorHAnsi"/>
        </w:rPr>
      </w:pPr>
    </w:p>
    <w:p w14:paraId="1087F6F0" w14:textId="0D1AF7E7" w:rsidR="009B0A8F" w:rsidRPr="00932256" w:rsidRDefault="0037318F" w:rsidP="009B0A8F">
      <w:pPr>
        <w:rPr>
          <w:rFonts w:asciiTheme="majorHAnsi" w:hAnsiTheme="majorHAnsi" w:cstheme="majorHAnsi"/>
        </w:rPr>
      </w:pPr>
      <w:r w:rsidRPr="00932256">
        <w:rPr>
          <w:rFonts w:asciiTheme="majorHAnsi" w:eastAsia="Calibri" w:hAnsiTheme="majorHAnsi" w:cstheme="majorHAnsi"/>
        </w:rPr>
        <w:t xml:space="preserve">Example from </w:t>
      </w:r>
      <w:r w:rsidR="004A7E1A" w:rsidRPr="00932256">
        <w:rPr>
          <w:rFonts w:asciiTheme="majorHAnsi" w:eastAsia="Calibri" w:hAnsiTheme="majorHAnsi" w:cstheme="majorHAnsi"/>
        </w:rPr>
        <w:t xml:space="preserve">a </w:t>
      </w:r>
      <w:r w:rsidRPr="00932256">
        <w:rPr>
          <w:rFonts w:asciiTheme="majorHAnsi" w:eastAsia="Calibri" w:hAnsiTheme="majorHAnsi" w:cstheme="majorHAnsi"/>
        </w:rPr>
        <w:t xml:space="preserve">Swedish </w:t>
      </w:r>
      <w:r w:rsidR="009B0A8F" w:rsidRPr="00932256">
        <w:rPr>
          <w:rFonts w:asciiTheme="majorHAnsi" w:hAnsiTheme="majorHAnsi" w:cstheme="majorHAnsi"/>
        </w:rPr>
        <w:t>Newspaper:</w:t>
      </w:r>
    </w:p>
    <w:p w14:paraId="7D1B96D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2DC7CBB6" wp14:editId="64DEDE6E">
            <wp:extent cx="5943600" cy="3022600"/>
            <wp:effectExtent l="0" t="0" r="0" b="0"/>
            <wp:docPr id="46" name="image44.png" descr="Ein Bild, das Screensho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500" cstate="print"/>
                    <a:srcRect/>
                    <a:stretch>
                      <a:fillRect/>
                    </a:stretch>
                  </pic:blipFill>
                  <pic:spPr>
                    <a:xfrm>
                      <a:off x="0" y="0"/>
                      <a:ext cx="5943600" cy="3022600"/>
                    </a:xfrm>
                    <a:prstGeom prst="rect">
                      <a:avLst/>
                    </a:prstGeom>
                    <a:ln/>
                  </pic:spPr>
                </pic:pic>
              </a:graphicData>
            </a:graphic>
          </wp:inline>
        </w:drawing>
      </w:r>
    </w:p>
    <w:p w14:paraId="2676FD91" w14:textId="77777777" w:rsidR="0037318F" w:rsidRPr="00932256" w:rsidRDefault="0037318F" w:rsidP="0037318F">
      <w:pPr>
        <w:rPr>
          <w:rFonts w:asciiTheme="majorHAnsi" w:eastAsia="Calibri" w:hAnsiTheme="majorHAnsi" w:cstheme="majorHAnsi"/>
        </w:rPr>
      </w:pPr>
    </w:p>
    <w:p w14:paraId="3DEA6B88" w14:textId="70CE9BFE"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r w:rsidR="00477083" w:rsidRPr="00932256">
        <w:rPr>
          <w:rStyle w:val="Emphasis"/>
          <w:rFonts w:asciiTheme="majorHAnsi" w:eastAsia="Calibri" w:hAnsiTheme="majorHAnsi" w:cstheme="majorHAnsi"/>
        </w:rPr>
        <w:t xml:space="preserve"> </w:t>
      </w:r>
    </w:p>
    <w:p w14:paraId="652C21A9" w14:textId="34FD8A55" w:rsidR="0037318F" w:rsidRPr="00932256" w:rsidRDefault="004A7E1A" w:rsidP="0037318F">
      <w:pPr>
        <w:rPr>
          <w:rFonts w:asciiTheme="majorHAnsi" w:eastAsia="Calibri" w:hAnsiTheme="majorHAnsi" w:cstheme="majorHAnsi"/>
        </w:rPr>
      </w:pPr>
      <w:bookmarkStart w:id="3221" w:name="_2h20rx3" w:colFirst="0" w:colLast="0"/>
      <w:bookmarkEnd w:id="3221"/>
      <w:r w:rsidRPr="00932256">
        <w:rPr>
          <w:rFonts w:asciiTheme="majorHAnsi" w:eastAsia="Calibri" w:hAnsiTheme="majorHAnsi" w:cstheme="majorHAnsi"/>
        </w:rPr>
        <w:t xml:space="preserve">The example </w:t>
      </w:r>
      <w:r w:rsidR="0037318F" w:rsidRPr="00932256">
        <w:rPr>
          <w:rFonts w:asciiTheme="majorHAnsi" w:eastAsia="Calibri" w:hAnsiTheme="majorHAnsi" w:cstheme="majorHAnsi"/>
        </w:rPr>
        <w:t>uses a shape of “</w:t>
      </w:r>
      <w:ins w:id="3222" w:author="Author">
        <w:r w:rsidR="005579FE">
          <w:rPr>
            <w:rFonts w:asciiTheme="majorHAnsi" w:eastAsia="Calibri" w:hAnsiTheme="majorHAnsi" w:cstheme="majorHAnsi"/>
          </w:rPr>
          <w:t>Latin Small Letter</w:t>
        </w:r>
      </w:ins>
      <w:del w:id="3223" w:author="Author">
        <w:r w:rsidR="0037318F" w:rsidRPr="00932256">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F” (0066) that is identical to “</w:t>
      </w:r>
      <w:ins w:id="3224" w:author="Author">
        <w:r w:rsidR="005579FE">
          <w:rPr>
            <w:rFonts w:asciiTheme="majorHAnsi" w:eastAsia="Calibri" w:hAnsiTheme="majorHAnsi" w:cstheme="majorHAnsi"/>
          </w:rPr>
          <w:t>Latin Small Letter</w:t>
        </w:r>
      </w:ins>
      <w:del w:id="3225" w:author="Author">
        <w:r w:rsidR="0037318F" w:rsidRPr="00932256">
          <w:rPr>
            <w:rFonts w:asciiTheme="majorHAnsi" w:eastAsia="Calibri" w:hAnsiTheme="majorHAnsi" w:cstheme="majorHAnsi"/>
          </w:rPr>
          <w:delText xml:space="preserve">LATIN SMALL </w:delText>
        </w:r>
        <w:bookmarkStart w:id="3226" w:name="_w7b24w" w:colFirst="0" w:colLast="0"/>
        <w:bookmarkEnd w:id="3226"/>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F </w:t>
      </w:r>
      <w:ins w:id="3227" w:author="Author">
        <w:r w:rsidR="005579FE">
          <w:rPr>
            <w:rFonts w:asciiTheme="majorHAnsi" w:eastAsia="Calibri" w:hAnsiTheme="majorHAnsi" w:cstheme="majorHAnsi"/>
          </w:rPr>
          <w:t>with Hook</w:t>
        </w:r>
      </w:ins>
      <w:del w:id="3228" w:author="Author">
        <w:r w:rsidR="0037318F" w:rsidRPr="00932256">
          <w:rPr>
            <w:rFonts w:asciiTheme="majorHAnsi" w:eastAsia="Calibri" w:hAnsiTheme="majorHAnsi" w:cstheme="majorHAnsi"/>
          </w:rPr>
          <w:delText>WITH HOOK</w:delText>
        </w:r>
      </w:del>
      <w:r w:rsidR="0037318F" w:rsidRPr="00932256">
        <w:rPr>
          <w:rFonts w:asciiTheme="majorHAnsi" w:eastAsia="Calibri" w:hAnsiTheme="majorHAnsi" w:cstheme="majorHAnsi"/>
        </w:rPr>
        <w:t xml:space="preserve">” (0192) in italic style. Example from a large, daily newspaper, in </w:t>
      </w:r>
      <w:bookmarkStart w:id="3229" w:name="_3g6yksp" w:colFirst="0" w:colLast="0"/>
      <w:bookmarkEnd w:id="3229"/>
      <w:r w:rsidR="0037318F" w:rsidRPr="00932256">
        <w:rPr>
          <w:rFonts w:asciiTheme="majorHAnsi" w:eastAsia="Calibri" w:hAnsiTheme="majorHAnsi" w:cstheme="majorHAnsi"/>
        </w:rPr>
        <w:t xml:space="preserve">which all instances of “ƒ” are just </w:t>
      </w:r>
      <w:r w:rsidRPr="00932256">
        <w:rPr>
          <w:rFonts w:asciiTheme="majorHAnsi" w:eastAsia="Calibri" w:hAnsiTheme="majorHAnsi" w:cstheme="majorHAnsi"/>
        </w:rPr>
        <w:t xml:space="preserve">italic </w:t>
      </w:r>
      <w:r w:rsidR="0037318F" w:rsidRPr="00932256">
        <w:rPr>
          <w:rFonts w:asciiTheme="majorHAnsi" w:eastAsia="Calibri" w:hAnsiTheme="majorHAnsi" w:cstheme="majorHAnsi"/>
        </w:rPr>
        <w:t>variants of “f”.</w:t>
      </w:r>
    </w:p>
    <w:p w14:paraId="691447C1" w14:textId="77777777" w:rsidR="00A170D0" w:rsidRPr="00932256" w:rsidRDefault="00A170D0" w:rsidP="0037318F">
      <w:pPr>
        <w:rPr>
          <w:rFonts w:asciiTheme="majorHAnsi" w:eastAsia="Calibri" w:hAnsiTheme="majorHAnsi" w:cstheme="majorHAnsi"/>
        </w:rPr>
      </w:pPr>
    </w:p>
    <w:p w14:paraId="57785EA9" w14:textId="77777777" w:rsidR="0037318F" w:rsidRPr="00932256" w:rsidRDefault="0037318F" w:rsidP="0037318F">
      <w:pPr>
        <w:rPr>
          <w:rFonts w:asciiTheme="majorHAnsi" w:eastAsia="Calibri" w:hAnsiTheme="majorHAnsi" w:cstheme="majorHAnsi"/>
        </w:rPr>
      </w:pPr>
      <w:bookmarkStart w:id="3230" w:name="_1vc8v0i" w:colFirst="0" w:colLast="0"/>
      <w:bookmarkEnd w:id="3230"/>
      <w:r w:rsidRPr="00932256">
        <w:rPr>
          <w:rStyle w:val="Emphasis"/>
          <w:rFonts w:asciiTheme="majorHAnsi" w:eastAsia="Calibri" w:hAnsiTheme="majorHAnsi" w:cstheme="majorHAnsi"/>
        </w:rPr>
        <w:t>Conclusions</w:t>
      </w:r>
      <w:r w:rsidRPr="00932256">
        <w:rPr>
          <w:rFonts w:asciiTheme="majorHAnsi" w:eastAsia="Calibri" w:hAnsiTheme="majorHAnsi" w:cstheme="majorHAnsi"/>
        </w:rPr>
        <w:t>:</w:t>
      </w:r>
    </w:p>
    <w:p w14:paraId="3FD4651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These two Code Points should be treated as variants</w:t>
      </w:r>
    </w:p>
    <w:p w14:paraId="523617B0" w14:textId="77777777" w:rsidR="00CD4FA5" w:rsidRPr="00932256" w:rsidRDefault="00CD4FA5" w:rsidP="0037318F">
      <w:pPr>
        <w:rPr>
          <w:rFonts w:asciiTheme="majorHAnsi" w:eastAsia="Calibri" w:hAnsiTheme="majorHAnsi" w:cstheme="majorHAnsi"/>
        </w:rPr>
      </w:pPr>
    </w:p>
    <w:p w14:paraId="0037A4F7" w14:textId="77777777" w:rsidR="00CD4FA5" w:rsidRPr="00965829" w:rsidRDefault="004A7E1A" w:rsidP="0037318F">
      <w:pPr>
        <w:rPr>
          <w:rFonts w:asciiTheme="majorHAnsi" w:eastAsia="Calibri" w:hAnsiTheme="majorHAnsi" w:cstheme="majorHAnsi"/>
          <w:color w:val="FF0000"/>
        </w:rPr>
      </w:pPr>
      <w:r w:rsidRPr="00965829">
        <w:rPr>
          <w:rFonts w:asciiTheme="majorHAnsi" w:eastAsia="Calibri" w:hAnsiTheme="majorHAnsi" w:cstheme="majorHAnsi"/>
          <w:color w:val="FF0000"/>
        </w:rPr>
        <w:t>[</w:t>
      </w:r>
      <w:r w:rsidR="00CD4FA5" w:rsidRPr="00965829">
        <w:rPr>
          <w:rFonts w:asciiTheme="majorHAnsi" w:eastAsia="Calibri" w:hAnsiTheme="majorHAnsi" w:cstheme="majorHAnsi"/>
          <w:color w:val="FF0000"/>
        </w:rPr>
        <w:t xml:space="preserve">TBD: this </w:t>
      </w:r>
      <w:r w:rsidRPr="00965829">
        <w:rPr>
          <w:rFonts w:asciiTheme="majorHAnsi" w:eastAsia="Calibri" w:hAnsiTheme="majorHAnsi" w:cstheme="majorHAnsi"/>
          <w:color w:val="FF0000"/>
        </w:rPr>
        <w:t xml:space="preserve">“conclusion” does not agree with the formal specificaiton. The variant relation </w:t>
      </w:r>
      <w:r w:rsidR="00CD4FA5" w:rsidRPr="00965829">
        <w:rPr>
          <w:rFonts w:asciiTheme="majorHAnsi" w:eastAsia="Calibri" w:hAnsiTheme="majorHAnsi" w:cstheme="majorHAnsi"/>
          <w:color w:val="FF0000"/>
        </w:rPr>
        <w:t xml:space="preserve">is not carried out in the XML (and perhaps not in all tables in this document? Not in Table 14 in Section 6.5) Make sure that </w:t>
      </w:r>
      <w:r w:rsidR="00CD4FA5" w:rsidRPr="00965829">
        <w:rPr>
          <w:rFonts w:asciiTheme="majorHAnsi" w:eastAsia="Calibri" w:hAnsiTheme="majorHAnsi" w:cstheme="majorHAnsi"/>
          <w:b/>
          <w:bCs/>
          <w:i/>
          <w:iCs/>
          <w:color w:val="FF0000"/>
        </w:rPr>
        <w:t>either</w:t>
      </w:r>
      <w:r w:rsidR="00CD4FA5" w:rsidRPr="00965829">
        <w:rPr>
          <w:rFonts w:asciiTheme="majorHAnsi" w:eastAsia="Calibri" w:hAnsiTheme="majorHAnsi" w:cstheme="majorHAnsi"/>
          <w:color w:val="FF0000"/>
        </w:rPr>
        <w:t xml:space="preserve"> this statement is </w:t>
      </w:r>
      <w:proofErr w:type="gramStart"/>
      <w:r w:rsidR="00CD4FA5" w:rsidRPr="00965829">
        <w:rPr>
          <w:rFonts w:asciiTheme="majorHAnsi" w:eastAsia="Calibri" w:hAnsiTheme="majorHAnsi" w:cstheme="majorHAnsi"/>
          <w:color w:val="FF0000"/>
        </w:rPr>
        <w:t>withdrawn</w:t>
      </w:r>
      <w:proofErr w:type="gramEnd"/>
      <w:r w:rsidR="00CD4FA5" w:rsidRPr="00965829">
        <w:rPr>
          <w:rFonts w:asciiTheme="majorHAnsi" w:eastAsia="Calibri" w:hAnsiTheme="majorHAnsi" w:cstheme="majorHAnsi"/>
          <w:color w:val="FF0000"/>
        </w:rPr>
        <w:t xml:space="preserve"> </w:t>
      </w:r>
      <w:r w:rsidR="00CD4FA5" w:rsidRPr="00965829">
        <w:rPr>
          <w:rFonts w:asciiTheme="majorHAnsi" w:eastAsia="Calibri" w:hAnsiTheme="majorHAnsi" w:cstheme="majorHAnsi"/>
          <w:b/>
          <w:bCs/>
          <w:i/>
          <w:iCs/>
          <w:color w:val="FF0000"/>
        </w:rPr>
        <w:t>or</w:t>
      </w:r>
      <w:r w:rsidR="00CD4FA5" w:rsidRPr="00965829">
        <w:rPr>
          <w:rFonts w:asciiTheme="majorHAnsi" w:eastAsia="Calibri" w:hAnsiTheme="majorHAnsi" w:cstheme="majorHAnsi"/>
          <w:color w:val="FF0000"/>
        </w:rPr>
        <w:t xml:space="preserve"> the variant definition is actually added.</w:t>
      </w:r>
      <w:r w:rsidRPr="00965829">
        <w:rPr>
          <w:rFonts w:asciiTheme="majorHAnsi" w:eastAsia="Calibri" w:hAnsiTheme="majorHAnsi" w:cstheme="majorHAnsi"/>
          <w:color w:val="FF0000"/>
        </w:rPr>
        <w:t>]</w:t>
      </w:r>
    </w:p>
    <w:p w14:paraId="71C04C07" w14:textId="77777777" w:rsidR="0037318F" w:rsidRPr="00932256" w:rsidRDefault="0037318F" w:rsidP="0037318F">
      <w:pPr>
        <w:rPr>
          <w:rFonts w:asciiTheme="majorHAnsi" w:hAnsiTheme="majorHAnsi" w:cstheme="majorHAnsi"/>
        </w:rPr>
      </w:pPr>
      <w:bookmarkStart w:id="3231" w:name="_4fbwdob" w:colFirst="0" w:colLast="0"/>
      <w:bookmarkStart w:id="3232" w:name="_2uh6nw4" w:colFirst="0" w:colLast="0"/>
      <w:bookmarkEnd w:id="3231"/>
      <w:bookmarkEnd w:id="3232"/>
    </w:p>
    <w:p w14:paraId="7931A080" w14:textId="4143428E" w:rsidR="0037318F" w:rsidRPr="00932256" w:rsidRDefault="0037318F" w:rsidP="0037318F">
      <w:pPr>
        <w:pStyle w:val="Heading4"/>
        <w:rPr>
          <w:rFonts w:asciiTheme="majorHAnsi" w:hAnsiTheme="majorHAnsi" w:cstheme="majorHAnsi"/>
        </w:rPr>
      </w:pPr>
      <w:bookmarkStart w:id="3233" w:name="_Toc25676992"/>
      <w:bookmarkStart w:id="3234" w:name="_Toc26301496"/>
      <w:r w:rsidRPr="00932256">
        <w:rPr>
          <w:rFonts w:asciiTheme="majorHAnsi" w:hAnsiTheme="majorHAnsi" w:cstheme="majorHAnsi"/>
        </w:rPr>
        <w:t>D.1.2 Latin Small Letter A vs. Latin Small Letter Alpha</w:t>
      </w:r>
      <w:bookmarkEnd w:id="3233"/>
      <w:bookmarkEnd w:id="3234"/>
      <w:r w:rsidR="00477083" w:rsidRPr="00932256">
        <w:rPr>
          <w:rFonts w:asciiTheme="majorHAnsi" w:hAnsiTheme="majorHAnsi" w:cstheme="majorHAnsi"/>
        </w:rPr>
        <w:t xml:space="preserve"> </w:t>
      </w:r>
    </w:p>
    <w:p w14:paraId="4C5D0EFD" w14:textId="77777777" w:rsidR="00477083" w:rsidRPr="00932256" w:rsidRDefault="00477083" w:rsidP="00477083">
      <w:pPr>
        <w:rPr>
          <w:rFonts w:asciiTheme="majorHAnsi" w:hAnsiTheme="majorHAnsi" w:cstheme="majorHAnsi"/>
        </w:rPr>
      </w:pPr>
    </w:p>
    <w:p w14:paraId="7FE755BE" w14:textId="2914CBBD"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477083" w:rsidRPr="00932256">
        <w:rPr>
          <w:rStyle w:val="Emphasis"/>
          <w:rFonts w:asciiTheme="majorHAnsi" w:eastAsia="Calibri" w:hAnsiTheme="majorHAnsi" w:cstheme="majorHAnsi"/>
        </w:rPr>
        <w:t xml:space="preserve"> </w:t>
      </w:r>
    </w:p>
    <w:p w14:paraId="1DD8E49C" w14:textId="77777777" w:rsidR="00477083" w:rsidRPr="00932256" w:rsidRDefault="00477083"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73"/>
        <w:gridCol w:w="26"/>
        <w:gridCol w:w="1038"/>
        <w:gridCol w:w="41"/>
        <w:gridCol w:w="6472"/>
      </w:tblGrid>
      <w:tr w:rsidR="0037318F" w:rsidRPr="00932256" w14:paraId="0DF7CA6F" w14:textId="77777777" w:rsidTr="00A45EA8">
        <w:tc>
          <w:tcPr>
            <w:tcW w:w="1773" w:type="dxa"/>
          </w:tcPr>
          <w:p w14:paraId="68D154F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64" w:type="dxa"/>
            <w:gridSpan w:val="2"/>
          </w:tcPr>
          <w:p w14:paraId="41B5FDD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513" w:type="dxa"/>
            <w:gridSpan w:val="2"/>
          </w:tcPr>
          <w:p w14:paraId="7DD921E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6D1201B8" w14:textId="77777777" w:rsidTr="00A45EA8">
        <w:tc>
          <w:tcPr>
            <w:tcW w:w="1799" w:type="dxa"/>
            <w:gridSpan w:val="2"/>
            <w:shd w:val="clear" w:color="auto" w:fill="FFC000"/>
          </w:tcPr>
          <w:p w14:paraId="761DBA7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0061</w:t>
            </w:r>
          </w:p>
        </w:tc>
        <w:tc>
          <w:tcPr>
            <w:tcW w:w="1079" w:type="dxa"/>
            <w:gridSpan w:val="2"/>
            <w:shd w:val="clear" w:color="auto" w:fill="FFC000"/>
          </w:tcPr>
          <w:p w14:paraId="6D88807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a</w:t>
            </w:r>
          </w:p>
        </w:tc>
        <w:tc>
          <w:tcPr>
            <w:tcW w:w="6472" w:type="dxa"/>
            <w:shd w:val="clear" w:color="auto" w:fill="FFC000"/>
          </w:tcPr>
          <w:p w14:paraId="28B61A0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A</w:t>
            </w:r>
          </w:p>
        </w:tc>
      </w:tr>
      <w:tr w:rsidR="0037318F" w:rsidRPr="00932256" w14:paraId="73C7066A" w14:textId="77777777" w:rsidTr="00A45EA8">
        <w:tc>
          <w:tcPr>
            <w:tcW w:w="1799" w:type="dxa"/>
            <w:gridSpan w:val="2"/>
            <w:shd w:val="clear" w:color="auto" w:fill="FFC000"/>
          </w:tcPr>
          <w:p w14:paraId="66D8D4F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0251</w:t>
            </w:r>
          </w:p>
        </w:tc>
        <w:tc>
          <w:tcPr>
            <w:tcW w:w="1079" w:type="dxa"/>
            <w:gridSpan w:val="2"/>
            <w:shd w:val="clear" w:color="auto" w:fill="FFC000"/>
          </w:tcPr>
          <w:p w14:paraId="27701CD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ɑ</w:t>
            </w:r>
          </w:p>
        </w:tc>
        <w:tc>
          <w:tcPr>
            <w:tcW w:w="6472" w:type="dxa"/>
            <w:shd w:val="clear" w:color="auto" w:fill="FFC000"/>
          </w:tcPr>
          <w:p w14:paraId="13104F8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Alpha</w:t>
            </w:r>
          </w:p>
        </w:tc>
      </w:tr>
    </w:tbl>
    <w:p w14:paraId="354E08B2" w14:textId="77777777" w:rsidR="0037318F" w:rsidRPr="00932256" w:rsidRDefault="0037318F" w:rsidP="0037318F">
      <w:pPr>
        <w:rPr>
          <w:rFonts w:asciiTheme="majorHAnsi" w:eastAsia="Calibri" w:hAnsiTheme="majorHAnsi" w:cstheme="majorHAnsi"/>
        </w:rPr>
      </w:pPr>
    </w:p>
    <w:p w14:paraId="0DB055A1"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40D1C77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Latin Small Letter Alpha is not in the Repertoire</w:t>
      </w:r>
    </w:p>
    <w:p w14:paraId="4ADE3975" w14:textId="77777777" w:rsidR="0037318F" w:rsidRPr="00932256" w:rsidRDefault="0037318F" w:rsidP="0037318F">
      <w:pPr>
        <w:rPr>
          <w:rFonts w:asciiTheme="majorHAnsi" w:eastAsia="Calibri" w:hAnsiTheme="majorHAnsi" w:cstheme="majorHAnsi"/>
        </w:rPr>
      </w:pPr>
    </w:p>
    <w:p w14:paraId="24C6EB12" w14:textId="77777777" w:rsidR="007645B1" w:rsidRPr="00932256" w:rsidRDefault="007645B1" w:rsidP="007645B1">
      <w:pPr>
        <w:rPr>
          <w:rFonts w:asciiTheme="majorHAnsi" w:eastAsia="Calibri" w:hAnsiTheme="majorHAnsi" w:cstheme="majorHAnsi"/>
        </w:rPr>
      </w:pPr>
      <w:commentRangeStart w:id="3235"/>
      <w:commentRangeStart w:id="3236"/>
      <w:r w:rsidRPr="00932256">
        <w:rPr>
          <w:rFonts w:asciiTheme="majorHAnsi" w:eastAsia="Calibri" w:hAnsiTheme="majorHAnsi" w:cstheme="majorHAnsi"/>
        </w:rPr>
        <w:t>However</w:t>
      </w:r>
      <w:commentRangeEnd w:id="3235"/>
      <w:r w:rsidR="00870179" w:rsidRPr="00932256">
        <w:rPr>
          <w:rStyle w:val="CommentReference"/>
          <w:rFonts w:asciiTheme="majorHAnsi" w:eastAsia="Calibri" w:hAnsiTheme="majorHAnsi" w:cstheme="majorHAnsi"/>
        </w:rPr>
        <w:commentReference w:id="3235"/>
      </w:r>
      <w:r w:rsidRPr="00932256">
        <w:rPr>
          <w:rFonts w:asciiTheme="majorHAnsi" w:eastAsia="Calibri" w:hAnsiTheme="majorHAnsi" w:cstheme="majorHAnsi"/>
        </w:rPr>
        <w:t xml:space="preserve">, we also note that Latin Small Letter A (0061) is regularly represented using a glyph (nearly) identical with 03B1 in handwriting, which is why significant parts of the Latin script-using community may consider them equivalent, despite being able to visually tell the difference between the two glyphs. </w:t>
      </w:r>
      <w:r w:rsidRPr="00932256">
        <w:rPr>
          <w:rFonts w:asciiTheme="majorHAnsi" w:eastAsia="Calibri" w:hAnsiTheme="majorHAnsi" w:cstheme="majorHAnsi"/>
        </w:rPr>
        <w:lastRenderedPageBreak/>
        <w:t>For example, 0061 is considered the block- or print-letter shape to the hand-written shape of 03B1 in large parts of the script-using community, and a shape similar to 03B1 is used in standard primers and repertoire of handwriting as taught to school children, such as e.g. the Grundschrift (</w:t>
      </w:r>
      <w:hyperlink r:id="rId501">
        <w:r w:rsidRPr="00932256">
          <w:rPr>
            <w:rFonts w:asciiTheme="majorHAnsi" w:eastAsia="Calibri" w:hAnsiTheme="majorHAnsi" w:cstheme="majorHAnsi"/>
            <w:color w:val="1155CC"/>
            <w:u w:val="single"/>
          </w:rPr>
          <w:t>https://en.wikipedia.org/wiki/Grundschrift</w:t>
        </w:r>
      </w:hyperlink>
      <w:r w:rsidRPr="00932256">
        <w:rPr>
          <w:rFonts w:asciiTheme="majorHAnsi" w:eastAsia="Calibri" w:hAnsiTheme="majorHAnsi" w:cstheme="majorHAnsi"/>
        </w:rPr>
        <w:t>)</w:t>
      </w:r>
      <w:r w:rsidRPr="00932256">
        <w:rPr>
          <w:rStyle w:val="FootnoteReference"/>
          <w:rFonts w:asciiTheme="majorHAnsi" w:eastAsia="Calibri" w:hAnsiTheme="majorHAnsi" w:cstheme="majorHAnsi"/>
        </w:rPr>
        <w:footnoteReference w:id="11"/>
      </w:r>
      <w:r w:rsidRPr="00932256">
        <w:rPr>
          <w:rFonts w:asciiTheme="majorHAnsi" w:eastAsia="Calibri" w:hAnsiTheme="majorHAnsi" w:cstheme="majorHAnsi"/>
        </w:rPr>
        <w:t xml:space="preserve"> demonstrated in Figure G02:</w:t>
      </w:r>
    </w:p>
    <w:p w14:paraId="7E34E66E" w14:textId="77777777" w:rsidR="007645B1" w:rsidRPr="00932256" w:rsidRDefault="007645B1" w:rsidP="007645B1">
      <w:pPr>
        <w:rPr>
          <w:rFonts w:asciiTheme="majorHAnsi" w:eastAsia="Calibri" w:hAnsiTheme="majorHAnsi" w:cstheme="majorHAnsi"/>
        </w:rPr>
      </w:pPr>
    </w:p>
    <w:p w14:paraId="4E790272" w14:textId="77777777" w:rsidR="007645B1" w:rsidRPr="00932256" w:rsidRDefault="007645B1" w:rsidP="007645B1">
      <w:pPr>
        <w:rPr>
          <w:rFonts w:asciiTheme="majorHAnsi" w:eastAsia="Calibri" w:hAnsiTheme="majorHAnsi" w:cstheme="majorHAnsi"/>
          <w:color w:val="0563C1"/>
          <w:u w:val="single"/>
        </w:rPr>
      </w:pPr>
      <w:r w:rsidRPr="00932256">
        <w:rPr>
          <w:rFonts w:asciiTheme="majorHAnsi" w:eastAsia="Calibri" w:hAnsiTheme="majorHAnsi" w:cstheme="majorHAnsi"/>
        </w:rPr>
        <w:t xml:space="preserve">Figure G02. Repertoire of Standard Handwriting repertoire as official in the German state Hamburg, taken from </w:t>
      </w:r>
      <w:hyperlink r:id="rId502" w:anchor="/media/File:Hamburger_Druckschrift_ab_2011.jpg">
        <w:r w:rsidRPr="00932256">
          <w:rPr>
            <w:rFonts w:asciiTheme="majorHAnsi" w:eastAsia="Calibri" w:hAnsiTheme="majorHAnsi" w:cstheme="majorHAnsi"/>
            <w:color w:val="0563C1"/>
            <w:u w:val="single"/>
          </w:rPr>
          <w:t>https://en.wikipedia.org/wiki/Grundschrift#/media/File:Hamburger_Druckschrift_ab_2011.jpg</w:t>
        </w:r>
      </w:hyperlink>
    </w:p>
    <w:p w14:paraId="135FAC41" w14:textId="77777777" w:rsidR="007645B1" w:rsidRPr="00932256" w:rsidRDefault="007645B1" w:rsidP="007645B1">
      <w:pPr>
        <w:rPr>
          <w:rFonts w:asciiTheme="majorHAnsi" w:eastAsia="Calibri" w:hAnsiTheme="majorHAnsi" w:cstheme="majorHAnsi"/>
        </w:rPr>
      </w:pPr>
      <w:r w:rsidRPr="00932256">
        <w:rPr>
          <w:rFonts w:asciiTheme="majorHAnsi" w:hAnsiTheme="majorHAnsi" w:cstheme="majorHAnsi"/>
          <w:noProof/>
          <w:lang w:eastAsia="en-US" w:bidi="km-KH"/>
        </w:rPr>
        <w:drawing>
          <wp:anchor distT="228600" distB="228600" distL="228600" distR="228600" simplePos="0" relativeHeight="251665411" behindDoc="0" locked="0" layoutInCell="1" allowOverlap="1" wp14:anchorId="10014E2E" wp14:editId="1D21002C">
            <wp:simplePos x="0" y="0"/>
            <wp:positionH relativeFrom="column">
              <wp:posOffset>0</wp:posOffset>
            </wp:positionH>
            <wp:positionV relativeFrom="paragraph">
              <wp:posOffset>404495</wp:posOffset>
            </wp:positionV>
            <wp:extent cx="1835150" cy="1527175"/>
            <wp:effectExtent l="0" t="0" r="0" b="0"/>
            <wp:wrapTopAndBottom distT="228600" distB="228600"/>
            <wp:docPr id="28" name="image24.png" descr="Image_0"/>
            <wp:cNvGraphicFramePr/>
            <a:graphic xmlns:a="http://schemas.openxmlformats.org/drawingml/2006/main">
              <a:graphicData uri="http://schemas.openxmlformats.org/drawingml/2006/picture">
                <pic:pic xmlns:pic="http://schemas.openxmlformats.org/drawingml/2006/picture">
                  <pic:nvPicPr>
                    <pic:cNvPr id="0" name="image24.png" descr="Image_0"/>
                    <pic:cNvPicPr preferRelativeResize="0"/>
                  </pic:nvPicPr>
                  <pic:blipFill>
                    <a:blip r:embed="rId28" cstate="print"/>
                    <a:srcRect/>
                    <a:stretch>
                      <a:fillRect/>
                    </a:stretch>
                  </pic:blipFill>
                  <pic:spPr>
                    <a:xfrm>
                      <a:off x="0" y="0"/>
                      <a:ext cx="1835150" cy="1527175"/>
                    </a:xfrm>
                    <a:prstGeom prst="rect">
                      <a:avLst/>
                    </a:prstGeom>
                    <a:ln/>
                  </pic:spPr>
                </pic:pic>
              </a:graphicData>
            </a:graphic>
          </wp:anchor>
        </w:drawing>
      </w:r>
    </w:p>
    <w:p w14:paraId="585FEF1C" w14:textId="77777777" w:rsidR="007645B1" w:rsidRPr="00932256" w:rsidRDefault="007645B1" w:rsidP="007645B1">
      <w:pPr>
        <w:rPr>
          <w:rFonts w:asciiTheme="majorHAnsi" w:eastAsia="Calibri" w:hAnsiTheme="majorHAnsi" w:cstheme="majorHAnsi"/>
        </w:rPr>
      </w:pPr>
      <w:r w:rsidRPr="00932256">
        <w:rPr>
          <w:rFonts w:asciiTheme="majorHAnsi" w:eastAsia="Calibri" w:hAnsiTheme="majorHAnsi" w:cstheme="majorHAnsi"/>
        </w:rPr>
        <w:t>This variation between glyphs is however not limited to the German speaking user community or didactic hand-writing repertoires: Similar shapes to both 0061 and 03B1 are featured prominently in the graphic design of logos of international brand names</w:t>
      </w:r>
      <w:r w:rsidRPr="00932256" w:rsidDel="00556DD6">
        <w:rPr>
          <w:rFonts w:asciiTheme="majorHAnsi" w:eastAsia="Calibri" w:hAnsiTheme="majorHAnsi" w:cstheme="majorHAnsi"/>
        </w:rPr>
        <w:t xml:space="preserve"> </w:t>
      </w:r>
      <w:r w:rsidRPr="00932256">
        <w:rPr>
          <w:rFonts w:asciiTheme="majorHAnsi" w:eastAsia="Calibri" w:hAnsiTheme="majorHAnsi" w:cstheme="majorHAnsi"/>
        </w:rPr>
        <w:t>in, which constantly reiterates the inter-changeability to the minds of readers:</w:t>
      </w:r>
    </w:p>
    <w:p w14:paraId="7364F988" w14:textId="77777777" w:rsidR="007645B1" w:rsidRPr="00932256" w:rsidRDefault="007645B1" w:rsidP="007645B1">
      <w:pPr>
        <w:pStyle w:val="ListParagraph"/>
        <w:numPr>
          <w:ilvl w:val="0"/>
          <w:numId w:val="16"/>
        </w:numPr>
        <w:rPr>
          <w:rFonts w:asciiTheme="majorHAnsi" w:hAnsiTheme="majorHAnsi" w:cstheme="majorHAnsi"/>
          <w:color w:val="000000"/>
        </w:rPr>
      </w:pPr>
      <w:r w:rsidRPr="00932256">
        <w:rPr>
          <w:rFonts w:asciiTheme="majorHAnsi" w:hAnsiTheme="majorHAnsi" w:cstheme="majorHAnsi"/>
          <w:color w:val="000000"/>
        </w:rPr>
        <w:t>US TV-station ABC (</w:t>
      </w:r>
      <w:hyperlink r:id="rId503">
        <w:r w:rsidRPr="00932256">
          <w:rPr>
            <w:rFonts w:asciiTheme="majorHAnsi" w:hAnsiTheme="majorHAnsi" w:cstheme="majorHAnsi"/>
            <w:color w:val="0563C1"/>
            <w:u w:val="single"/>
          </w:rPr>
          <w:t>http://logos.wikia.com/wiki/ABC_(United_States)?file=Abc_2013_logo_dark_grey.svg</w:t>
        </w:r>
      </w:hyperlink>
      <w:r w:rsidRPr="00932256">
        <w:rPr>
          <w:rFonts w:asciiTheme="majorHAnsi" w:hAnsiTheme="majorHAnsi" w:cstheme="majorHAnsi"/>
          <w:color w:val="000000"/>
        </w:rPr>
        <w:t>),</w:t>
      </w:r>
    </w:p>
    <w:p w14:paraId="03C5D9FC" w14:textId="77777777" w:rsidR="007645B1" w:rsidRPr="00932256" w:rsidRDefault="007645B1" w:rsidP="007645B1">
      <w:pPr>
        <w:pStyle w:val="ListParagraph"/>
        <w:numPr>
          <w:ilvl w:val="0"/>
          <w:numId w:val="16"/>
        </w:numPr>
        <w:rPr>
          <w:rFonts w:asciiTheme="majorHAnsi" w:hAnsiTheme="majorHAnsi" w:cstheme="majorHAnsi"/>
          <w:color w:val="000000"/>
        </w:rPr>
      </w:pPr>
      <w:r w:rsidRPr="00932256">
        <w:rPr>
          <w:rFonts w:asciiTheme="majorHAnsi" w:hAnsiTheme="majorHAnsi" w:cstheme="majorHAnsi"/>
          <w:color w:val="000000"/>
        </w:rPr>
        <w:t>Beats by Dr. Dre (</w:t>
      </w:r>
      <w:hyperlink r:id="rId504">
        <w:r w:rsidRPr="00932256">
          <w:rPr>
            <w:rFonts w:asciiTheme="majorHAnsi" w:hAnsiTheme="majorHAnsi" w:cstheme="majorHAnsi"/>
            <w:color w:val="0563C1"/>
            <w:u w:val="single"/>
          </w:rPr>
          <w:t>https://cdn.dealspotr.com/zc-images/merchants/beats-by-dre.jpg</w:t>
        </w:r>
      </w:hyperlink>
      <w:r w:rsidRPr="00932256">
        <w:rPr>
          <w:rFonts w:asciiTheme="majorHAnsi" w:hAnsiTheme="majorHAnsi" w:cstheme="majorHAnsi"/>
          <w:color w:val="000000"/>
        </w:rPr>
        <w:t>),</w:t>
      </w:r>
    </w:p>
    <w:p w14:paraId="58484A86" w14:textId="77777777" w:rsidR="007645B1" w:rsidRPr="00932256" w:rsidRDefault="007645B1" w:rsidP="007645B1">
      <w:pPr>
        <w:pStyle w:val="ListParagraph"/>
        <w:numPr>
          <w:ilvl w:val="0"/>
          <w:numId w:val="16"/>
        </w:numPr>
        <w:rPr>
          <w:rFonts w:asciiTheme="majorHAnsi" w:hAnsiTheme="majorHAnsi" w:cstheme="majorHAnsi"/>
          <w:color w:val="000000"/>
        </w:rPr>
      </w:pPr>
      <w:r w:rsidRPr="00932256">
        <w:rPr>
          <w:rFonts w:asciiTheme="majorHAnsi" w:hAnsiTheme="majorHAnsi" w:cstheme="majorHAnsi"/>
          <w:color w:val="000000"/>
        </w:rPr>
        <w:t>Macys (</w:t>
      </w:r>
      <w:hyperlink r:id="rId505">
        <w:r w:rsidRPr="00932256">
          <w:rPr>
            <w:rFonts w:asciiTheme="majorHAnsi" w:hAnsiTheme="majorHAnsi" w:cstheme="majorHAnsi"/>
            <w:color w:val="0563C1"/>
            <w:u w:val="single"/>
          </w:rPr>
          <w:t>https://en.wikipedia.org/wiki/Macy%27s</w:t>
        </w:r>
      </w:hyperlink>
      <w:r w:rsidRPr="00932256">
        <w:rPr>
          <w:rFonts w:asciiTheme="majorHAnsi" w:hAnsiTheme="majorHAnsi" w:cstheme="majorHAnsi"/>
          <w:color w:val="000000"/>
        </w:rPr>
        <w:t>),</w:t>
      </w:r>
    </w:p>
    <w:p w14:paraId="685FD670" w14:textId="77777777" w:rsidR="007645B1" w:rsidRPr="00932256" w:rsidRDefault="007645B1" w:rsidP="007645B1">
      <w:pPr>
        <w:pStyle w:val="ListParagraph"/>
        <w:numPr>
          <w:ilvl w:val="0"/>
          <w:numId w:val="16"/>
        </w:numPr>
        <w:rPr>
          <w:rFonts w:asciiTheme="majorHAnsi" w:hAnsiTheme="majorHAnsi" w:cstheme="majorHAnsi"/>
          <w:color w:val="000000"/>
          <w:lang w:val="de-DE"/>
        </w:rPr>
      </w:pPr>
      <w:r w:rsidRPr="00932256">
        <w:rPr>
          <w:rFonts w:asciiTheme="majorHAnsi" w:hAnsiTheme="majorHAnsi" w:cstheme="majorHAnsi"/>
          <w:color w:val="000000"/>
          <w:lang w:val="de-DE"/>
        </w:rPr>
        <w:t>Adidas (</w:t>
      </w:r>
      <w:hyperlink r:id="rId506">
        <w:r w:rsidRPr="00932256">
          <w:rPr>
            <w:rFonts w:asciiTheme="majorHAnsi" w:hAnsiTheme="majorHAnsi" w:cstheme="majorHAnsi"/>
            <w:color w:val="0563C1"/>
            <w:u w:val="single"/>
            <w:lang w:val="de-DE"/>
          </w:rPr>
          <w:t>https://en.wikipedia.org/wiki/Adidas</w:t>
        </w:r>
      </w:hyperlink>
      <w:r w:rsidRPr="00932256">
        <w:rPr>
          <w:rFonts w:asciiTheme="majorHAnsi" w:hAnsiTheme="majorHAnsi" w:cstheme="majorHAnsi"/>
          <w:color w:val="000000"/>
          <w:lang w:val="de-DE"/>
        </w:rPr>
        <w:t>)</w:t>
      </w:r>
    </w:p>
    <w:p w14:paraId="3FB265C6" w14:textId="77777777" w:rsidR="007645B1" w:rsidRPr="00932256" w:rsidRDefault="007645B1" w:rsidP="007645B1">
      <w:pPr>
        <w:pStyle w:val="ListParagraph"/>
        <w:numPr>
          <w:ilvl w:val="0"/>
          <w:numId w:val="16"/>
        </w:numPr>
        <w:rPr>
          <w:rFonts w:asciiTheme="majorHAnsi" w:hAnsiTheme="majorHAnsi" w:cstheme="majorHAnsi"/>
          <w:color w:val="000000"/>
        </w:rPr>
      </w:pPr>
      <w:r w:rsidRPr="00932256">
        <w:rPr>
          <w:rFonts w:asciiTheme="majorHAnsi" w:hAnsiTheme="majorHAnsi" w:cstheme="majorHAnsi"/>
          <w:color w:val="000000"/>
        </w:rPr>
        <w:t>German TV station ARD-Alpha (</w:t>
      </w:r>
      <w:hyperlink r:id="rId507">
        <w:r w:rsidRPr="00932256">
          <w:rPr>
            <w:rFonts w:asciiTheme="majorHAnsi" w:hAnsiTheme="majorHAnsi" w:cstheme="majorHAnsi"/>
            <w:color w:val="0563C1"/>
            <w:u w:val="single"/>
          </w:rPr>
          <w:t>https://de.wikipedia.org/wiki/ARD-alpha</w:t>
        </w:r>
      </w:hyperlink>
      <w:r w:rsidRPr="00932256">
        <w:rPr>
          <w:rFonts w:asciiTheme="majorHAnsi" w:hAnsiTheme="majorHAnsi" w:cstheme="majorHAnsi"/>
          <w:color w:val="000000"/>
        </w:rPr>
        <w:t>),</w:t>
      </w:r>
    </w:p>
    <w:p w14:paraId="39F723AA" w14:textId="77777777" w:rsidR="007645B1" w:rsidRPr="00932256" w:rsidRDefault="007645B1" w:rsidP="007645B1">
      <w:pPr>
        <w:pStyle w:val="ListParagraph"/>
        <w:numPr>
          <w:ilvl w:val="0"/>
          <w:numId w:val="16"/>
        </w:numPr>
        <w:rPr>
          <w:rFonts w:asciiTheme="majorHAnsi" w:hAnsiTheme="majorHAnsi" w:cstheme="majorHAnsi"/>
          <w:color w:val="000000"/>
        </w:rPr>
      </w:pPr>
      <w:r w:rsidRPr="00932256">
        <w:rPr>
          <w:rFonts w:asciiTheme="majorHAnsi" w:hAnsiTheme="majorHAnsi" w:cstheme="majorHAnsi"/>
          <w:color w:val="000000"/>
        </w:rPr>
        <w:t>Former US airline AirTran (</w:t>
      </w:r>
      <w:hyperlink r:id="rId508">
        <w:r w:rsidRPr="00932256">
          <w:rPr>
            <w:rFonts w:asciiTheme="majorHAnsi" w:hAnsiTheme="majorHAnsi" w:cstheme="majorHAnsi"/>
            <w:color w:val="0563C1"/>
            <w:u w:val="single"/>
          </w:rPr>
          <w:t>http://logos.wikia.com/wiki/AirTran_Airways?file=AirTran_A.svg</w:t>
        </w:r>
      </w:hyperlink>
      <w:r w:rsidRPr="00932256">
        <w:rPr>
          <w:rFonts w:asciiTheme="majorHAnsi" w:hAnsiTheme="majorHAnsi" w:cstheme="majorHAnsi"/>
          <w:color w:val="000000"/>
        </w:rPr>
        <w:t>)</w:t>
      </w:r>
    </w:p>
    <w:p w14:paraId="591FF637" w14:textId="77777777" w:rsidR="007645B1" w:rsidRPr="00932256" w:rsidRDefault="007645B1" w:rsidP="007645B1">
      <w:pPr>
        <w:rPr>
          <w:rFonts w:asciiTheme="majorHAnsi" w:eastAsia="Calibri" w:hAnsiTheme="majorHAnsi" w:cstheme="majorHAnsi"/>
        </w:rPr>
      </w:pPr>
      <w:r w:rsidRPr="00932256">
        <w:rPr>
          <w:rFonts w:asciiTheme="majorHAnsi" w:eastAsia="Calibri" w:hAnsiTheme="majorHAnsi" w:cstheme="majorHAnsi"/>
        </w:rPr>
        <w:t xml:space="preserve">The variation in between the </w:t>
      </w:r>
      <w:proofErr w:type="gramStart"/>
      <w:r w:rsidRPr="00932256">
        <w:rPr>
          <w:rFonts w:asciiTheme="majorHAnsi" w:eastAsia="Calibri" w:hAnsiTheme="majorHAnsi" w:cstheme="majorHAnsi"/>
        </w:rPr>
        <w:t>two character</w:t>
      </w:r>
      <w:proofErr w:type="gramEnd"/>
      <w:r w:rsidRPr="00932256">
        <w:rPr>
          <w:rFonts w:asciiTheme="majorHAnsi" w:eastAsia="Calibri" w:hAnsiTheme="majorHAnsi" w:cstheme="majorHAnsi"/>
        </w:rPr>
        <w:t xml:space="preserve"> shapes occurs also within the same logos</w:t>
      </w:r>
    </w:p>
    <w:p w14:paraId="3A35846E" w14:textId="77777777" w:rsidR="007645B1" w:rsidRPr="00932256" w:rsidRDefault="007645B1" w:rsidP="007645B1">
      <w:pPr>
        <w:pStyle w:val="ListParagraph"/>
        <w:numPr>
          <w:ilvl w:val="0"/>
          <w:numId w:val="16"/>
        </w:numPr>
        <w:rPr>
          <w:rFonts w:asciiTheme="majorHAnsi" w:hAnsiTheme="majorHAnsi" w:cstheme="majorHAnsi"/>
          <w:color w:val="000000"/>
        </w:rPr>
      </w:pPr>
      <w:r w:rsidRPr="00932256">
        <w:rPr>
          <w:rFonts w:asciiTheme="majorHAnsi" w:hAnsiTheme="majorHAnsi" w:cstheme="majorHAnsi"/>
          <w:color w:val="000000"/>
        </w:rPr>
        <w:t xml:space="preserve">e.g. </w:t>
      </w:r>
      <w:hyperlink r:id="rId509">
        <w:r w:rsidRPr="00932256">
          <w:rPr>
            <w:rFonts w:asciiTheme="majorHAnsi" w:hAnsiTheme="majorHAnsi" w:cstheme="majorHAnsi"/>
            <w:color w:val="0563C1"/>
            <w:u w:val="single"/>
          </w:rPr>
          <w:t>http://logos.wikia.com/wiki/Save-A-Lot</w:t>
        </w:r>
      </w:hyperlink>
      <w:r w:rsidRPr="00932256">
        <w:rPr>
          <w:rFonts w:asciiTheme="majorHAnsi" w:hAnsiTheme="majorHAnsi" w:cstheme="majorHAnsi"/>
          <w:color w:val="000000"/>
        </w:rPr>
        <w:t>)</w:t>
      </w:r>
    </w:p>
    <w:p w14:paraId="322651BE" w14:textId="77777777" w:rsidR="007645B1" w:rsidRPr="00932256" w:rsidRDefault="007645B1" w:rsidP="007645B1">
      <w:pPr>
        <w:rPr>
          <w:rFonts w:asciiTheme="majorHAnsi" w:eastAsia="Calibri" w:hAnsiTheme="majorHAnsi" w:cstheme="majorHAnsi"/>
        </w:rPr>
      </w:pPr>
      <w:r w:rsidRPr="00932256">
        <w:rPr>
          <w:rFonts w:asciiTheme="majorHAnsi" w:eastAsia="Calibri" w:hAnsiTheme="majorHAnsi" w:cstheme="majorHAnsi"/>
        </w:rPr>
        <w:t>This inter-changeability is also historically established and has been used for decades in the typography employed in movies (cf. the initial “a” Paramount movie openers (</w:t>
      </w:r>
      <w:hyperlink r:id="rId510">
        <w:r w:rsidRPr="00932256">
          <w:rPr>
            <w:rFonts w:asciiTheme="majorHAnsi" w:eastAsia="Calibri" w:hAnsiTheme="majorHAnsi" w:cstheme="majorHAnsi"/>
            <w:color w:val="1155CC"/>
            <w:u w:val="single"/>
          </w:rPr>
          <w:t>http://logos.wikia.comwiki/Paramount_Cartoon_Studios</w:t>
        </w:r>
      </w:hyperlink>
      <w:r w:rsidRPr="00932256">
        <w:rPr>
          <w:rFonts w:asciiTheme="majorHAnsi" w:eastAsia="Calibri" w:hAnsiTheme="majorHAnsi" w:cstheme="majorHAnsi"/>
        </w:rPr>
        <w:t>).</w:t>
      </w:r>
    </w:p>
    <w:p w14:paraId="031AC171" w14:textId="77777777" w:rsidR="007645B1" w:rsidRPr="00932256" w:rsidRDefault="007645B1" w:rsidP="007645B1">
      <w:pPr>
        <w:rPr>
          <w:rFonts w:asciiTheme="majorHAnsi" w:eastAsia="Calibri" w:hAnsiTheme="majorHAnsi" w:cstheme="majorHAnsi"/>
        </w:rPr>
      </w:pPr>
    </w:p>
    <w:p w14:paraId="347BB03E" w14:textId="77777777" w:rsidR="007645B1" w:rsidRPr="00932256" w:rsidRDefault="007645B1" w:rsidP="007645B1">
      <w:pPr>
        <w:rPr>
          <w:rFonts w:asciiTheme="majorHAnsi" w:eastAsia="Calibri" w:hAnsiTheme="majorHAnsi" w:cstheme="majorHAnsi"/>
        </w:rPr>
      </w:pPr>
      <w:r w:rsidRPr="00932256">
        <w:rPr>
          <w:rFonts w:asciiTheme="majorHAnsi" w:eastAsia="Calibri" w:hAnsiTheme="majorHAnsi" w:cstheme="majorHAnsi"/>
        </w:rPr>
        <w:t xml:space="preserve">While IP has noted that logos should not be used as evidence since they use ad-hoc font styles (as noted during the conference call with IP in October 2018), the large number of well-known logos across language communities together with the independent evidence from font renderings constitutes sufficient evidence for Latin GP to be considered as valid evidence in favor of a variant relationship. </w:t>
      </w:r>
      <w:commentRangeEnd w:id="3236"/>
      <w:r w:rsidR="00620382" w:rsidRPr="00932256">
        <w:rPr>
          <w:rStyle w:val="CommentReference"/>
          <w:rFonts w:asciiTheme="majorHAnsi" w:eastAsia="Calibri" w:hAnsiTheme="majorHAnsi" w:cstheme="majorHAnsi"/>
          <w:lang w:eastAsia="de-DE"/>
        </w:rPr>
        <w:commentReference w:id="3236"/>
      </w:r>
    </w:p>
    <w:p w14:paraId="08250A1A" w14:textId="77777777" w:rsidR="007645B1" w:rsidRPr="00932256" w:rsidRDefault="007645B1" w:rsidP="0037318F">
      <w:pPr>
        <w:rPr>
          <w:rFonts w:asciiTheme="majorHAnsi" w:eastAsia="Calibri" w:hAnsiTheme="majorHAnsi" w:cstheme="majorHAnsi"/>
        </w:rPr>
      </w:pPr>
    </w:p>
    <w:p w14:paraId="4A4F28CD" w14:textId="7E1E8E5C" w:rsidR="0037318F" w:rsidRDefault="0037318F">
      <w:pPr>
        <w:rPr>
          <w:rFonts w:asciiTheme="majorHAnsi" w:hAnsiTheme="majorHAnsi" w:cstheme="majorHAnsi"/>
          <w:lang w:val="de-DE"/>
        </w:rPr>
      </w:pPr>
      <w:bookmarkStart w:id="3237" w:name="_Toc25676993"/>
      <w:r w:rsidRPr="00932256">
        <w:rPr>
          <w:rFonts w:asciiTheme="majorHAnsi" w:hAnsiTheme="majorHAnsi" w:cstheme="majorHAnsi"/>
          <w:lang w:val="de-DE"/>
        </w:rPr>
        <w:lastRenderedPageBreak/>
        <w:t xml:space="preserve">D.1.3 </w:t>
      </w:r>
      <w:ins w:id="3238" w:author="Author">
        <w:r w:rsidR="007234DC">
          <w:rPr>
            <w:rFonts w:asciiTheme="majorHAnsi" w:hAnsiTheme="majorHAnsi" w:cstheme="majorHAnsi"/>
            <w:lang w:val="de-DE"/>
          </w:rPr>
          <w:t xml:space="preserve">Latin Small </w:t>
        </w:r>
      </w:ins>
      <w:r w:rsidRPr="00932256">
        <w:rPr>
          <w:rFonts w:asciiTheme="majorHAnsi" w:hAnsiTheme="majorHAnsi" w:cstheme="majorHAnsi"/>
          <w:lang w:val="de-DE"/>
        </w:rPr>
        <w:t xml:space="preserve">Letter Z vs. </w:t>
      </w:r>
      <w:ins w:id="3239" w:author="Author">
        <w:r w:rsidR="007234DC">
          <w:rPr>
            <w:rFonts w:asciiTheme="majorHAnsi" w:hAnsiTheme="majorHAnsi" w:cstheme="majorHAnsi"/>
            <w:lang w:val="de-DE"/>
          </w:rPr>
          <w:t xml:space="preserve">Latin Small </w:t>
        </w:r>
      </w:ins>
      <w:r w:rsidRPr="00932256">
        <w:rPr>
          <w:rFonts w:asciiTheme="majorHAnsi" w:hAnsiTheme="majorHAnsi" w:cstheme="majorHAnsi"/>
          <w:lang w:val="de-DE"/>
        </w:rPr>
        <w:t>Letter Ezh</w:t>
      </w:r>
      <w:bookmarkEnd w:id="3237"/>
    </w:p>
    <w:p w14:paraId="1DEB8948" w14:textId="77777777" w:rsidR="009B0A8F" w:rsidRPr="00932256" w:rsidRDefault="009B0A8F" w:rsidP="00A45EA8">
      <w:pPr>
        <w:rPr>
          <w:rFonts w:asciiTheme="majorHAnsi" w:hAnsiTheme="majorHAnsi" w:cstheme="majorHAnsi"/>
          <w:lang w:val="de-DE"/>
        </w:rPr>
      </w:pPr>
    </w:p>
    <w:p w14:paraId="59DD1E82" w14:textId="2FE112F9" w:rsidR="0037318F" w:rsidRDefault="0037318F" w:rsidP="0037318F">
      <w:pPr>
        <w:rPr>
          <w:rStyle w:val="Emphasis"/>
          <w:rFonts w:asciiTheme="majorHAnsi" w:eastAsia="Calibri" w:hAnsiTheme="majorHAnsi" w:cstheme="majorHAnsi"/>
        </w:rPr>
      </w:pPr>
      <w:r w:rsidRPr="00932256">
        <w:rPr>
          <w:rStyle w:val="Emphasis"/>
          <w:rFonts w:asciiTheme="majorHAnsi" w:eastAsia="Calibri" w:hAnsiTheme="majorHAnsi" w:cstheme="majorHAnsi"/>
        </w:rPr>
        <w:t>Code Points Considered:</w:t>
      </w:r>
    </w:p>
    <w:p w14:paraId="68A194C0" w14:textId="77777777" w:rsidR="00965829" w:rsidRPr="00932256" w:rsidRDefault="00965829"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3156"/>
        <w:gridCol w:w="2250"/>
        <w:gridCol w:w="3944"/>
      </w:tblGrid>
      <w:tr w:rsidR="0037318F" w:rsidRPr="00932256" w14:paraId="589C16AC" w14:textId="77777777" w:rsidTr="00A45EA8">
        <w:tc>
          <w:tcPr>
            <w:tcW w:w="3156" w:type="dxa"/>
          </w:tcPr>
          <w:p w14:paraId="12E8397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2250" w:type="dxa"/>
          </w:tcPr>
          <w:p w14:paraId="71F26F9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3944" w:type="dxa"/>
          </w:tcPr>
          <w:p w14:paraId="7CAECA8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2DC02570" w14:textId="77777777" w:rsidTr="00A45EA8">
        <w:tc>
          <w:tcPr>
            <w:tcW w:w="3156" w:type="dxa"/>
            <w:shd w:val="clear" w:color="auto" w:fill="FFC000"/>
          </w:tcPr>
          <w:p w14:paraId="771EB3E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007A</w:t>
            </w:r>
          </w:p>
        </w:tc>
        <w:tc>
          <w:tcPr>
            <w:tcW w:w="2250" w:type="dxa"/>
            <w:shd w:val="clear" w:color="auto" w:fill="FFC000"/>
          </w:tcPr>
          <w:p w14:paraId="6FE88293" w14:textId="7548586E" w:rsidR="0037318F" w:rsidRPr="00932256" w:rsidRDefault="00ED2293" w:rsidP="00EA10C7">
            <w:pPr>
              <w:rPr>
                <w:rFonts w:asciiTheme="majorHAnsi" w:eastAsia="Calibri" w:hAnsiTheme="majorHAnsi" w:cstheme="majorHAnsi"/>
              </w:rPr>
            </w:pPr>
            <w:ins w:id="3240" w:author="Author">
              <w:r w:rsidRPr="00932256">
                <w:rPr>
                  <w:rFonts w:asciiTheme="majorHAnsi" w:eastAsia="Calibri" w:hAnsiTheme="majorHAnsi" w:cstheme="majorHAnsi"/>
                </w:rPr>
                <w:t>Z</w:t>
              </w:r>
            </w:ins>
            <w:del w:id="3241" w:author="Author">
              <w:r w:rsidR="0037318F" w:rsidRPr="00932256">
                <w:rPr>
                  <w:rFonts w:asciiTheme="majorHAnsi" w:eastAsia="Calibri" w:hAnsiTheme="majorHAnsi" w:cstheme="majorHAnsi"/>
                </w:rPr>
                <w:delText>z</w:delText>
              </w:r>
            </w:del>
          </w:p>
        </w:tc>
        <w:tc>
          <w:tcPr>
            <w:tcW w:w="3944" w:type="dxa"/>
            <w:shd w:val="clear" w:color="auto" w:fill="FFC000"/>
          </w:tcPr>
          <w:p w14:paraId="45E643B4" w14:textId="73755B49" w:rsidR="0037318F" w:rsidRPr="00932256" w:rsidRDefault="008901F9" w:rsidP="00EA10C7">
            <w:pPr>
              <w:rPr>
                <w:rFonts w:asciiTheme="majorHAnsi" w:eastAsia="Calibri" w:hAnsiTheme="majorHAnsi" w:cstheme="majorHAnsi"/>
              </w:rPr>
            </w:pPr>
            <w:ins w:id="3242" w:author="Author">
              <w:r>
                <w:rPr>
                  <w:rFonts w:asciiTheme="majorHAnsi" w:eastAsia="Calibri" w:hAnsiTheme="majorHAnsi" w:cstheme="majorHAnsi"/>
                </w:rPr>
                <w:t xml:space="preserve">Latin Small </w:t>
              </w:r>
            </w:ins>
            <w:r w:rsidR="0037318F" w:rsidRPr="00932256">
              <w:rPr>
                <w:rFonts w:asciiTheme="majorHAnsi" w:eastAsia="Calibri" w:hAnsiTheme="majorHAnsi" w:cstheme="majorHAnsi"/>
              </w:rPr>
              <w:t>Letter Z</w:t>
            </w:r>
          </w:p>
        </w:tc>
      </w:tr>
      <w:tr w:rsidR="0037318F" w:rsidRPr="00932256" w14:paraId="0FDEAE41" w14:textId="77777777" w:rsidTr="00A45EA8">
        <w:tc>
          <w:tcPr>
            <w:tcW w:w="3156" w:type="dxa"/>
            <w:shd w:val="clear" w:color="auto" w:fill="FFC000"/>
          </w:tcPr>
          <w:p w14:paraId="3F68F36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0292</w:t>
            </w:r>
          </w:p>
        </w:tc>
        <w:tc>
          <w:tcPr>
            <w:tcW w:w="2250" w:type="dxa"/>
            <w:shd w:val="clear" w:color="auto" w:fill="FFC000"/>
          </w:tcPr>
          <w:p w14:paraId="384DCB3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ʒ</w:t>
            </w:r>
          </w:p>
        </w:tc>
        <w:tc>
          <w:tcPr>
            <w:tcW w:w="3944" w:type="dxa"/>
            <w:shd w:val="clear" w:color="auto" w:fill="FFC000"/>
          </w:tcPr>
          <w:p w14:paraId="1B7919C7" w14:textId="783BEBF0" w:rsidR="0037318F" w:rsidRPr="00932256" w:rsidRDefault="008901F9" w:rsidP="00EA10C7">
            <w:pPr>
              <w:rPr>
                <w:rFonts w:asciiTheme="majorHAnsi" w:eastAsia="Calibri" w:hAnsiTheme="majorHAnsi" w:cstheme="majorHAnsi"/>
              </w:rPr>
            </w:pPr>
            <w:ins w:id="3243" w:author="Author">
              <w:r>
                <w:rPr>
                  <w:rFonts w:asciiTheme="majorHAnsi" w:eastAsia="Calibri" w:hAnsiTheme="majorHAnsi" w:cstheme="majorHAnsi"/>
                </w:rPr>
                <w:t xml:space="preserve">Latin Small </w:t>
              </w:r>
            </w:ins>
            <w:r w:rsidR="0037318F" w:rsidRPr="00932256">
              <w:rPr>
                <w:rFonts w:asciiTheme="majorHAnsi" w:eastAsia="Calibri" w:hAnsiTheme="majorHAnsi" w:cstheme="majorHAnsi"/>
              </w:rPr>
              <w:t>Letter Ezh</w:t>
            </w:r>
          </w:p>
        </w:tc>
      </w:tr>
    </w:tbl>
    <w:p w14:paraId="6CCFA79C" w14:textId="77777777" w:rsidR="0037318F" w:rsidRPr="00932256" w:rsidRDefault="0037318F" w:rsidP="0037318F">
      <w:pPr>
        <w:rPr>
          <w:rFonts w:asciiTheme="majorHAnsi" w:eastAsia="Calibri" w:hAnsiTheme="majorHAnsi" w:cstheme="majorHAnsi"/>
        </w:rPr>
      </w:pPr>
    </w:p>
    <w:p w14:paraId="755E0E1E"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zʒ (007A 0292) compared using Google Fonts in </w:t>
      </w:r>
      <w:hyperlink r:id="rId511">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34509E3E"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55080F94" wp14:editId="314A9701">
            <wp:extent cx="5756910" cy="2684774"/>
            <wp:effectExtent l="0" t="0" r="0" b="0"/>
            <wp:docPr id="4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512" cstate="print"/>
                    <a:srcRect/>
                    <a:stretch>
                      <a:fillRect/>
                    </a:stretch>
                  </pic:blipFill>
                  <pic:spPr>
                    <a:xfrm>
                      <a:off x="0" y="0"/>
                      <a:ext cx="5756910" cy="2684774"/>
                    </a:xfrm>
                    <a:prstGeom prst="rect">
                      <a:avLst/>
                    </a:prstGeom>
                    <a:ln/>
                  </pic:spPr>
                </pic:pic>
              </a:graphicData>
            </a:graphic>
          </wp:inline>
        </w:drawing>
      </w:r>
    </w:p>
    <w:p w14:paraId="13D3886B" w14:textId="77777777" w:rsidR="0037318F" w:rsidRPr="00932256" w:rsidRDefault="0037318F" w:rsidP="0037318F">
      <w:pPr>
        <w:rPr>
          <w:rFonts w:asciiTheme="majorHAnsi" w:eastAsia="Calibri" w:hAnsiTheme="majorHAnsi" w:cstheme="majorHAnsi"/>
        </w:rPr>
      </w:pPr>
    </w:p>
    <w:p w14:paraId="352526D2"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6D4F17B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Glyphs are distinguishable. In </w:t>
      </w:r>
      <w:proofErr w:type="gramStart"/>
      <w:r w:rsidRPr="00932256">
        <w:rPr>
          <w:rFonts w:asciiTheme="majorHAnsi" w:eastAsia="Calibri" w:hAnsiTheme="majorHAnsi" w:cstheme="majorHAnsi"/>
        </w:rPr>
        <w:t>a large number of</w:t>
      </w:r>
      <w:proofErr w:type="gramEnd"/>
      <w:r w:rsidRPr="00932256">
        <w:rPr>
          <w:rFonts w:asciiTheme="majorHAnsi" w:eastAsia="Calibri" w:hAnsiTheme="majorHAnsi" w:cstheme="majorHAnsi"/>
        </w:rPr>
        <w:t xml:space="preserve"> fonts, the two letters are consistently different.</w:t>
      </w:r>
    </w:p>
    <w:p w14:paraId="0E4E7226" w14:textId="77777777" w:rsidR="0037318F" w:rsidRPr="00932256" w:rsidRDefault="0037318F" w:rsidP="0037318F">
      <w:pPr>
        <w:rPr>
          <w:rFonts w:asciiTheme="majorHAnsi" w:hAnsiTheme="majorHAnsi" w:cstheme="majorHAnsi"/>
        </w:rPr>
      </w:pPr>
    </w:p>
    <w:p w14:paraId="727DD02D" w14:textId="2DD75019" w:rsidR="0037318F" w:rsidRPr="00932256" w:rsidRDefault="0037318F" w:rsidP="0037318F">
      <w:pPr>
        <w:pStyle w:val="Heading4"/>
        <w:rPr>
          <w:rFonts w:asciiTheme="majorHAnsi" w:hAnsiTheme="majorHAnsi" w:cstheme="majorHAnsi"/>
        </w:rPr>
      </w:pPr>
      <w:bookmarkStart w:id="3244" w:name="_Toc25676994"/>
      <w:bookmarkStart w:id="3245" w:name="_Toc26301497"/>
      <w:r w:rsidRPr="00932256">
        <w:rPr>
          <w:rFonts w:asciiTheme="majorHAnsi" w:hAnsiTheme="majorHAnsi" w:cstheme="majorHAnsi"/>
        </w:rPr>
        <w:t xml:space="preserve">D.1.4 Latin Small Letter V </w:t>
      </w:r>
      <w:ins w:id="3246" w:author="Author">
        <w:r w:rsidR="008901F9">
          <w:rPr>
            <w:rFonts w:asciiTheme="majorHAnsi" w:hAnsiTheme="majorHAnsi" w:cstheme="majorHAnsi"/>
          </w:rPr>
          <w:t>w</w:t>
        </w:r>
        <w:r w:rsidRPr="00932256">
          <w:rPr>
            <w:rFonts w:asciiTheme="majorHAnsi" w:hAnsiTheme="majorHAnsi" w:cstheme="majorHAnsi"/>
          </w:rPr>
          <w:t>ith</w:t>
        </w:r>
      </w:ins>
      <w:del w:id="3247" w:author="Author">
        <w:r w:rsidRPr="00932256">
          <w:rPr>
            <w:rFonts w:asciiTheme="majorHAnsi" w:hAnsiTheme="majorHAnsi" w:cstheme="majorHAnsi"/>
          </w:rPr>
          <w:delText>With</w:delText>
        </w:r>
      </w:del>
      <w:r w:rsidRPr="00932256">
        <w:rPr>
          <w:rFonts w:asciiTheme="majorHAnsi" w:hAnsiTheme="majorHAnsi" w:cstheme="majorHAnsi"/>
        </w:rPr>
        <w:t xml:space="preserve"> Hook vs. Latin Small Letter V</w:t>
      </w:r>
      <w:bookmarkEnd w:id="3244"/>
      <w:bookmarkEnd w:id="3245"/>
    </w:p>
    <w:p w14:paraId="497BC666" w14:textId="77777777" w:rsidR="009B0A8F" w:rsidRPr="00A45EA8" w:rsidRDefault="009B0A8F" w:rsidP="009B0A8F">
      <w:pPr>
        <w:rPr>
          <w:rFonts w:cstheme="majorHAnsi"/>
        </w:rPr>
      </w:pPr>
    </w:p>
    <w:p w14:paraId="5FA84D46" w14:textId="4B029334"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5801CE" w:rsidRPr="00932256">
        <w:rPr>
          <w:rStyle w:val="Emphasis"/>
          <w:rFonts w:asciiTheme="majorHAnsi" w:eastAsia="Calibri" w:hAnsiTheme="majorHAnsi" w:cstheme="majorHAnsi"/>
        </w:rPr>
        <w:t xml:space="preserve"> </w:t>
      </w:r>
    </w:p>
    <w:p w14:paraId="3CD5FC72" w14:textId="77777777" w:rsidR="005801CE" w:rsidRPr="00932256" w:rsidRDefault="005801CE"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93"/>
        <w:gridCol w:w="1051"/>
        <w:gridCol w:w="6506"/>
      </w:tblGrid>
      <w:tr w:rsidR="0037318F" w:rsidRPr="00932256" w14:paraId="56617DF1" w14:textId="77777777" w:rsidTr="00A45EA8">
        <w:tc>
          <w:tcPr>
            <w:tcW w:w="1793" w:type="dxa"/>
          </w:tcPr>
          <w:p w14:paraId="56A96B3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51" w:type="dxa"/>
          </w:tcPr>
          <w:p w14:paraId="3C840A2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506" w:type="dxa"/>
          </w:tcPr>
          <w:p w14:paraId="30876CB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7329FA1F" w14:textId="77777777" w:rsidTr="00A45EA8">
        <w:tc>
          <w:tcPr>
            <w:tcW w:w="1793" w:type="dxa"/>
            <w:shd w:val="clear" w:color="auto" w:fill="FFC000"/>
          </w:tcPr>
          <w:p w14:paraId="752976D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028B</w:t>
            </w:r>
          </w:p>
        </w:tc>
        <w:tc>
          <w:tcPr>
            <w:tcW w:w="1051" w:type="dxa"/>
            <w:shd w:val="clear" w:color="auto" w:fill="FFC000"/>
          </w:tcPr>
          <w:p w14:paraId="52C2073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ʋ</w:t>
            </w:r>
          </w:p>
        </w:tc>
        <w:tc>
          <w:tcPr>
            <w:tcW w:w="6506" w:type="dxa"/>
            <w:shd w:val="clear" w:color="auto" w:fill="FFC000"/>
          </w:tcPr>
          <w:p w14:paraId="789B26BC" w14:textId="382896F0"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V </w:t>
            </w:r>
            <w:ins w:id="3248" w:author="Author">
              <w:r w:rsidR="008901F9">
                <w:rPr>
                  <w:rFonts w:asciiTheme="majorHAnsi" w:eastAsia="Calibri" w:hAnsiTheme="majorHAnsi" w:cstheme="majorHAnsi"/>
                </w:rPr>
                <w:t>w</w:t>
              </w:r>
              <w:r w:rsidRPr="00932256">
                <w:rPr>
                  <w:rFonts w:asciiTheme="majorHAnsi" w:eastAsia="Calibri" w:hAnsiTheme="majorHAnsi" w:cstheme="majorHAnsi"/>
                </w:rPr>
                <w:t>ith</w:t>
              </w:r>
            </w:ins>
            <w:del w:id="3249" w:author="Author">
              <w:r w:rsidRPr="00932256">
                <w:rPr>
                  <w:rFonts w:asciiTheme="majorHAnsi" w:eastAsia="Calibri" w:hAnsiTheme="majorHAnsi" w:cstheme="majorHAnsi"/>
                </w:rPr>
                <w:delText>With</w:delText>
              </w:r>
            </w:del>
            <w:r w:rsidRPr="00932256">
              <w:rPr>
                <w:rFonts w:asciiTheme="majorHAnsi" w:eastAsia="Calibri" w:hAnsiTheme="majorHAnsi" w:cstheme="majorHAnsi"/>
              </w:rPr>
              <w:t xml:space="preserve"> Hook</w:t>
            </w:r>
          </w:p>
        </w:tc>
      </w:tr>
      <w:tr w:rsidR="0037318F" w:rsidRPr="00932256" w14:paraId="6D1E26CC" w14:textId="77777777" w:rsidTr="00A45EA8">
        <w:tc>
          <w:tcPr>
            <w:tcW w:w="1793" w:type="dxa"/>
            <w:shd w:val="clear" w:color="auto" w:fill="FFC000"/>
          </w:tcPr>
          <w:p w14:paraId="2C6D72F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0076</w:t>
            </w:r>
          </w:p>
        </w:tc>
        <w:tc>
          <w:tcPr>
            <w:tcW w:w="1051" w:type="dxa"/>
            <w:shd w:val="clear" w:color="auto" w:fill="FFC000"/>
          </w:tcPr>
          <w:p w14:paraId="7DE069B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v</w:t>
            </w:r>
          </w:p>
        </w:tc>
        <w:tc>
          <w:tcPr>
            <w:tcW w:w="6506" w:type="dxa"/>
            <w:shd w:val="clear" w:color="auto" w:fill="FFC000"/>
          </w:tcPr>
          <w:p w14:paraId="254542B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V</w:t>
            </w:r>
          </w:p>
        </w:tc>
      </w:tr>
    </w:tbl>
    <w:p w14:paraId="38C34DA8" w14:textId="77777777" w:rsidR="0037318F" w:rsidRPr="00932256" w:rsidRDefault="0037318F" w:rsidP="0037318F">
      <w:pPr>
        <w:rPr>
          <w:rFonts w:asciiTheme="majorHAnsi" w:eastAsia="Calibri" w:hAnsiTheme="majorHAnsi" w:cstheme="majorHAnsi"/>
        </w:rPr>
      </w:pPr>
    </w:p>
    <w:p w14:paraId="3786EF16" w14:textId="784270FC" w:rsidR="0037318F" w:rsidRPr="00932256" w:rsidRDefault="0037318F" w:rsidP="0037318F">
      <w:pPr>
        <w:rPr>
          <w:rFonts w:asciiTheme="majorHAnsi" w:hAnsiTheme="majorHAnsi" w:cstheme="majorHAnsi"/>
        </w:rPr>
      </w:pPr>
      <w:r w:rsidRPr="00932256">
        <w:rPr>
          <w:rFonts w:asciiTheme="majorHAnsi" w:hAnsiTheme="majorHAnsi" w:cstheme="majorHAnsi"/>
        </w:rPr>
        <w:t xml:space="preserve">Sequence ʋv (028B 0067) compared using Google Fonts in </w:t>
      </w:r>
      <w:hyperlink r:id="rId513" w:history="1">
        <w:r w:rsidRPr="00932256">
          <w:rPr>
            <w:rStyle w:val="Hyperlink"/>
            <w:rFonts w:asciiTheme="majorHAnsi" w:hAnsiTheme="majorHAnsi" w:cstheme="majorHAnsi"/>
          </w:rPr>
          <w:t>https://wordmark.it/</w:t>
        </w:r>
      </w:hyperlink>
      <w:r w:rsidRPr="00932256">
        <w:rPr>
          <w:rFonts w:asciiTheme="majorHAnsi" w:hAnsiTheme="majorHAnsi" w:cstheme="majorHAnsi"/>
        </w:rPr>
        <w:t xml:space="preserve"> :</w:t>
      </w:r>
      <w:r w:rsidR="005801CE" w:rsidRPr="00932256">
        <w:rPr>
          <w:rFonts w:asciiTheme="majorHAnsi" w:hAnsiTheme="majorHAnsi" w:cstheme="majorHAnsi"/>
        </w:rPr>
        <w:t xml:space="preserve"> </w:t>
      </w:r>
    </w:p>
    <w:p w14:paraId="27F57001" w14:textId="77777777" w:rsidR="005801CE" w:rsidRPr="00932256" w:rsidRDefault="005801CE" w:rsidP="0037318F">
      <w:pPr>
        <w:rPr>
          <w:rFonts w:asciiTheme="majorHAnsi" w:hAnsiTheme="majorHAnsi" w:cstheme="majorHAnsi"/>
        </w:rPr>
      </w:pPr>
    </w:p>
    <w:p w14:paraId="0DD6A4F7" w14:textId="77777777" w:rsidR="0037318F" w:rsidRPr="00932256" w:rsidRDefault="0037318F" w:rsidP="0037318F">
      <w:pPr>
        <w:rPr>
          <w:rFonts w:asciiTheme="majorHAnsi" w:hAnsiTheme="majorHAnsi" w:cstheme="majorHAnsi"/>
        </w:rPr>
      </w:pPr>
      <w:r w:rsidRPr="00932256">
        <w:rPr>
          <w:rFonts w:asciiTheme="majorHAnsi" w:hAnsiTheme="majorHAnsi" w:cstheme="majorHAnsi"/>
          <w:noProof/>
          <w:lang w:eastAsia="en-US" w:bidi="km-KH"/>
        </w:rPr>
        <w:lastRenderedPageBreak/>
        <w:drawing>
          <wp:inline distT="0" distB="0" distL="0" distR="0" wp14:anchorId="11053E1B" wp14:editId="112C4E47">
            <wp:extent cx="6120000" cy="3427200"/>
            <wp:effectExtent l="0" t="0" r="1905" b="1905"/>
            <wp:docPr id="30" name="Bild2" descr="Ein Bild, das Elektronik, weiß, Rechner, Fot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4" cstate="print">
                      <a:lum/>
                      <a:alphaModFix/>
                      <a:extLst>
                        <a:ext uri="{28A0092B-C50C-407E-A947-70E740481C1C}">
                          <a14:useLocalDpi xmlns:a14="http://schemas.microsoft.com/office/drawing/2010/main" val="0"/>
                        </a:ext>
                      </a:extLst>
                    </a:blip>
                    <a:srcRect/>
                    <a:stretch>
                      <a:fillRect/>
                    </a:stretch>
                  </pic:blipFill>
                  <pic:spPr>
                    <a:xfrm>
                      <a:off x="0" y="0"/>
                      <a:ext cx="6120000" cy="3427200"/>
                    </a:xfrm>
                    <a:prstGeom prst="rect">
                      <a:avLst/>
                    </a:prstGeom>
                  </pic:spPr>
                </pic:pic>
              </a:graphicData>
            </a:graphic>
          </wp:inline>
        </w:drawing>
      </w:r>
    </w:p>
    <w:p w14:paraId="7E835FF5" w14:textId="77777777" w:rsidR="005801CE" w:rsidRPr="00932256" w:rsidRDefault="005801CE" w:rsidP="0037318F">
      <w:pPr>
        <w:rPr>
          <w:rStyle w:val="Emphasis"/>
          <w:rFonts w:asciiTheme="majorHAnsi" w:hAnsiTheme="majorHAnsi" w:cstheme="majorHAnsi"/>
        </w:rPr>
      </w:pPr>
    </w:p>
    <w:p w14:paraId="5E7F6E74" w14:textId="77777777" w:rsidR="0037318F" w:rsidRPr="00932256" w:rsidRDefault="0037318F" w:rsidP="0037318F">
      <w:pPr>
        <w:rPr>
          <w:rFonts w:asciiTheme="majorHAnsi" w:hAnsiTheme="majorHAnsi" w:cstheme="majorHAnsi"/>
        </w:rPr>
      </w:pPr>
      <w:r w:rsidRPr="00932256">
        <w:rPr>
          <w:rStyle w:val="Emphasis"/>
          <w:rFonts w:asciiTheme="majorHAnsi" w:hAnsiTheme="majorHAnsi" w:cstheme="majorHAnsi"/>
        </w:rPr>
        <w:t>Findings:</w:t>
      </w:r>
    </w:p>
    <w:p w14:paraId="59BD4589" w14:textId="08335673" w:rsidR="0037318F" w:rsidRPr="00932256" w:rsidRDefault="0037318F" w:rsidP="0037318F">
      <w:pPr>
        <w:rPr>
          <w:rFonts w:asciiTheme="majorHAnsi" w:hAnsiTheme="majorHAnsi" w:cstheme="majorHAnsi"/>
        </w:rPr>
      </w:pPr>
      <w:r w:rsidRPr="00932256">
        <w:rPr>
          <w:rFonts w:asciiTheme="majorHAnsi" w:hAnsiTheme="majorHAnsi" w:cstheme="majorHAnsi"/>
        </w:rPr>
        <w:t xml:space="preserve">All cases I viewed on wordmark.it looked more or less </w:t>
      </w:r>
      <w:proofErr w:type="gramStart"/>
      <w:r w:rsidRPr="00932256">
        <w:rPr>
          <w:rFonts w:asciiTheme="majorHAnsi" w:hAnsiTheme="majorHAnsi" w:cstheme="majorHAnsi"/>
        </w:rPr>
        <w:t>similar to</w:t>
      </w:r>
      <w:proofErr w:type="gramEnd"/>
      <w:r w:rsidRPr="00932256">
        <w:rPr>
          <w:rFonts w:asciiTheme="majorHAnsi" w:hAnsiTheme="majorHAnsi" w:cstheme="majorHAnsi"/>
        </w:rPr>
        <w:t xml:space="preserve"> the above screenshot. </w:t>
      </w:r>
      <w:proofErr w:type="gramStart"/>
      <w:r w:rsidRPr="00932256">
        <w:rPr>
          <w:rFonts w:asciiTheme="majorHAnsi" w:hAnsiTheme="majorHAnsi" w:cstheme="majorHAnsi"/>
        </w:rPr>
        <w:t>In particular the</w:t>
      </w:r>
      <w:proofErr w:type="gramEnd"/>
      <w:r w:rsidRPr="00932256">
        <w:rPr>
          <w:rFonts w:asciiTheme="majorHAnsi" w:hAnsiTheme="majorHAnsi" w:cstheme="majorHAnsi"/>
        </w:rPr>
        <w:t xml:space="preserve"> ʋ looks more like a u than a v at the bottom in the sense that it never has a sharp angle, but always a curve (whereas v has almost always a sharp angle). Furthermore, the top right corner of the ʋ is always turned visibly to the left. Even in cases where the v has some serif this is distinguishable from the ʋ hook as the serif is always in both directions (left </w:t>
      </w:r>
      <w:ins w:id="3250" w:author="Author">
        <w:r w:rsidRPr="00932256">
          <w:rPr>
            <w:rFonts w:asciiTheme="majorHAnsi" w:hAnsiTheme="majorHAnsi" w:cstheme="majorHAnsi"/>
          </w:rPr>
          <w:t>an</w:t>
        </w:r>
        <w:r w:rsidR="00C36684">
          <w:rPr>
            <w:rFonts w:asciiTheme="majorHAnsi" w:hAnsiTheme="majorHAnsi" w:cstheme="majorHAnsi"/>
          </w:rPr>
          <w:t>d</w:t>
        </w:r>
      </w:ins>
      <w:del w:id="3251" w:author="Author">
        <w:r w:rsidRPr="00932256">
          <w:rPr>
            <w:rFonts w:asciiTheme="majorHAnsi" w:hAnsiTheme="majorHAnsi" w:cstheme="majorHAnsi"/>
          </w:rPr>
          <w:delText>an</w:delText>
        </w:r>
      </w:del>
      <w:r w:rsidRPr="00932256">
        <w:rPr>
          <w:rFonts w:asciiTheme="majorHAnsi" w:hAnsiTheme="majorHAnsi" w:cstheme="majorHAnsi"/>
        </w:rPr>
        <w:t xml:space="preserve"> right).</w:t>
      </w:r>
    </w:p>
    <w:p w14:paraId="4D217A1A" w14:textId="77777777" w:rsidR="0037318F" w:rsidRPr="00932256" w:rsidRDefault="0037318F" w:rsidP="0037318F">
      <w:pPr>
        <w:rPr>
          <w:rFonts w:asciiTheme="majorHAnsi" w:hAnsiTheme="majorHAnsi" w:cstheme="majorHAnsi"/>
        </w:rPr>
      </w:pPr>
    </w:p>
    <w:p w14:paraId="6450F6A8" w14:textId="65E9B78B" w:rsidR="009B0A8F" w:rsidRPr="00932256" w:rsidRDefault="009B0A8F" w:rsidP="009B0A8F">
      <w:pPr>
        <w:rPr>
          <w:rFonts w:asciiTheme="majorHAnsi" w:hAnsiTheme="majorHAnsi" w:cstheme="majorHAnsi"/>
        </w:rPr>
      </w:pPr>
      <w:commentRangeStart w:id="3252"/>
      <w:r w:rsidRPr="00932256">
        <w:rPr>
          <w:rFonts w:asciiTheme="majorHAnsi" w:hAnsiTheme="majorHAnsi" w:cstheme="majorHAnsi"/>
        </w:rPr>
        <w:t xml:space="preserve">D.1.5 Latin Small Letter I vs. </w:t>
      </w:r>
      <w:ins w:id="3253" w:author="Author">
        <w:r w:rsidR="007234DC">
          <w:rPr>
            <w:rFonts w:asciiTheme="majorHAnsi" w:hAnsiTheme="majorHAnsi" w:cstheme="majorHAnsi"/>
          </w:rPr>
          <w:t xml:space="preserve">Latin Small Letter </w:t>
        </w:r>
      </w:ins>
      <w:r w:rsidRPr="00932256">
        <w:rPr>
          <w:rFonts w:asciiTheme="majorHAnsi" w:hAnsiTheme="majorHAnsi" w:cstheme="majorHAnsi"/>
        </w:rPr>
        <w:t xml:space="preserve">Dotless I vs. </w:t>
      </w:r>
      <w:ins w:id="3254" w:author="Author">
        <w:r w:rsidR="007234DC">
          <w:rPr>
            <w:rFonts w:asciiTheme="majorHAnsi" w:hAnsiTheme="majorHAnsi" w:cstheme="majorHAnsi"/>
          </w:rPr>
          <w:t xml:space="preserve">Latin Small Letter </w:t>
        </w:r>
      </w:ins>
      <w:r w:rsidRPr="00932256">
        <w:rPr>
          <w:rFonts w:asciiTheme="majorHAnsi" w:hAnsiTheme="majorHAnsi" w:cstheme="majorHAnsi"/>
        </w:rPr>
        <w:t>Iota</w:t>
      </w:r>
      <w:commentRangeEnd w:id="3252"/>
      <w:r w:rsidRPr="00932256">
        <w:rPr>
          <w:rFonts w:asciiTheme="majorHAnsi" w:hAnsiTheme="majorHAnsi" w:cstheme="majorHAnsi"/>
        </w:rPr>
        <w:commentReference w:id="3252"/>
      </w:r>
    </w:p>
    <w:p w14:paraId="50367B12" w14:textId="77777777" w:rsidR="005801CE" w:rsidRPr="00932256" w:rsidRDefault="005801CE" w:rsidP="0037318F">
      <w:pPr>
        <w:rPr>
          <w:rStyle w:val="Emphasis"/>
          <w:rFonts w:asciiTheme="majorHAnsi" w:eastAsia="Calibri" w:hAnsiTheme="majorHAnsi" w:cstheme="majorHAnsi"/>
        </w:rPr>
      </w:pPr>
    </w:p>
    <w:p w14:paraId="4F3EBEA3" w14:textId="77777777" w:rsidR="009B0A8F" w:rsidRPr="00932256" w:rsidRDefault="009B0A8F" w:rsidP="009B0A8F">
      <w:pPr>
        <w:rPr>
          <w:rFonts w:asciiTheme="majorHAnsi" w:hAnsiTheme="majorHAnsi" w:cstheme="majorHAnsi"/>
        </w:rPr>
      </w:pPr>
      <w:r w:rsidRPr="00932256">
        <w:rPr>
          <w:rFonts w:asciiTheme="majorHAnsi" w:hAnsiTheme="majorHAnsi" w:cstheme="majorHAnsi"/>
        </w:rPr>
        <w:t>Hypothesis:</w:t>
      </w:r>
    </w:p>
    <w:p w14:paraId="293E1F2D" w14:textId="2033223A" w:rsidR="009B0A8F" w:rsidRDefault="009B0A8F" w:rsidP="0037318F">
      <w:pPr>
        <w:rPr>
          <w:rFonts w:asciiTheme="majorHAnsi" w:hAnsiTheme="majorHAnsi" w:cstheme="majorHAnsi"/>
        </w:rPr>
      </w:pPr>
      <w:r w:rsidRPr="00932256">
        <w:rPr>
          <w:rFonts w:asciiTheme="majorHAnsi" w:hAnsiTheme="majorHAnsi" w:cstheme="majorHAnsi"/>
        </w:rPr>
        <w:t xml:space="preserve">Latin Small </w:t>
      </w:r>
      <w:ins w:id="3255" w:author="Author">
        <w:r w:rsidRPr="00932256">
          <w:rPr>
            <w:rFonts w:asciiTheme="majorHAnsi" w:hAnsiTheme="majorHAnsi" w:cstheme="majorHAnsi"/>
          </w:rPr>
          <w:t>Letter</w:t>
        </w:r>
        <w:r w:rsidR="007234DC">
          <w:rPr>
            <w:rFonts w:asciiTheme="majorHAnsi" w:hAnsiTheme="majorHAnsi" w:cstheme="majorHAnsi"/>
          </w:rPr>
          <w:t>s</w:t>
        </w:r>
      </w:ins>
      <w:del w:id="3256" w:author="Author">
        <w:r w:rsidRPr="00932256">
          <w:rPr>
            <w:rFonts w:asciiTheme="majorHAnsi" w:hAnsiTheme="majorHAnsi" w:cstheme="majorHAnsi"/>
          </w:rPr>
          <w:delText>Letter</w:delText>
        </w:r>
      </w:del>
      <w:r w:rsidRPr="00932256">
        <w:rPr>
          <w:rFonts w:asciiTheme="majorHAnsi" w:hAnsiTheme="majorHAnsi" w:cstheme="majorHAnsi"/>
        </w:rPr>
        <w:t xml:space="preserve"> I, Dotless I and Iota may be considered equivalent by readers and writers, since the dot of the </w:t>
      </w:r>
      <w:ins w:id="3257" w:author="Author">
        <w:r w:rsidR="00C36684">
          <w:rPr>
            <w:rFonts w:asciiTheme="majorHAnsi" w:hAnsiTheme="majorHAnsi" w:cstheme="majorHAnsi"/>
          </w:rPr>
          <w:t>I</w:t>
        </w:r>
      </w:ins>
      <w:del w:id="3258" w:author="Author">
        <w:r w:rsidRPr="00932256">
          <w:rPr>
            <w:rFonts w:asciiTheme="majorHAnsi" w:hAnsiTheme="majorHAnsi" w:cstheme="majorHAnsi"/>
          </w:rPr>
          <w:delText>i</w:delText>
        </w:r>
      </w:del>
      <w:r w:rsidRPr="00932256">
        <w:rPr>
          <w:rFonts w:asciiTheme="majorHAnsi" w:hAnsiTheme="majorHAnsi" w:cstheme="majorHAnsi"/>
        </w:rPr>
        <w:t xml:space="preserve"> is frequently omitted in hand-writing, and since the shape of Iota is a typical style of writing the shape of the </w:t>
      </w:r>
      <w:ins w:id="3259" w:author="Author">
        <w:r w:rsidR="00C36684">
          <w:rPr>
            <w:rFonts w:asciiTheme="majorHAnsi" w:hAnsiTheme="majorHAnsi" w:cstheme="majorHAnsi"/>
          </w:rPr>
          <w:t>I</w:t>
        </w:r>
      </w:ins>
      <w:del w:id="3260" w:author="Author">
        <w:r w:rsidRPr="00932256">
          <w:rPr>
            <w:rFonts w:asciiTheme="majorHAnsi" w:hAnsiTheme="majorHAnsi" w:cstheme="majorHAnsi"/>
          </w:rPr>
          <w:delText>i</w:delText>
        </w:r>
      </w:del>
      <w:r w:rsidRPr="00932256">
        <w:rPr>
          <w:rFonts w:asciiTheme="majorHAnsi" w:hAnsiTheme="majorHAnsi" w:cstheme="majorHAnsi"/>
        </w:rPr>
        <w:t>.</w:t>
      </w:r>
    </w:p>
    <w:p w14:paraId="2BF0B62F" w14:textId="77777777" w:rsidR="00965829" w:rsidRPr="00932256" w:rsidRDefault="00965829" w:rsidP="0037318F">
      <w:pPr>
        <w:rPr>
          <w:rFonts w:asciiTheme="majorHAnsi" w:hAnsiTheme="majorHAnsi" w:cstheme="majorHAnsi"/>
        </w:rPr>
      </w:pPr>
    </w:p>
    <w:p w14:paraId="389A126D" w14:textId="77777777"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p>
    <w:p w14:paraId="551C366F" w14:textId="77777777" w:rsidR="005801CE" w:rsidRPr="00932256" w:rsidRDefault="005801CE" w:rsidP="0037318F">
      <w:pPr>
        <w:rPr>
          <w:rFonts w:asciiTheme="majorHAnsi" w:eastAsia="Calibri" w:hAnsiTheme="majorHAnsi" w:cstheme="majorHAnsi"/>
        </w:rPr>
      </w:pPr>
    </w:p>
    <w:tbl>
      <w:tblPr>
        <w:tblW w:w="9340" w:type="dxa"/>
        <w:tblLayout w:type="fixed"/>
        <w:tblCellMar>
          <w:left w:w="115" w:type="dxa"/>
          <w:right w:w="115" w:type="dxa"/>
        </w:tblCellMar>
        <w:tblLook w:val="0400" w:firstRow="0" w:lastRow="0" w:firstColumn="0" w:lastColumn="0" w:noHBand="0" w:noVBand="1"/>
      </w:tblPr>
      <w:tblGrid>
        <w:gridCol w:w="1546"/>
        <w:gridCol w:w="1547"/>
        <w:gridCol w:w="6247"/>
      </w:tblGrid>
      <w:tr w:rsidR="0037318F" w:rsidRPr="00932256" w14:paraId="505D08ED" w14:textId="77777777" w:rsidTr="00A45EA8">
        <w:trPr>
          <w:trHeight w:val="320"/>
        </w:trPr>
        <w:tc>
          <w:tcPr>
            <w:tcW w:w="1546" w:type="dxa"/>
            <w:tcBorders>
              <w:top w:val="single" w:sz="8" w:space="0" w:color="000000"/>
              <w:left w:val="single" w:sz="8" w:space="0" w:color="000000"/>
              <w:bottom w:val="single" w:sz="8" w:space="0" w:color="000000"/>
              <w:right w:val="single" w:sz="8" w:space="0" w:color="000000"/>
            </w:tcBorders>
            <w:shd w:val="clear" w:color="auto" w:fill="auto"/>
          </w:tcPr>
          <w:p w14:paraId="09C1ACE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547" w:type="dxa"/>
            <w:tcBorders>
              <w:top w:val="single" w:sz="8" w:space="0" w:color="000000"/>
              <w:left w:val="nil"/>
              <w:bottom w:val="single" w:sz="8" w:space="0" w:color="000000"/>
              <w:right w:val="single" w:sz="8" w:space="0" w:color="808080"/>
            </w:tcBorders>
            <w:shd w:val="clear" w:color="auto" w:fill="auto"/>
          </w:tcPr>
          <w:p w14:paraId="6613C4F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247" w:type="dxa"/>
            <w:tcBorders>
              <w:top w:val="single" w:sz="8" w:space="0" w:color="000000"/>
              <w:left w:val="nil"/>
              <w:bottom w:val="single" w:sz="8" w:space="0" w:color="000000"/>
              <w:right w:val="single" w:sz="8" w:space="0" w:color="000000"/>
            </w:tcBorders>
            <w:shd w:val="clear" w:color="auto" w:fill="auto"/>
          </w:tcPr>
          <w:p w14:paraId="1F77C21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1FD42570" w14:textId="77777777" w:rsidTr="00A45EA8">
        <w:trPr>
          <w:trHeight w:val="320"/>
        </w:trPr>
        <w:tc>
          <w:tcPr>
            <w:tcW w:w="154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1C2C448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0069</w:t>
            </w:r>
          </w:p>
        </w:tc>
        <w:tc>
          <w:tcPr>
            <w:tcW w:w="1547" w:type="dxa"/>
            <w:tcBorders>
              <w:top w:val="single" w:sz="8" w:space="0" w:color="000000"/>
              <w:left w:val="nil"/>
              <w:bottom w:val="single" w:sz="8" w:space="0" w:color="000000"/>
              <w:right w:val="single" w:sz="8" w:space="0" w:color="808080"/>
            </w:tcBorders>
            <w:shd w:val="clear" w:color="auto" w:fill="92D050"/>
            <w:vAlign w:val="bottom"/>
          </w:tcPr>
          <w:p w14:paraId="694D3C50" w14:textId="77777777" w:rsidR="0037318F" w:rsidRPr="00932256" w:rsidRDefault="0037318F">
            <w:pPr>
              <w:jc w:val="center"/>
              <w:rPr>
                <w:rFonts w:asciiTheme="majorHAnsi" w:eastAsia="Calibri" w:hAnsiTheme="majorHAnsi" w:cstheme="majorHAnsi"/>
              </w:rPr>
              <w:pPrChange w:id="3261" w:author="Author">
                <w:pPr/>
              </w:pPrChange>
            </w:pPr>
            <w:r w:rsidRPr="00932256">
              <w:rPr>
                <w:rFonts w:asciiTheme="majorHAnsi" w:eastAsia="Calibri" w:hAnsiTheme="majorHAnsi" w:cstheme="majorHAnsi"/>
              </w:rPr>
              <w:t>i</w:t>
            </w:r>
          </w:p>
        </w:tc>
        <w:tc>
          <w:tcPr>
            <w:tcW w:w="6247" w:type="dxa"/>
            <w:tcBorders>
              <w:top w:val="single" w:sz="8" w:space="0" w:color="000000"/>
              <w:left w:val="nil"/>
              <w:bottom w:val="single" w:sz="8" w:space="0" w:color="000000"/>
              <w:right w:val="single" w:sz="8" w:space="0" w:color="000000"/>
            </w:tcBorders>
            <w:shd w:val="clear" w:color="auto" w:fill="92D050"/>
            <w:vAlign w:val="bottom"/>
          </w:tcPr>
          <w:p w14:paraId="530FCA6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I</w:t>
            </w:r>
          </w:p>
        </w:tc>
      </w:tr>
      <w:tr w:rsidR="0037318F" w:rsidRPr="00932256" w14:paraId="28FD248E" w14:textId="77777777" w:rsidTr="00A45EA8">
        <w:trPr>
          <w:trHeight w:val="320"/>
        </w:trPr>
        <w:tc>
          <w:tcPr>
            <w:tcW w:w="1546" w:type="dxa"/>
            <w:tcBorders>
              <w:top w:val="nil"/>
              <w:left w:val="single" w:sz="8" w:space="0" w:color="000000"/>
              <w:bottom w:val="single" w:sz="8" w:space="0" w:color="000000"/>
              <w:right w:val="single" w:sz="8" w:space="0" w:color="000000"/>
            </w:tcBorders>
            <w:shd w:val="clear" w:color="auto" w:fill="92D050"/>
            <w:vAlign w:val="bottom"/>
          </w:tcPr>
          <w:p w14:paraId="28ACFBA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0131</w:t>
            </w:r>
          </w:p>
        </w:tc>
        <w:tc>
          <w:tcPr>
            <w:tcW w:w="1547" w:type="dxa"/>
            <w:tcBorders>
              <w:top w:val="nil"/>
              <w:left w:val="nil"/>
              <w:bottom w:val="single" w:sz="8" w:space="0" w:color="000000"/>
              <w:right w:val="single" w:sz="8" w:space="0" w:color="000000"/>
            </w:tcBorders>
            <w:shd w:val="clear" w:color="auto" w:fill="92D050"/>
            <w:vAlign w:val="bottom"/>
          </w:tcPr>
          <w:p w14:paraId="0F3DFCF9" w14:textId="77777777" w:rsidR="0037318F" w:rsidRPr="00932256" w:rsidRDefault="0037318F">
            <w:pPr>
              <w:jc w:val="center"/>
              <w:rPr>
                <w:rFonts w:asciiTheme="majorHAnsi" w:eastAsia="Calibri" w:hAnsiTheme="majorHAnsi" w:cstheme="majorHAnsi"/>
              </w:rPr>
              <w:pPrChange w:id="3262" w:author="Author">
                <w:pPr/>
              </w:pPrChange>
            </w:pPr>
            <w:r w:rsidRPr="00932256">
              <w:rPr>
                <w:rFonts w:asciiTheme="majorHAnsi" w:eastAsia="Calibri" w:hAnsiTheme="majorHAnsi" w:cstheme="majorHAnsi"/>
              </w:rPr>
              <w:t>ı</w:t>
            </w:r>
          </w:p>
        </w:tc>
        <w:tc>
          <w:tcPr>
            <w:tcW w:w="6247" w:type="dxa"/>
            <w:tcBorders>
              <w:top w:val="nil"/>
              <w:left w:val="nil"/>
              <w:bottom w:val="single" w:sz="8" w:space="0" w:color="000000"/>
              <w:right w:val="single" w:sz="8" w:space="0" w:color="000000"/>
            </w:tcBorders>
            <w:shd w:val="clear" w:color="auto" w:fill="92D050"/>
            <w:vAlign w:val="bottom"/>
          </w:tcPr>
          <w:p w14:paraId="581E99B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Dotless I</w:t>
            </w:r>
          </w:p>
        </w:tc>
      </w:tr>
      <w:tr w:rsidR="0037318F" w:rsidRPr="00932256" w14:paraId="7320F628" w14:textId="77777777" w:rsidTr="00A45EA8">
        <w:trPr>
          <w:trHeight w:val="320"/>
        </w:trPr>
        <w:tc>
          <w:tcPr>
            <w:tcW w:w="1546" w:type="dxa"/>
            <w:tcBorders>
              <w:top w:val="nil"/>
              <w:left w:val="single" w:sz="8" w:space="0" w:color="000000"/>
              <w:bottom w:val="single" w:sz="8" w:space="0" w:color="000000"/>
              <w:right w:val="single" w:sz="8" w:space="0" w:color="000000"/>
            </w:tcBorders>
            <w:shd w:val="clear" w:color="auto" w:fill="92D050"/>
            <w:vAlign w:val="bottom"/>
          </w:tcPr>
          <w:p w14:paraId="1270323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0269</w:t>
            </w:r>
          </w:p>
        </w:tc>
        <w:tc>
          <w:tcPr>
            <w:tcW w:w="1547" w:type="dxa"/>
            <w:tcBorders>
              <w:top w:val="nil"/>
              <w:left w:val="nil"/>
              <w:bottom w:val="single" w:sz="8" w:space="0" w:color="000000"/>
              <w:right w:val="single" w:sz="8" w:space="0" w:color="000000"/>
            </w:tcBorders>
            <w:shd w:val="clear" w:color="auto" w:fill="92D050"/>
            <w:vAlign w:val="bottom"/>
          </w:tcPr>
          <w:p w14:paraId="7542CDD4" w14:textId="77777777" w:rsidR="0037318F" w:rsidRPr="00932256" w:rsidRDefault="0037318F">
            <w:pPr>
              <w:jc w:val="center"/>
              <w:rPr>
                <w:rFonts w:asciiTheme="majorHAnsi" w:eastAsia="Calibri" w:hAnsiTheme="majorHAnsi" w:cstheme="majorHAnsi"/>
              </w:rPr>
              <w:pPrChange w:id="3263" w:author="Author">
                <w:pPr/>
              </w:pPrChange>
            </w:pPr>
            <w:r w:rsidRPr="00932256">
              <w:rPr>
                <w:rFonts w:asciiTheme="majorHAnsi" w:eastAsia="Calibri" w:hAnsiTheme="majorHAnsi" w:cstheme="majorHAnsi"/>
              </w:rPr>
              <w:t>ɩ</w:t>
            </w:r>
          </w:p>
        </w:tc>
        <w:tc>
          <w:tcPr>
            <w:tcW w:w="6247" w:type="dxa"/>
            <w:tcBorders>
              <w:top w:val="nil"/>
              <w:left w:val="nil"/>
              <w:bottom w:val="single" w:sz="8" w:space="0" w:color="000000"/>
              <w:right w:val="single" w:sz="8" w:space="0" w:color="000000"/>
            </w:tcBorders>
            <w:shd w:val="clear" w:color="auto" w:fill="92D050"/>
            <w:vAlign w:val="bottom"/>
          </w:tcPr>
          <w:p w14:paraId="1EDF2F2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Iota</w:t>
            </w:r>
          </w:p>
        </w:tc>
      </w:tr>
    </w:tbl>
    <w:p w14:paraId="52905A8F" w14:textId="77777777" w:rsidR="0037318F" w:rsidRPr="00932256" w:rsidRDefault="0037318F" w:rsidP="0037318F">
      <w:pPr>
        <w:rPr>
          <w:rFonts w:asciiTheme="majorHAnsi" w:eastAsia="Calibri" w:hAnsiTheme="majorHAnsi" w:cstheme="majorHAnsi"/>
        </w:rPr>
      </w:pPr>
    </w:p>
    <w:p w14:paraId="06EF0DDF" w14:textId="77777777" w:rsidR="0037318F" w:rsidRPr="00932256" w:rsidRDefault="0037318F" w:rsidP="0037318F">
      <w:pPr>
        <w:rPr>
          <w:rFonts w:asciiTheme="majorHAnsi" w:hAnsiTheme="majorHAnsi" w:cstheme="majorHAnsi"/>
        </w:rPr>
      </w:pPr>
      <w:r w:rsidRPr="00932256">
        <w:rPr>
          <w:rFonts w:asciiTheme="majorHAnsi" w:hAnsiTheme="majorHAnsi" w:cstheme="majorHAnsi"/>
        </w:rPr>
        <w:t xml:space="preserve">Sequence ıi (0131 0069) compared using Google Fonts in </w:t>
      </w:r>
      <w:hyperlink r:id="rId515" w:history="1">
        <w:r w:rsidRPr="00932256">
          <w:rPr>
            <w:rStyle w:val="Hyperlink"/>
            <w:rFonts w:asciiTheme="majorHAnsi" w:hAnsiTheme="majorHAnsi" w:cstheme="majorHAnsi"/>
          </w:rPr>
          <w:t>https://wordmark.it/</w:t>
        </w:r>
      </w:hyperlink>
      <w:r w:rsidRPr="00932256">
        <w:rPr>
          <w:rFonts w:asciiTheme="majorHAnsi" w:hAnsiTheme="majorHAnsi" w:cstheme="majorHAnsi"/>
        </w:rPr>
        <w:t xml:space="preserve"> :</w:t>
      </w:r>
    </w:p>
    <w:p w14:paraId="1BF3E966" w14:textId="77777777" w:rsidR="0037318F" w:rsidRPr="00932256" w:rsidRDefault="0037318F" w:rsidP="0037318F">
      <w:pPr>
        <w:rPr>
          <w:rFonts w:asciiTheme="majorHAnsi" w:hAnsiTheme="majorHAnsi" w:cstheme="majorHAnsi"/>
        </w:rPr>
      </w:pPr>
      <w:bookmarkStart w:id="3264" w:name="docs-internal-guid-8d32f302-7fff-8f07-1f"/>
      <w:bookmarkEnd w:id="3264"/>
      <w:r w:rsidRPr="00932256">
        <w:rPr>
          <w:rFonts w:asciiTheme="majorHAnsi" w:hAnsiTheme="majorHAnsi" w:cstheme="majorHAnsi"/>
          <w:noProof/>
          <w:lang w:eastAsia="en-US" w:bidi="km-KH"/>
        </w:rPr>
        <w:lastRenderedPageBreak/>
        <w:drawing>
          <wp:inline distT="0" distB="0" distL="0" distR="0" wp14:anchorId="3026757A" wp14:editId="4E759D17">
            <wp:extent cx="5943600" cy="3238560"/>
            <wp:effectExtent l="0" t="0" r="0" b="0"/>
            <wp:docPr id="87" name="Bild13" descr="Ein Bild, das Elektronik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6" cstate="print">
                      <a:lum/>
                      <a:alphaModFix/>
                    </a:blip>
                    <a:srcRect/>
                    <a:stretch>
                      <a:fillRect/>
                    </a:stretch>
                  </pic:blipFill>
                  <pic:spPr>
                    <a:xfrm>
                      <a:off x="0" y="0"/>
                      <a:ext cx="5943600" cy="3238560"/>
                    </a:xfrm>
                    <a:prstGeom prst="rect">
                      <a:avLst/>
                    </a:prstGeom>
                    <a:ln>
                      <a:noFill/>
                      <a:prstDash/>
                    </a:ln>
                  </pic:spPr>
                </pic:pic>
              </a:graphicData>
            </a:graphic>
          </wp:inline>
        </w:drawing>
      </w:r>
    </w:p>
    <w:p w14:paraId="774DA92C" w14:textId="77777777" w:rsidR="0037318F" w:rsidRPr="00932256" w:rsidRDefault="0037318F" w:rsidP="0037318F">
      <w:pPr>
        <w:rPr>
          <w:rFonts w:asciiTheme="majorHAnsi" w:hAnsiTheme="majorHAnsi" w:cstheme="majorHAnsi"/>
        </w:rPr>
      </w:pPr>
    </w:p>
    <w:p w14:paraId="795FE2E2" w14:textId="77777777" w:rsidR="0037318F" w:rsidRPr="00932256" w:rsidRDefault="0037318F" w:rsidP="0037318F">
      <w:pPr>
        <w:rPr>
          <w:rFonts w:asciiTheme="majorHAnsi" w:hAnsiTheme="majorHAnsi" w:cstheme="majorHAnsi"/>
        </w:rPr>
      </w:pPr>
      <w:r w:rsidRPr="00932256">
        <w:rPr>
          <w:rStyle w:val="Emphasis"/>
          <w:rFonts w:asciiTheme="majorHAnsi" w:hAnsiTheme="majorHAnsi" w:cstheme="majorHAnsi"/>
        </w:rPr>
        <w:t>Findings:</w:t>
      </w:r>
    </w:p>
    <w:p w14:paraId="6E8FF980" w14:textId="64B4BF38" w:rsidR="0037318F" w:rsidRPr="00932256" w:rsidRDefault="0037318F" w:rsidP="0037318F">
      <w:pPr>
        <w:rPr>
          <w:rFonts w:asciiTheme="majorHAnsi" w:hAnsiTheme="majorHAnsi" w:cstheme="majorHAnsi"/>
        </w:rPr>
      </w:pPr>
      <w:bookmarkStart w:id="3265" w:name="docs-internal-guid-13a0f068-7fff-46a4-b9"/>
      <w:bookmarkEnd w:id="3265"/>
      <w:r w:rsidRPr="00932256">
        <w:rPr>
          <w:rFonts w:asciiTheme="majorHAnsi" w:hAnsiTheme="majorHAnsi" w:cstheme="majorHAnsi"/>
        </w:rPr>
        <w:t>Both glyphs are distinguishable when written in lower case. I could not find a font</w:t>
      </w:r>
      <w:del w:id="3266" w:author="Author">
        <w:r w:rsidRPr="00932256">
          <w:rPr>
            <w:rFonts w:asciiTheme="majorHAnsi" w:hAnsiTheme="majorHAnsi" w:cstheme="majorHAnsi"/>
          </w:rPr>
          <w:delText>,</w:delText>
        </w:r>
      </w:del>
      <w:r w:rsidRPr="00932256">
        <w:rPr>
          <w:rFonts w:asciiTheme="majorHAnsi" w:hAnsiTheme="majorHAnsi" w:cstheme="majorHAnsi"/>
        </w:rPr>
        <w:t xml:space="preserve"> where the dot on the </w:t>
      </w:r>
      <w:ins w:id="3267" w:author="Author">
        <w:r w:rsidR="00C36684">
          <w:rPr>
            <w:rFonts w:asciiTheme="majorHAnsi" w:hAnsiTheme="majorHAnsi" w:cstheme="majorHAnsi"/>
          </w:rPr>
          <w:t>I</w:t>
        </w:r>
      </w:ins>
      <w:del w:id="3268" w:author="Author">
        <w:r w:rsidRPr="00932256">
          <w:rPr>
            <w:rFonts w:asciiTheme="majorHAnsi" w:hAnsiTheme="majorHAnsi" w:cstheme="majorHAnsi"/>
          </w:rPr>
          <w:delText>i</w:delText>
        </w:r>
      </w:del>
      <w:r w:rsidRPr="00932256">
        <w:rPr>
          <w:rFonts w:asciiTheme="majorHAnsi" w:hAnsiTheme="majorHAnsi" w:cstheme="majorHAnsi"/>
        </w:rPr>
        <w:t xml:space="preserve"> was missing or almost invisible. However, some fonts displayed the </w:t>
      </w:r>
      <w:proofErr w:type="gramStart"/>
      <w:r w:rsidRPr="00932256">
        <w:rPr>
          <w:rFonts w:asciiTheme="majorHAnsi" w:hAnsiTheme="majorHAnsi" w:cstheme="majorHAnsi"/>
        </w:rPr>
        <w:t>lower case</w:t>
      </w:r>
      <w:proofErr w:type="gramEnd"/>
      <w:r w:rsidRPr="00932256">
        <w:rPr>
          <w:rFonts w:asciiTheme="majorHAnsi" w:hAnsiTheme="majorHAnsi" w:cstheme="majorHAnsi"/>
        </w:rPr>
        <w:t xml:space="preserve"> characters in upper case instead. In those examples, the letters were </w:t>
      </w:r>
      <w:proofErr w:type="gramStart"/>
      <w:r w:rsidRPr="00932256">
        <w:rPr>
          <w:rFonts w:asciiTheme="majorHAnsi" w:hAnsiTheme="majorHAnsi" w:cstheme="majorHAnsi"/>
        </w:rPr>
        <w:t>exactly the same</w:t>
      </w:r>
      <w:proofErr w:type="gramEnd"/>
      <w:r w:rsidRPr="00932256">
        <w:rPr>
          <w:rFonts w:asciiTheme="majorHAnsi" w:hAnsiTheme="majorHAnsi" w:cstheme="majorHAnsi"/>
        </w:rPr>
        <w:t xml:space="preserve"> (see red marked examples).</w:t>
      </w:r>
    </w:p>
    <w:p w14:paraId="24639804" w14:textId="77777777" w:rsidR="0037318F" w:rsidRPr="00932256" w:rsidRDefault="0037318F" w:rsidP="0037318F">
      <w:pPr>
        <w:rPr>
          <w:rFonts w:asciiTheme="majorHAnsi" w:eastAsia="Calibri" w:hAnsiTheme="majorHAnsi" w:cstheme="majorHAnsi"/>
        </w:rPr>
      </w:pPr>
    </w:p>
    <w:p w14:paraId="1BCB965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ıɩ Dotless (0131 0269) compared using Google Fonts in </w:t>
      </w:r>
      <w:hyperlink r:id="rId517">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6C525220"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1118580C" wp14:editId="6DF66BEB">
            <wp:extent cx="5937250" cy="1803400"/>
            <wp:effectExtent l="0" t="0" r="0" b="0"/>
            <wp:docPr id="4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18" cstate="print"/>
                    <a:srcRect/>
                    <a:stretch>
                      <a:fillRect/>
                    </a:stretch>
                  </pic:blipFill>
                  <pic:spPr>
                    <a:xfrm>
                      <a:off x="0" y="0"/>
                      <a:ext cx="5937250" cy="1803400"/>
                    </a:xfrm>
                    <a:prstGeom prst="rect">
                      <a:avLst/>
                    </a:prstGeom>
                    <a:ln/>
                  </pic:spPr>
                </pic:pic>
              </a:graphicData>
            </a:graphic>
          </wp:inline>
        </w:drawing>
      </w:r>
    </w:p>
    <w:p w14:paraId="2D259860" w14:textId="77777777" w:rsidR="0037318F" w:rsidRPr="00932256" w:rsidRDefault="0037318F" w:rsidP="0037318F">
      <w:pPr>
        <w:rPr>
          <w:rFonts w:asciiTheme="majorHAnsi" w:eastAsia="Calibri" w:hAnsiTheme="majorHAnsi" w:cstheme="majorHAnsi"/>
        </w:rPr>
      </w:pPr>
    </w:p>
    <w:p w14:paraId="1653735E" w14:textId="77777777" w:rsidR="0037318F" w:rsidRPr="00932256" w:rsidRDefault="0037318F" w:rsidP="0037318F">
      <w:pPr>
        <w:rPr>
          <w:rStyle w:val="Emphasis"/>
          <w:rFonts w:asciiTheme="majorHAnsi" w:eastAsia="Calibri" w:hAnsiTheme="majorHAnsi" w:cstheme="majorHAnsi"/>
        </w:rPr>
      </w:pPr>
      <w:r w:rsidRPr="00932256">
        <w:rPr>
          <w:rStyle w:val="Emphasis"/>
          <w:rFonts w:asciiTheme="majorHAnsi" w:eastAsia="Calibri" w:hAnsiTheme="majorHAnsi" w:cstheme="majorHAnsi"/>
        </w:rPr>
        <w:t>Findings:</w:t>
      </w:r>
    </w:p>
    <w:p w14:paraId="1A7DA47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In the italic versions of any of the serif fonts (e.g. Times New Roman or Consolas) these are identical. </w:t>
      </w:r>
    </w:p>
    <w:p w14:paraId="611BD986" w14:textId="77777777" w:rsidR="0037318F" w:rsidRPr="00932256" w:rsidRDefault="0037318F" w:rsidP="0037318F">
      <w:pPr>
        <w:rPr>
          <w:rFonts w:asciiTheme="majorHAnsi" w:eastAsia="Calibri" w:hAnsiTheme="majorHAnsi" w:cstheme="majorHAnsi"/>
        </w:rPr>
      </w:pPr>
    </w:p>
    <w:p w14:paraId="0337D181" w14:textId="77777777" w:rsidR="00965829" w:rsidRDefault="00965829" w:rsidP="0037318F">
      <w:pPr>
        <w:pStyle w:val="Heading4"/>
        <w:rPr>
          <w:rFonts w:asciiTheme="majorHAnsi" w:hAnsiTheme="majorHAnsi" w:cstheme="majorHAnsi"/>
          <w:lang w:val="de-DE"/>
        </w:rPr>
      </w:pPr>
      <w:bookmarkStart w:id="3269" w:name="_Toc25676995"/>
    </w:p>
    <w:p w14:paraId="0474D787" w14:textId="1F593DD0" w:rsidR="0037318F" w:rsidRDefault="0037318F" w:rsidP="0037318F">
      <w:pPr>
        <w:pStyle w:val="Heading4"/>
        <w:rPr>
          <w:rFonts w:asciiTheme="majorHAnsi" w:hAnsiTheme="majorHAnsi" w:cstheme="majorHAnsi"/>
          <w:lang w:val="de-DE"/>
        </w:rPr>
      </w:pPr>
      <w:bookmarkStart w:id="3270" w:name="_Toc26301498"/>
      <w:r w:rsidRPr="00932256">
        <w:rPr>
          <w:rFonts w:asciiTheme="majorHAnsi" w:hAnsiTheme="majorHAnsi" w:cstheme="majorHAnsi"/>
          <w:lang w:val="de-DE"/>
        </w:rPr>
        <w:t>D.1.</w:t>
      </w:r>
      <w:r w:rsidR="009B0A8F" w:rsidRPr="00932256">
        <w:rPr>
          <w:rFonts w:asciiTheme="majorHAnsi" w:hAnsiTheme="majorHAnsi" w:cstheme="majorHAnsi"/>
          <w:lang w:val="de-DE"/>
        </w:rPr>
        <w:t>6</w:t>
      </w:r>
      <w:r w:rsidRPr="00932256">
        <w:rPr>
          <w:rFonts w:asciiTheme="majorHAnsi" w:hAnsiTheme="majorHAnsi" w:cstheme="majorHAnsi"/>
          <w:lang w:val="de-DE"/>
        </w:rPr>
        <w:t xml:space="preserve"> </w:t>
      </w:r>
      <w:ins w:id="3271" w:author="Author">
        <w:r w:rsidR="007234DC">
          <w:rPr>
            <w:rFonts w:asciiTheme="majorHAnsi" w:hAnsiTheme="majorHAnsi" w:cstheme="majorHAnsi"/>
            <w:lang w:val="de-DE"/>
          </w:rPr>
          <w:t xml:space="preserve">Latin Small </w:t>
        </w:r>
      </w:ins>
      <w:r w:rsidRPr="00932256">
        <w:rPr>
          <w:rFonts w:asciiTheme="majorHAnsi" w:hAnsiTheme="majorHAnsi" w:cstheme="majorHAnsi"/>
          <w:lang w:val="de-DE"/>
        </w:rPr>
        <w:t xml:space="preserve">Letter E vs. </w:t>
      </w:r>
      <w:ins w:id="3272" w:author="Author">
        <w:r w:rsidR="007234DC">
          <w:rPr>
            <w:rFonts w:asciiTheme="majorHAnsi" w:hAnsiTheme="majorHAnsi" w:cstheme="majorHAnsi"/>
            <w:lang w:val="de-DE"/>
          </w:rPr>
          <w:t xml:space="preserve">Latin Small Letter </w:t>
        </w:r>
      </w:ins>
      <w:r w:rsidRPr="00932256">
        <w:rPr>
          <w:rFonts w:asciiTheme="majorHAnsi" w:hAnsiTheme="majorHAnsi" w:cstheme="majorHAnsi"/>
          <w:lang w:val="de-DE"/>
        </w:rPr>
        <w:t>Open E</w:t>
      </w:r>
      <w:bookmarkEnd w:id="3269"/>
      <w:bookmarkEnd w:id="3270"/>
      <w:r w:rsidR="00965829">
        <w:rPr>
          <w:rFonts w:asciiTheme="majorHAnsi" w:hAnsiTheme="majorHAnsi" w:cstheme="majorHAnsi"/>
          <w:lang w:val="de-DE"/>
        </w:rPr>
        <w:t xml:space="preserve"> </w:t>
      </w:r>
    </w:p>
    <w:p w14:paraId="37CBD5C9" w14:textId="77777777" w:rsidR="00965829" w:rsidRPr="00965829" w:rsidRDefault="00965829" w:rsidP="00965829">
      <w:pPr>
        <w:rPr>
          <w:lang w:val="de-DE" w:eastAsia="de-DE"/>
        </w:rPr>
      </w:pPr>
    </w:p>
    <w:p w14:paraId="79087A22" w14:textId="77777777" w:rsidR="009B0A8F" w:rsidRPr="00932256" w:rsidRDefault="009B0A8F" w:rsidP="009B0A8F">
      <w:pPr>
        <w:rPr>
          <w:rFonts w:asciiTheme="majorHAnsi" w:hAnsiTheme="majorHAnsi" w:cstheme="majorHAnsi"/>
        </w:rPr>
      </w:pPr>
      <w:r w:rsidRPr="00932256">
        <w:rPr>
          <w:rFonts w:asciiTheme="majorHAnsi" w:hAnsiTheme="majorHAnsi" w:cstheme="majorHAnsi"/>
        </w:rPr>
        <w:t>Hypothesis:</w:t>
      </w:r>
    </w:p>
    <w:p w14:paraId="55425C9E" w14:textId="03B5C552" w:rsidR="009B0A8F" w:rsidRPr="00932256" w:rsidRDefault="007234DC" w:rsidP="009B0A8F">
      <w:pPr>
        <w:rPr>
          <w:rFonts w:asciiTheme="majorHAnsi" w:hAnsiTheme="majorHAnsi" w:cstheme="majorHAnsi"/>
        </w:rPr>
      </w:pPr>
      <w:ins w:id="3273" w:author="Author">
        <w:r>
          <w:rPr>
            <w:rFonts w:asciiTheme="majorHAnsi" w:hAnsiTheme="majorHAnsi" w:cstheme="majorHAnsi"/>
          </w:rPr>
          <w:t xml:space="preserve">Latin Small </w:t>
        </w:r>
      </w:ins>
      <w:r w:rsidR="009B0A8F" w:rsidRPr="00932256">
        <w:rPr>
          <w:rFonts w:asciiTheme="majorHAnsi" w:hAnsiTheme="majorHAnsi" w:cstheme="majorHAnsi"/>
        </w:rPr>
        <w:t xml:space="preserve">Letter E </w:t>
      </w:r>
      <w:ins w:id="3274" w:author="Author">
        <w:r>
          <w:rPr>
            <w:rFonts w:asciiTheme="majorHAnsi" w:hAnsiTheme="majorHAnsi" w:cstheme="majorHAnsi"/>
          </w:rPr>
          <w:t>and Latin Small Letter</w:t>
        </w:r>
      </w:ins>
      <w:del w:id="3275" w:author="Author">
        <w:r w:rsidR="009B0A8F" w:rsidRPr="00932256">
          <w:rPr>
            <w:rFonts w:asciiTheme="majorHAnsi" w:hAnsiTheme="majorHAnsi" w:cstheme="majorHAnsi"/>
          </w:rPr>
          <w:delText>vs.</w:delText>
        </w:r>
      </w:del>
      <w:r w:rsidR="009B0A8F" w:rsidRPr="00932256">
        <w:rPr>
          <w:rFonts w:asciiTheme="majorHAnsi" w:hAnsiTheme="majorHAnsi" w:cstheme="majorHAnsi"/>
        </w:rPr>
        <w:t xml:space="preserve"> Open E may be considered equivalent by readers and writers, since Open E is a typical shape in writing e in word-initial positions.</w:t>
      </w:r>
    </w:p>
    <w:p w14:paraId="7B369BEB" w14:textId="77777777" w:rsidR="009B0A8F" w:rsidRPr="00932256" w:rsidRDefault="009B0A8F" w:rsidP="00A45EA8">
      <w:pPr>
        <w:rPr>
          <w:rFonts w:asciiTheme="majorHAnsi" w:hAnsiTheme="majorHAnsi" w:cstheme="majorHAnsi"/>
          <w:lang w:val="de-DE"/>
        </w:rPr>
      </w:pPr>
    </w:p>
    <w:p w14:paraId="117D1476" w14:textId="32407061" w:rsidR="0037318F" w:rsidRDefault="0037318F" w:rsidP="0037318F">
      <w:pPr>
        <w:rPr>
          <w:rStyle w:val="Emphasis"/>
          <w:rFonts w:asciiTheme="majorHAnsi" w:eastAsia="Calibri" w:hAnsiTheme="majorHAnsi" w:cstheme="majorHAnsi"/>
        </w:rPr>
      </w:pPr>
      <w:bookmarkStart w:id="3276" w:name="4kgg8ps" w:colFirst="0" w:colLast="0"/>
      <w:bookmarkStart w:id="3277" w:name="20gsq1z" w:colFirst="0" w:colLast="0"/>
      <w:bookmarkEnd w:id="3276"/>
      <w:bookmarkEnd w:id="3277"/>
      <w:r w:rsidRPr="00932256">
        <w:rPr>
          <w:rStyle w:val="Emphasis"/>
          <w:rFonts w:asciiTheme="majorHAnsi" w:eastAsia="Calibri" w:hAnsiTheme="majorHAnsi" w:cstheme="majorHAnsi"/>
        </w:rPr>
        <w:t>Code Points Considered:</w:t>
      </w:r>
    </w:p>
    <w:p w14:paraId="6D23F554" w14:textId="77777777" w:rsidR="00965829" w:rsidRPr="00932256" w:rsidRDefault="00965829"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3156"/>
        <w:gridCol w:w="2250"/>
        <w:gridCol w:w="3944"/>
      </w:tblGrid>
      <w:tr w:rsidR="0037318F" w:rsidRPr="00932256" w14:paraId="69186B4D" w14:textId="77777777" w:rsidTr="00A45EA8">
        <w:tc>
          <w:tcPr>
            <w:tcW w:w="3156" w:type="dxa"/>
          </w:tcPr>
          <w:p w14:paraId="0686B21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lastRenderedPageBreak/>
              <w:t>Code Points</w:t>
            </w:r>
          </w:p>
        </w:tc>
        <w:tc>
          <w:tcPr>
            <w:tcW w:w="2250" w:type="dxa"/>
          </w:tcPr>
          <w:p w14:paraId="786B9B5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3944" w:type="dxa"/>
          </w:tcPr>
          <w:p w14:paraId="533310C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4A2FB64A" w14:textId="77777777" w:rsidTr="00A45EA8">
        <w:tc>
          <w:tcPr>
            <w:tcW w:w="3156" w:type="dxa"/>
            <w:shd w:val="clear" w:color="auto" w:fill="FFC000"/>
          </w:tcPr>
          <w:p w14:paraId="68D9593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0065</w:t>
            </w:r>
          </w:p>
        </w:tc>
        <w:tc>
          <w:tcPr>
            <w:tcW w:w="2250" w:type="dxa"/>
            <w:shd w:val="clear" w:color="auto" w:fill="FFC000"/>
          </w:tcPr>
          <w:p w14:paraId="7540709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e</w:t>
            </w:r>
          </w:p>
        </w:tc>
        <w:tc>
          <w:tcPr>
            <w:tcW w:w="3944" w:type="dxa"/>
            <w:shd w:val="clear" w:color="auto" w:fill="FFC000"/>
          </w:tcPr>
          <w:p w14:paraId="442B3F7F" w14:textId="6F5F86C5" w:rsidR="0037318F" w:rsidRPr="00932256" w:rsidRDefault="007E2E04" w:rsidP="00EA10C7">
            <w:pPr>
              <w:rPr>
                <w:rFonts w:asciiTheme="majorHAnsi" w:eastAsia="Calibri" w:hAnsiTheme="majorHAnsi" w:cstheme="majorHAnsi"/>
              </w:rPr>
            </w:pPr>
            <w:ins w:id="3278" w:author="Author">
              <w:r>
                <w:rPr>
                  <w:rFonts w:asciiTheme="majorHAnsi" w:eastAsia="Calibri" w:hAnsiTheme="majorHAnsi" w:cstheme="majorHAnsi"/>
                </w:rPr>
                <w:t xml:space="preserve">Latin Small </w:t>
              </w:r>
            </w:ins>
            <w:r w:rsidR="0037318F" w:rsidRPr="00932256">
              <w:rPr>
                <w:rFonts w:asciiTheme="majorHAnsi" w:eastAsia="Calibri" w:hAnsiTheme="majorHAnsi" w:cstheme="majorHAnsi"/>
              </w:rPr>
              <w:t>Letter E</w:t>
            </w:r>
          </w:p>
        </w:tc>
      </w:tr>
      <w:tr w:rsidR="0037318F" w:rsidRPr="00932256" w14:paraId="62AFD079" w14:textId="77777777" w:rsidTr="00A45EA8">
        <w:tc>
          <w:tcPr>
            <w:tcW w:w="3156" w:type="dxa"/>
            <w:shd w:val="clear" w:color="auto" w:fill="FFC000"/>
          </w:tcPr>
          <w:p w14:paraId="237115D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025B</w:t>
            </w:r>
          </w:p>
        </w:tc>
        <w:tc>
          <w:tcPr>
            <w:tcW w:w="2250" w:type="dxa"/>
            <w:shd w:val="clear" w:color="auto" w:fill="FFC000"/>
          </w:tcPr>
          <w:p w14:paraId="445FB49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ɛ</w:t>
            </w:r>
          </w:p>
        </w:tc>
        <w:tc>
          <w:tcPr>
            <w:tcW w:w="3944" w:type="dxa"/>
            <w:shd w:val="clear" w:color="auto" w:fill="FFC000"/>
          </w:tcPr>
          <w:p w14:paraId="269FFCBE" w14:textId="3EC2254F" w:rsidR="0037318F" w:rsidRPr="00932256" w:rsidRDefault="007E2E04" w:rsidP="00EA10C7">
            <w:pPr>
              <w:rPr>
                <w:rFonts w:asciiTheme="majorHAnsi" w:eastAsia="Calibri" w:hAnsiTheme="majorHAnsi" w:cstheme="majorHAnsi"/>
              </w:rPr>
            </w:pPr>
            <w:ins w:id="3279" w:author="Author">
              <w:r>
                <w:rPr>
                  <w:rFonts w:asciiTheme="majorHAnsi" w:eastAsia="Calibri" w:hAnsiTheme="majorHAnsi" w:cstheme="majorHAnsi"/>
                </w:rPr>
                <w:t xml:space="preserve">Latin Small </w:t>
              </w:r>
            </w:ins>
            <w:r w:rsidR="0037318F" w:rsidRPr="00932256">
              <w:rPr>
                <w:rFonts w:asciiTheme="majorHAnsi" w:eastAsia="Calibri" w:hAnsiTheme="majorHAnsi" w:cstheme="majorHAnsi"/>
              </w:rPr>
              <w:t>Letter Open E</w:t>
            </w:r>
          </w:p>
        </w:tc>
      </w:tr>
    </w:tbl>
    <w:p w14:paraId="0DDDAECA" w14:textId="77777777" w:rsidR="0037318F" w:rsidRPr="00932256" w:rsidRDefault="0037318F" w:rsidP="0037318F">
      <w:pPr>
        <w:rPr>
          <w:rFonts w:asciiTheme="majorHAnsi" w:eastAsia="Calibri" w:hAnsiTheme="majorHAnsi" w:cstheme="majorHAnsi"/>
        </w:rPr>
      </w:pPr>
    </w:p>
    <w:p w14:paraId="0C874664"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Glyph Representations per </w:t>
      </w:r>
      <w:hyperlink r:id="rId519">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3CA416F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219712FB" wp14:editId="3BBFDD5B">
            <wp:extent cx="6349746" cy="3052763"/>
            <wp:effectExtent l="0" t="0" r="0" b="0"/>
            <wp:docPr id="4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520" cstate="print"/>
                    <a:srcRect/>
                    <a:stretch>
                      <a:fillRect/>
                    </a:stretch>
                  </pic:blipFill>
                  <pic:spPr>
                    <a:xfrm>
                      <a:off x="0" y="0"/>
                      <a:ext cx="6349746" cy="3052763"/>
                    </a:xfrm>
                    <a:prstGeom prst="rect">
                      <a:avLst/>
                    </a:prstGeom>
                    <a:ln/>
                  </pic:spPr>
                </pic:pic>
              </a:graphicData>
            </a:graphic>
          </wp:inline>
        </w:drawing>
      </w:r>
    </w:p>
    <w:p w14:paraId="7E12A546" w14:textId="77777777" w:rsidR="0037318F" w:rsidRPr="00932256" w:rsidRDefault="0037318F" w:rsidP="0037318F">
      <w:pPr>
        <w:rPr>
          <w:rFonts w:asciiTheme="majorHAnsi" w:eastAsia="Calibri" w:hAnsiTheme="majorHAnsi" w:cstheme="majorHAnsi"/>
        </w:rPr>
      </w:pPr>
    </w:p>
    <w:p w14:paraId="2C5B6591"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49543E5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Glyphs are distinguishable. In </w:t>
      </w:r>
      <w:proofErr w:type="gramStart"/>
      <w:r w:rsidRPr="00932256">
        <w:rPr>
          <w:rFonts w:asciiTheme="majorHAnsi" w:eastAsia="Calibri" w:hAnsiTheme="majorHAnsi" w:cstheme="majorHAnsi"/>
        </w:rPr>
        <w:t>a large number of</w:t>
      </w:r>
      <w:proofErr w:type="gramEnd"/>
      <w:r w:rsidRPr="00932256">
        <w:rPr>
          <w:rFonts w:asciiTheme="majorHAnsi" w:eastAsia="Calibri" w:hAnsiTheme="majorHAnsi" w:cstheme="majorHAnsi"/>
        </w:rPr>
        <w:t xml:space="preserve"> fonts, the two letters are consistently different.</w:t>
      </w:r>
    </w:p>
    <w:p w14:paraId="3FE7B70A" w14:textId="77777777" w:rsidR="0037318F" w:rsidRPr="00932256" w:rsidRDefault="0037318F" w:rsidP="0037318F">
      <w:pPr>
        <w:rPr>
          <w:rFonts w:asciiTheme="majorHAnsi" w:hAnsiTheme="majorHAnsi" w:cstheme="majorHAnsi"/>
        </w:rPr>
      </w:pPr>
    </w:p>
    <w:p w14:paraId="3765E003" w14:textId="0FCD8319" w:rsidR="0037318F" w:rsidRPr="00932256" w:rsidRDefault="0037318F" w:rsidP="0037318F">
      <w:pPr>
        <w:pStyle w:val="Heading4"/>
        <w:rPr>
          <w:rFonts w:asciiTheme="majorHAnsi" w:hAnsiTheme="majorHAnsi" w:cstheme="majorHAnsi"/>
        </w:rPr>
      </w:pPr>
      <w:bookmarkStart w:id="3280" w:name="2zlqixl" w:colFirst="0" w:colLast="0"/>
      <w:bookmarkStart w:id="3281" w:name="1er0t5e" w:colFirst="0" w:colLast="0"/>
      <w:bookmarkStart w:id="3282" w:name="_Toc25676996"/>
      <w:bookmarkStart w:id="3283" w:name="_Toc26301499"/>
      <w:bookmarkEnd w:id="3280"/>
      <w:bookmarkEnd w:id="3281"/>
      <w:r w:rsidRPr="00932256">
        <w:rPr>
          <w:rFonts w:asciiTheme="majorHAnsi" w:hAnsiTheme="majorHAnsi" w:cstheme="majorHAnsi"/>
        </w:rPr>
        <w:t>D.1.</w:t>
      </w:r>
      <w:r w:rsidR="009B0A8F" w:rsidRPr="00932256">
        <w:rPr>
          <w:rFonts w:asciiTheme="majorHAnsi" w:hAnsiTheme="majorHAnsi" w:cstheme="majorHAnsi"/>
        </w:rPr>
        <w:t>7</w:t>
      </w:r>
      <w:r w:rsidRPr="00932256">
        <w:rPr>
          <w:rFonts w:asciiTheme="majorHAnsi" w:hAnsiTheme="majorHAnsi" w:cstheme="majorHAnsi"/>
        </w:rPr>
        <w:t xml:space="preserve"> </w:t>
      </w:r>
      <w:ins w:id="3284" w:author="Author">
        <w:r w:rsidR="007234DC">
          <w:rPr>
            <w:rFonts w:asciiTheme="majorHAnsi" w:hAnsiTheme="majorHAnsi" w:cstheme="majorHAnsi"/>
          </w:rPr>
          <w:t xml:space="preserve">Latin Small </w:t>
        </w:r>
      </w:ins>
      <w:r w:rsidRPr="00932256">
        <w:rPr>
          <w:rFonts w:asciiTheme="majorHAnsi" w:hAnsiTheme="majorHAnsi" w:cstheme="majorHAnsi"/>
        </w:rPr>
        <w:t xml:space="preserve">Letter K vs. </w:t>
      </w:r>
      <w:ins w:id="3285" w:author="Author">
        <w:r w:rsidR="007234DC">
          <w:rPr>
            <w:rFonts w:asciiTheme="majorHAnsi" w:hAnsiTheme="majorHAnsi" w:cstheme="majorHAnsi"/>
          </w:rPr>
          <w:t xml:space="preserve">Latin Small </w:t>
        </w:r>
      </w:ins>
      <w:r w:rsidRPr="00932256">
        <w:rPr>
          <w:rFonts w:asciiTheme="majorHAnsi" w:hAnsiTheme="majorHAnsi" w:cstheme="majorHAnsi"/>
        </w:rPr>
        <w:t xml:space="preserve">Letter K </w:t>
      </w:r>
      <w:ins w:id="3286" w:author="Author">
        <w:r w:rsidR="00C36684">
          <w:rPr>
            <w:rFonts w:asciiTheme="majorHAnsi" w:hAnsiTheme="majorHAnsi" w:cstheme="majorHAnsi"/>
          </w:rPr>
          <w:t>w</w:t>
        </w:r>
        <w:r w:rsidRPr="00932256">
          <w:rPr>
            <w:rFonts w:asciiTheme="majorHAnsi" w:hAnsiTheme="majorHAnsi" w:cstheme="majorHAnsi"/>
          </w:rPr>
          <w:t>ith</w:t>
        </w:r>
      </w:ins>
      <w:del w:id="3287" w:author="Author">
        <w:r w:rsidRPr="00932256">
          <w:rPr>
            <w:rFonts w:asciiTheme="majorHAnsi" w:hAnsiTheme="majorHAnsi" w:cstheme="majorHAnsi"/>
          </w:rPr>
          <w:delText>With</w:delText>
        </w:r>
      </w:del>
      <w:r w:rsidRPr="00932256">
        <w:rPr>
          <w:rFonts w:asciiTheme="majorHAnsi" w:hAnsiTheme="majorHAnsi" w:cstheme="majorHAnsi"/>
        </w:rPr>
        <w:t xml:space="preserve"> Hook</w:t>
      </w:r>
      <w:bookmarkEnd w:id="3282"/>
      <w:bookmarkEnd w:id="3283"/>
    </w:p>
    <w:p w14:paraId="31647F1D" w14:textId="77777777" w:rsidR="005801CE" w:rsidRPr="00932256" w:rsidRDefault="005801CE" w:rsidP="0037318F">
      <w:pPr>
        <w:rPr>
          <w:rStyle w:val="Emphasis"/>
          <w:rFonts w:asciiTheme="majorHAnsi" w:eastAsia="Calibri" w:hAnsiTheme="majorHAnsi" w:cstheme="majorHAnsi"/>
        </w:rPr>
      </w:pPr>
    </w:p>
    <w:p w14:paraId="4D43FAD8" w14:textId="77777777" w:rsidR="009B0A8F" w:rsidRPr="00932256" w:rsidRDefault="009B0A8F" w:rsidP="009B0A8F">
      <w:pPr>
        <w:rPr>
          <w:rFonts w:asciiTheme="majorHAnsi" w:hAnsiTheme="majorHAnsi" w:cstheme="majorHAnsi"/>
        </w:rPr>
      </w:pPr>
      <w:r w:rsidRPr="00932256">
        <w:rPr>
          <w:rFonts w:asciiTheme="majorHAnsi" w:hAnsiTheme="majorHAnsi" w:cstheme="majorHAnsi"/>
        </w:rPr>
        <w:t>Hypothesis:</w:t>
      </w:r>
    </w:p>
    <w:p w14:paraId="4341E02E" w14:textId="3E5ACE7D" w:rsidR="009B0A8F" w:rsidRDefault="007234DC" w:rsidP="009B0A8F">
      <w:pPr>
        <w:rPr>
          <w:rFonts w:asciiTheme="majorHAnsi" w:hAnsiTheme="majorHAnsi" w:cstheme="majorHAnsi"/>
        </w:rPr>
      </w:pPr>
      <w:ins w:id="3288" w:author="Author">
        <w:r>
          <w:rPr>
            <w:rFonts w:asciiTheme="majorHAnsi" w:hAnsiTheme="majorHAnsi" w:cstheme="majorHAnsi"/>
          </w:rPr>
          <w:t xml:space="preserve">Latin Small </w:t>
        </w:r>
      </w:ins>
      <w:r w:rsidR="009B0A8F" w:rsidRPr="00932256">
        <w:rPr>
          <w:rFonts w:asciiTheme="majorHAnsi" w:hAnsiTheme="majorHAnsi" w:cstheme="majorHAnsi"/>
        </w:rPr>
        <w:t xml:space="preserve">Letter K and </w:t>
      </w:r>
      <w:ins w:id="3289" w:author="Author">
        <w:r>
          <w:rPr>
            <w:rFonts w:asciiTheme="majorHAnsi" w:hAnsiTheme="majorHAnsi" w:cstheme="majorHAnsi"/>
          </w:rPr>
          <w:t xml:space="preserve">Latin Small </w:t>
        </w:r>
      </w:ins>
      <w:r w:rsidR="009B0A8F" w:rsidRPr="00932256">
        <w:rPr>
          <w:rFonts w:asciiTheme="majorHAnsi" w:hAnsiTheme="majorHAnsi" w:cstheme="majorHAnsi"/>
        </w:rPr>
        <w:t xml:space="preserve">Letter K </w:t>
      </w:r>
      <w:ins w:id="3290" w:author="Author">
        <w:r w:rsidR="00C36684">
          <w:rPr>
            <w:rFonts w:asciiTheme="majorHAnsi" w:hAnsiTheme="majorHAnsi" w:cstheme="majorHAnsi"/>
          </w:rPr>
          <w:t>w</w:t>
        </w:r>
        <w:r w:rsidR="009B0A8F" w:rsidRPr="00932256">
          <w:rPr>
            <w:rFonts w:asciiTheme="majorHAnsi" w:hAnsiTheme="majorHAnsi" w:cstheme="majorHAnsi"/>
          </w:rPr>
          <w:t>ith</w:t>
        </w:r>
      </w:ins>
      <w:del w:id="3291" w:author="Author">
        <w:r w:rsidR="009B0A8F" w:rsidRPr="00932256">
          <w:rPr>
            <w:rFonts w:asciiTheme="majorHAnsi" w:hAnsiTheme="majorHAnsi" w:cstheme="majorHAnsi"/>
          </w:rPr>
          <w:delText>With</w:delText>
        </w:r>
      </w:del>
      <w:r w:rsidR="009B0A8F" w:rsidRPr="00932256">
        <w:rPr>
          <w:rFonts w:asciiTheme="majorHAnsi" w:hAnsiTheme="majorHAnsi" w:cstheme="majorHAnsi"/>
        </w:rPr>
        <w:t xml:space="preserve"> Hook may be considered equivalent by readers and writers, since the extended hook is a frequent variation encountered in </w:t>
      </w:r>
      <w:proofErr w:type="gramStart"/>
      <w:r w:rsidR="009B0A8F" w:rsidRPr="00932256">
        <w:rPr>
          <w:rFonts w:asciiTheme="majorHAnsi" w:hAnsiTheme="majorHAnsi" w:cstheme="majorHAnsi"/>
        </w:rPr>
        <w:t>hand-writing</w:t>
      </w:r>
      <w:proofErr w:type="gramEnd"/>
      <w:r w:rsidR="009B0A8F" w:rsidRPr="00932256">
        <w:rPr>
          <w:rFonts w:asciiTheme="majorHAnsi" w:hAnsiTheme="majorHAnsi" w:cstheme="majorHAnsi"/>
        </w:rPr>
        <w:t>.</w:t>
      </w:r>
    </w:p>
    <w:p w14:paraId="1279AE00" w14:textId="77777777" w:rsidR="00965829" w:rsidRPr="00932256" w:rsidRDefault="00965829" w:rsidP="009B0A8F">
      <w:pPr>
        <w:rPr>
          <w:rFonts w:asciiTheme="majorHAnsi" w:hAnsiTheme="majorHAnsi" w:cstheme="majorHAnsi"/>
        </w:rPr>
      </w:pPr>
    </w:p>
    <w:p w14:paraId="5A4FA3B6"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Code Points Considered:</w:t>
      </w:r>
      <w:r w:rsidRPr="00932256">
        <w:rPr>
          <w:rFonts w:asciiTheme="majorHAnsi" w:eastAsia="Calibri" w:hAnsiTheme="majorHAnsi" w:cstheme="majorHAnsi"/>
        </w:rPr>
        <w:t xml:space="preserve"> </w:t>
      </w:r>
    </w:p>
    <w:p w14:paraId="776D4988" w14:textId="77777777" w:rsidR="005801CE" w:rsidRPr="00932256" w:rsidRDefault="005801CE" w:rsidP="0037318F">
      <w:pPr>
        <w:rPr>
          <w:rFonts w:asciiTheme="majorHAnsi" w:eastAsia="Calibri" w:hAnsiTheme="majorHAnsi" w:cstheme="majorHAnsi"/>
        </w:rPr>
      </w:pPr>
      <w:bookmarkStart w:id="3292" w:name="_3yqobt7" w:colFirst="0" w:colLast="0"/>
      <w:bookmarkEnd w:id="3292"/>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49"/>
        <w:gridCol w:w="1548"/>
        <w:gridCol w:w="6253"/>
      </w:tblGrid>
      <w:tr w:rsidR="0037318F" w:rsidRPr="00932256" w14:paraId="1F6CC49E" w14:textId="77777777" w:rsidTr="00A45EA8">
        <w:trPr>
          <w:trHeight w:val="640"/>
        </w:trPr>
        <w:tc>
          <w:tcPr>
            <w:tcW w:w="1549" w:type="dxa"/>
          </w:tcPr>
          <w:p w14:paraId="3C48680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548" w:type="dxa"/>
          </w:tcPr>
          <w:p w14:paraId="40CC293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253" w:type="dxa"/>
          </w:tcPr>
          <w:p w14:paraId="7355034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302AECF9" w14:textId="77777777" w:rsidTr="00A45EA8">
        <w:trPr>
          <w:trHeight w:val="320"/>
        </w:trPr>
        <w:tc>
          <w:tcPr>
            <w:tcW w:w="1549" w:type="dxa"/>
            <w:shd w:val="clear" w:color="auto" w:fill="92D050"/>
          </w:tcPr>
          <w:p w14:paraId="2ABFAFD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006B</w:t>
            </w:r>
          </w:p>
        </w:tc>
        <w:tc>
          <w:tcPr>
            <w:tcW w:w="1548" w:type="dxa"/>
            <w:shd w:val="clear" w:color="auto" w:fill="92D050"/>
          </w:tcPr>
          <w:p w14:paraId="16C9F87E" w14:textId="3CB059B7" w:rsidR="0037318F" w:rsidRPr="00932256" w:rsidRDefault="00D43E0D" w:rsidP="00EA10C7">
            <w:pPr>
              <w:rPr>
                <w:rFonts w:asciiTheme="majorHAnsi" w:eastAsia="Calibri" w:hAnsiTheme="majorHAnsi" w:cstheme="majorHAnsi"/>
              </w:rPr>
            </w:pPr>
            <w:ins w:id="3293" w:author="Author">
              <w:r w:rsidRPr="00932256">
                <w:rPr>
                  <w:rFonts w:asciiTheme="majorHAnsi" w:eastAsia="Calibri" w:hAnsiTheme="majorHAnsi" w:cstheme="majorHAnsi"/>
                </w:rPr>
                <w:t>K</w:t>
              </w:r>
            </w:ins>
            <w:del w:id="3294" w:author="Author">
              <w:r w:rsidR="0037318F" w:rsidRPr="00932256">
                <w:rPr>
                  <w:rFonts w:asciiTheme="majorHAnsi" w:eastAsia="Calibri" w:hAnsiTheme="majorHAnsi" w:cstheme="majorHAnsi"/>
                </w:rPr>
                <w:delText>k</w:delText>
              </w:r>
            </w:del>
          </w:p>
        </w:tc>
        <w:tc>
          <w:tcPr>
            <w:tcW w:w="6253" w:type="dxa"/>
            <w:shd w:val="clear" w:color="auto" w:fill="92D050"/>
          </w:tcPr>
          <w:p w14:paraId="5D4EB96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Letter K</w:t>
            </w:r>
          </w:p>
        </w:tc>
      </w:tr>
      <w:tr w:rsidR="0037318F" w:rsidRPr="00932256" w14:paraId="58A96FD7" w14:textId="77777777" w:rsidTr="00A45EA8">
        <w:trPr>
          <w:trHeight w:val="320"/>
        </w:trPr>
        <w:tc>
          <w:tcPr>
            <w:tcW w:w="1549" w:type="dxa"/>
            <w:shd w:val="clear" w:color="auto" w:fill="92D050"/>
          </w:tcPr>
          <w:p w14:paraId="79D1D66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0199</w:t>
            </w:r>
          </w:p>
        </w:tc>
        <w:tc>
          <w:tcPr>
            <w:tcW w:w="1548" w:type="dxa"/>
            <w:shd w:val="clear" w:color="auto" w:fill="92D050"/>
          </w:tcPr>
          <w:p w14:paraId="021B5EB4" w14:textId="546EA62F" w:rsidR="0037318F" w:rsidRPr="00932256" w:rsidRDefault="00D43E0D" w:rsidP="00EA10C7">
            <w:pPr>
              <w:rPr>
                <w:rFonts w:asciiTheme="majorHAnsi" w:eastAsia="Calibri" w:hAnsiTheme="majorHAnsi" w:cstheme="majorHAnsi"/>
              </w:rPr>
            </w:pPr>
            <w:ins w:id="3295" w:author="Author">
              <w:r w:rsidRPr="00932256">
                <w:rPr>
                  <w:rFonts w:asciiTheme="majorHAnsi" w:eastAsia="Calibri" w:hAnsiTheme="majorHAnsi" w:cstheme="majorHAnsi"/>
                </w:rPr>
                <w:t>Ƙ</w:t>
              </w:r>
            </w:ins>
            <w:del w:id="3296" w:author="Author">
              <w:r w:rsidR="0037318F" w:rsidRPr="00932256">
                <w:rPr>
                  <w:rFonts w:asciiTheme="majorHAnsi" w:eastAsia="Calibri" w:hAnsiTheme="majorHAnsi" w:cstheme="majorHAnsi"/>
                </w:rPr>
                <w:delText>ƙ</w:delText>
              </w:r>
            </w:del>
          </w:p>
        </w:tc>
        <w:tc>
          <w:tcPr>
            <w:tcW w:w="6253" w:type="dxa"/>
            <w:shd w:val="clear" w:color="auto" w:fill="92D050"/>
          </w:tcPr>
          <w:p w14:paraId="6F0CC9D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Letter K with Hook</w:t>
            </w:r>
          </w:p>
        </w:tc>
      </w:tr>
    </w:tbl>
    <w:p w14:paraId="77347760" w14:textId="77777777" w:rsidR="0037318F" w:rsidRPr="00932256" w:rsidRDefault="0037318F" w:rsidP="0037318F">
      <w:pPr>
        <w:rPr>
          <w:rFonts w:asciiTheme="majorHAnsi" w:eastAsia="Calibri" w:hAnsiTheme="majorHAnsi" w:cstheme="majorHAnsi"/>
        </w:rPr>
      </w:pPr>
    </w:p>
    <w:p w14:paraId="32D489C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Sequence K (</w:t>
      </w:r>
      <w:bookmarkStart w:id="3297" w:name="2dvym10" w:colFirst="0" w:colLast="0"/>
      <w:bookmarkStart w:id="3298" w:name="t18w8t" w:colFirst="0" w:colLast="0"/>
      <w:bookmarkEnd w:id="3297"/>
      <w:bookmarkEnd w:id="3298"/>
      <w:r w:rsidRPr="00932256">
        <w:rPr>
          <w:rFonts w:asciiTheme="majorHAnsi" w:eastAsia="Calibri" w:hAnsiTheme="majorHAnsi" w:cstheme="majorHAnsi"/>
        </w:rPr>
        <w:t xml:space="preserve">006B) and K with hook: </w:t>
      </w:r>
      <w:bookmarkStart w:id="3299" w:name="1s66p4f" w:colFirst="0" w:colLast="0"/>
      <w:bookmarkStart w:id="3300" w:name="3d0wewm" w:colFirst="0" w:colLast="0"/>
      <w:bookmarkEnd w:id="3299"/>
      <w:bookmarkEnd w:id="3300"/>
      <w:r w:rsidRPr="00932256">
        <w:rPr>
          <w:rFonts w:asciiTheme="majorHAnsi" w:eastAsia="Calibri" w:hAnsiTheme="majorHAnsi" w:cstheme="majorHAnsi"/>
        </w:rPr>
        <w:t>ƙ (</w:t>
      </w:r>
      <w:bookmarkStart w:id="3301" w:name="2rb4i01" w:colFirst="0" w:colLast="0"/>
      <w:bookmarkStart w:id="3302" w:name="4c5u7s8" w:colFirst="0" w:colLast="0"/>
      <w:bookmarkEnd w:id="3301"/>
      <w:bookmarkEnd w:id="3302"/>
      <w:r w:rsidRPr="00932256">
        <w:rPr>
          <w:rFonts w:asciiTheme="majorHAnsi" w:eastAsia="Calibri" w:hAnsiTheme="majorHAnsi" w:cstheme="majorHAnsi"/>
        </w:rPr>
        <w:t xml:space="preserve">0199) compared using Google Fonts in </w:t>
      </w:r>
      <w:hyperlink r:id="rId521">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1EB639F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4A9BD269" wp14:editId="56E3E4A1">
            <wp:extent cx="5943600" cy="3905250"/>
            <wp:effectExtent l="0" t="0" r="0" b="0"/>
            <wp:docPr id="50" name="image42.png" descr="https://lh6.googleusercontent.com/IRPP3ynztstijN_TVTXX5i-CLezGQPDvwtZ8xmTgMb6kv3to1-eT4b69k9mjAC8ZToREulbB_0r7QDtg2elJMysQ8HXiVx-CNCzW7w4IU9aKcE1F6gYUXCtUd47534mNetrq7Avf"/>
            <wp:cNvGraphicFramePr/>
            <a:graphic xmlns:a="http://schemas.openxmlformats.org/drawingml/2006/main">
              <a:graphicData uri="http://schemas.openxmlformats.org/drawingml/2006/picture">
                <pic:pic xmlns:pic="http://schemas.openxmlformats.org/drawingml/2006/picture">
                  <pic:nvPicPr>
                    <pic:cNvPr id="0" name="image42.png" descr="https://lh6.googleusercontent.com/IRPP3ynztstijN_TVTXX5i-CLezGQPDvwtZ8xmTgMb6kv3to1-eT4b69k9mjAC8ZToREulbB_0r7QDtg2elJMysQ8HXiVx-CNCzW7w4IU9aKcE1F6gYUXCtUd47534mNetrq7Avf"/>
                    <pic:cNvPicPr preferRelativeResize="0"/>
                  </pic:nvPicPr>
                  <pic:blipFill>
                    <a:blip r:embed="rId522" cstate="print"/>
                    <a:srcRect/>
                    <a:stretch>
                      <a:fillRect/>
                    </a:stretch>
                  </pic:blipFill>
                  <pic:spPr>
                    <a:xfrm>
                      <a:off x="0" y="0"/>
                      <a:ext cx="5943600" cy="3905250"/>
                    </a:xfrm>
                    <a:prstGeom prst="rect">
                      <a:avLst/>
                    </a:prstGeom>
                    <a:ln/>
                  </pic:spPr>
                </pic:pic>
              </a:graphicData>
            </a:graphic>
          </wp:inline>
        </w:drawing>
      </w:r>
    </w:p>
    <w:p w14:paraId="4FDB5635" w14:textId="77777777" w:rsidR="0037318F" w:rsidRPr="00932256" w:rsidRDefault="0037318F" w:rsidP="0037318F">
      <w:pPr>
        <w:rPr>
          <w:rFonts w:asciiTheme="majorHAnsi" w:eastAsia="Calibri" w:hAnsiTheme="majorHAnsi" w:cstheme="majorHAnsi"/>
        </w:rPr>
      </w:pPr>
    </w:p>
    <w:p w14:paraId="2C870B0B"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53BF6C0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Variant – indistinguishable in some fonts</w:t>
      </w:r>
    </w:p>
    <w:p w14:paraId="71A029DF" w14:textId="77777777" w:rsidR="0037318F" w:rsidRPr="00932256" w:rsidRDefault="0037318F" w:rsidP="0037318F">
      <w:pPr>
        <w:rPr>
          <w:rFonts w:asciiTheme="majorHAnsi" w:hAnsiTheme="majorHAnsi" w:cstheme="majorHAnsi"/>
        </w:rPr>
      </w:pPr>
    </w:p>
    <w:p w14:paraId="28734E58" w14:textId="33EA37B6" w:rsidR="0037318F" w:rsidRDefault="0037318F" w:rsidP="0037318F">
      <w:pPr>
        <w:pStyle w:val="Heading4"/>
        <w:rPr>
          <w:rFonts w:asciiTheme="majorHAnsi" w:hAnsiTheme="majorHAnsi" w:cstheme="majorHAnsi"/>
        </w:rPr>
      </w:pPr>
      <w:bookmarkStart w:id="3303" w:name="_Toc25676997"/>
      <w:bookmarkStart w:id="3304" w:name="_Toc26301500"/>
      <w:r w:rsidRPr="00932256">
        <w:rPr>
          <w:rFonts w:asciiTheme="majorHAnsi" w:hAnsiTheme="majorHAnsi" w:cstheme="majorHAnsi"/>
        </w:rPr>
        <w:t>D.1.</w:t>
      </w:r>
      <w:r w:rsidR="009B0A8F" w:rsidRPr="00932256">
        <w:rPr>
          <w:rFonts w:asciiTheme="majorHAnsi" w:hAnsiTheme="majorHAnsi" w:cstheme="majorHAnsi"/>
        </w:rPr>
        <w:t xml:space="preserve">8 </w:t>
      </w:r>
      <w:r w:rsidRPr="00932256">
        <w:rPr>
          <w:rFonts w:asciiTheme="majorHAnsi" w:hAnsiTheme="majorHAnsi" w:cstheme="majorHAnsi"/>
        </w:rPr>
        <w:t xml:space="preserve">Latin Small Letter Y vs. Latin Small Letter Y </w:t>
      </w:r>
      <w:ins w:id="3305" w:author="Author">
        <w:r w:rsidR="00C36684">
          <w:rPr>
            <w:rFonts w:asciiTheme="majorHAnsi" w:hAnsiTheme="majorHAnsi" w:cstheme="majorHAnsi"/>
          </w:rPr>
          <w:t>w</w:t>
        </w:r>
        <w:r w:rsidRPr="00932256">
          <w:rPr>
            <w:rFonts w:asciiTheme="majorHAnsi" w:hAnsiTheme="majorHAnsi" w:cstheme="majorHAnsi"/>
          </w:rPr>
          <w:t>ith</w:t>
        </w:r>
      </w:ins>
      <w:del w:id="3306" w:author="Author">
        <w:r w:rsidRPr="00932256">
          <w:rPr>
            <w:rFonts w:asciiTheme="majorHAnsi" w:hAnsiTheme="majorHAnsi" w:cstheme="majorHAnsi"/>
          </w:rPr>
          <w:delText>With</w:delText>
        </w:r>
      </w:del>
      <w:r w:rsidRPr="00932256">
        <w:rPr>
          <w:rFonts w:asciiTheme="majorHAnsi" w:hAnsiTheme="majorHAnsi" w:cstheme="majorHAnsi"/>
        </w:rPr>
        <w:t xml:space="preserve"> Hook</w:t>
      </w:r>
      <w:bookmarkEnd w:id="3303"/>
      <w:bookmarkEnd w:id="3304"/>
    </w:p>
    <w:p w14:paraId="575D7670" w14:textId="77777777" w:rsidR="00965829" w:rsidRPr="00965829" w:rsidRDefault="00965829" w:rsidP="00965829">
      <w:pPr>
        <w:rPr>
          <w:lang w:eastAsia="de-DE"/>
        </w:rPr>
      </w:pPr>
    </w:p>
    <w:p w14:paraId="226AE5B9" w14:textId="77777777" w:rsidR="009B0A8F" w:rsidRPr="00932256" w:rsidRDefault="009B0A8F" w:rsidP="009B0A8F">
      <w:pPr>
        <w:rPr>
          <w:rFonts w:asciiTheme="majorHAnsi" w:hAnsiTheme="majorHAnsi" w:cstheme="majorHAnsi"/>
        </w:rPr>
      </w:pPr>
      <w:r w:rsidRPr="00932256">
        <w:rPr>
          <w:rFonts w:asciiTheme="majorHAnsi" w:hAnsiTheme="majorHAnsi" w:cstheme="majorHAnsi"/>
        </w:rPr>
        <w:t>Hypothesis:</w:t>
      </w:r>
    </w:p>
    <w:p w14:paraId="79FBAFD0" w14:textId="3B680467" w:rsidR="009B0A8F" w:rsidRPr="00932256" w:rsidRDefault="009B0A8F" w:rsidP="009B0A8F">
      <w:pPr>
        <w:rPr>
          <w:rFonts w:asciiTheme="majorHAnsi" w:hAnsiTheme="majorHAnsi" w:cstheme="majorHAnsi"/>
        </w:rPr>
      </w:pPr>
      <w:r w:rsidRPr="00932256">
        <w:rPr>
          <w:rFonts w:asciiTheme="majorHAnsi" w:hAnsiTheme="majorHAnsi" w:cstheme="majorHAnsi"/>
        </w:rPr>
        <w:t xml:space="preserve">Latin Small Letter Y and Latin Small Letter Y </w:t>
      </w:r>
      <w:ins w:id="3307" w:author="Author">
        <w:r w:rsidR="00C36684">
          <w:rPr>
            <w:rFonts w:asciiTheme="majorHAnsi" w:hAnsiTheme="majorHAnsi" w:cstheme="majorHAnsi"/>
          </w:rPr>
          <w:t>w</w:t>
        </w:r>
        <w:r w:rsidRPr="00932256">
          <w:rPr>
            <w:rFonts w:asciiTheme="majorHAnsi" w:hAnsiTheme="majorHAnsi" w:cstheme="majorHAnsi"/>
          </w:rPr>
          <w:t>ith</w:t>
        </w:r>
      </w:ins>
      <w:del w:id="3308" w:author="Author">
        <w:r w:rsidRPr="00932256">
          <w:rPr>
            <w:rFonts w:asciiTheme="majorHAnsi" w:hAnsiTheme="majorHAnsi" w:cstheme="majorHAnsi"/>
          </w:rPr>
          <w:delText>With</w:delText>
        </w:r>
      </w:del>
      <w:r w:rsidRPr="00932256">
        <w:rPr>
          <w:rFonts w:asciiTheme="majorHAnsi" w:hAnsiTheme="majorHAnsi" w:cstheme="majorHAnsi"/>
        </w:rPr>
        <w:t xml:space="preserve"> Hook may be considered equivalent by readers and writers, since the extended hook is a frequent variation encountered in </w:t>
      </w:r>
      <w:proofErr w:type="gramStart"/>
      <w:r w:rsidRPr="00932256">
        <w:rPr>
          <w:rFonts w:asciiTheme="majorHAnsi" w:hAnsiTheme="majorHAnsi" w:cstheme="majorHAnsi"/>
        </w:rPr>
        <w:t>hand-writing</w:t>
      </w:r>
      <w:proofErr w:type="gramEnd"/>
      <w:r w:rsidRPr="00932256">
        <w:rPr>
          <w:rFonts w:asciiTheme="majorHAnsi" w:hAnsiTheme="majorHAnsi" w:cstheme="majorHAnsi"/>
        </w:rPr>
        <w:t>.</w:t>
      </w:r>
    </w:p>
    <w:p w14:paraId="5784F2FE" w14:textId="77777777" w:rsidR="009B0A8F" w:rsidRPr="00A45EA8" w:rsidRDefault="009B0A8F" w:rsidP="009B0A8F">
      <w:pPr>
        <w:rPr>
          <w:rFonts w:cstheme="majorHAnsi"/>
        </w:rPr>
      </w:pPr>
    </w:p>
    <w:p w14:paraId="6A914308" w14:textId="77777777"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p>
    <w:p w14:paraId="55DF1A86" w14:textId="77777777" w:rsidR="005801CE" w:rsidRPr="00932256" w:rsidRDefault="005801CE"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03"/>
        <w:gridCol w:w="1174"/>
        <w:gridCol w:w="6173"/>
      </w:tblGrid>
      <w:tr w:rsidR="0037318F" w:rsidRPr="00932256" w14:paraId="76ACC1FF" w14:textId="77777777" w:rsidTr="00A45EA8">
        <w:tc>
          <w:tcPr>
            <w:tcW w:w="2003" w:type="dxa"/>
          </w:tcPr>
          <w:p w14:paraId="61C58B8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174" w:type="dxa"/>
          </w:tcPr>
          <w:p w14:paraId="7286C36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173" w:type="dxa"/>
          </w:tcPr>
          <w:p w14:paraId="370284C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4D79CF06" w14:textId="77777777" w:rsidTr="00A45EA8">
        <w:tc>
          <w:tcPr>
            <w:tcW w:w="2003" w:type="dxa"/>
            <w:shd w:val="clear" w:color="auto" w:fill="FFC000"/>
          </w:tcPr>
          <w:p w14:paraId="5C9B4F9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01B4</w:t>
            </w:r>
          </w:p>
        </w:tc>
        <w:tc>
          <w:tcPr>
            <w:tcW w:w="1174" w:type="dxa"/>
            <w:shd w:val="clear" w:color="auto" w:fill="FFC000"/>
          </w:tcPr>
          <w:p w14:paraId="4D48584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ƴ</w:t>
            </w:r>
          </w:p>
        </w:tc>
        <w:tc>
          <w:tcPr>
            <w:tcW w:w="6173" w:type="dxa"/>
            <w:shd w:val="clear" w:color="auto" w:fill="FFC000"/>
          </w:tcPr>
          <w:p w14:paraId="6B7047A7" w14:textId="207DC19B" w:rsidR="0037318F" w:rsidRPr="00932256" w:rsidRDefault="0037318F" w:rsidP="00EA10C7">
            <w:pPr>
              <w:rPr>
                <w:rFonts w:asciiTheme="majorHAnsi" w:eastAsia="Calibri" w:hAnsiTheme="majorHAnsi" w:cstheme="majorHAnsi"/>
              </w:rPr>
            </w:pPr>
            <w:bookmarkStart w:id="3309" w:name="3qg2avn" w:colFirst="0" w:colLast="0"/>
            <w:bookmarkStart w:id="3310" w:name="16ges7u" w:colFirst="0" w:colLast="0"/>
            <w:bookmarkEnd w:id="3309"/>
            <w:bookmarkEnd w:id="3310"/>
            <w:r w:rsidRPr="00932256">
              <w:rPr>
                <w:rFonts w:asciiTheme="majorHAnsi" w:eastAsia="Calibri" w:hAnsiTheme="majorHAnsi" w:cstheme="majorHAnsi"/>
              </w:rPr>
              <w:t xml:space="preserve">Latin Small Letter Y </w:t>
            </w:r>
            <w:ins w:id="3311" w:author="Author">
              <w:r w:rsidR="00C36684">
                <w:rPr>
                  <w:rFonts w:asciiTheme="majorHAnsi" w:eastAsia="Calibri" w:hAnsiTheme="majorHAnsi" w:cstheme="majorHAnsi"/>
                </w:rPr>
                <w:t>w</w:t>
              </w:r>
              <w:r w:rsidRPr="00932256">
                <w:rPr>
                  <w:rFonts w:asciiTheme="majorHAnsi" w:eastAsia="Calibri" w:hAnsiTheme="majorHAnsi" w:cstheme="majorHAnsi"/>
                </w:rPr>
                <w:t>ith</w:t>
              </w:r>
            </w:ins>
            <w:del w:id="3312" w:author="Author">
              <w:r w:rsidRPr="00932256">
                <w:rPr>
                  <w:rFonts w:asciiTheme="majorHAnsi" w:eastAsia="Calibri" w:hAnsiTheme="majorHAnsi" w:cstheme="majorHAnsi"/>
                </w:rPr>
                <w:delText>With</w:delText>
              </w:r>
            </w:del>
            <w:r w:rsidRPr="00932256">
              <w:rPr>
                <w:rFonts w:asciiTheme="majorHAnsi" w:eastAsia="Calibri" w:hAnsiTheme="majorHAnsi" w:cstheme="majorHAnsi"/>
              </w:rPr>
              <w:t xml:space="preserve"> Hook</w:t>
            </w:r>
          </w:p>
        </w:tc>
      </w:tr>
      <w:tr w:rsidR="0037318F" w:rsidRPr="00932256" w14:paraId="7F05B6EF" w14:textId="77777777" w:rsidTr="00A45EA8">
        <w:tc>
          <w:tcPr>
            <w:tcW w:w="2003" w:type="dxa"/>
            <w:shd w:val="clear" w:color="auto" w:fill="FFC000"/>
          </w:tcPr>
          <w:p w14:paraId="5507EEA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0079</w:t>
            </w:r>
          </w:p>
        </w:tc>
        <w:tc>
          <w:tcPr>
            <w:tcW w:w="1174" w:type="dxa"/>
            <w:shd w:val="clear" w:color="auto" w:fill="FFC000"/>
          </w:tcPr>
          <w:p w14:paraId="2C5C1FF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y</w:t>
            </w:r>
          </w:p>
        </w:tc>
        <w:tc>
          <w:tcPr>
            <w:tcW w:w="6173" w:type="dxa"/>
            <w:shd w:val="clear" w:color="auto" w:fill="FFC000"/>
          </w:tcPr>
          <w:p w14:paraId="65440F24" w14:textId="77777777" w:rsidR="0037318F" w:rsidRPr="00932256" w:rsidRDefault="0037318F" w:rsidP="00EA10C7">
            <w:pPr>
              <w:rPr>
                <w:rFonts w:asciiTheme="majorHAnsi" w:eastAsia="Calibri" w:hAnsiTheme="majorHAnsi" w:cstheme="majorHAnsi"/>
              </w:rPr>
            </w:pPr>
            <w:bookmarkStart w:id="3313" w:name="25lcl3g" w:colFirst="0" w:colLast="0"/>
            <w:bookmarkStart w:id="3314" w:name="kqmvb9" w:colFirst="0" w:colLast="0"/>
            <w:bookmarkEnd w:id="3313"/>
            <w:bookmarkEnd w:id="3314"/>
            <w:r w:rsidRPr="00932256">
              <w:rPr>
                <w:rFonts w:asciiTheme="majorHAnsi" w:eastAsia="Calibri" w:hAnsiTheme="majorHAnsi" w:cstheme="majorHAnsi"/>
              </w:rPr>
              <w:t>Latin Small Letter Y</w:t>
            </w:r>
          </w:p>
        </w:tc>
      </w:tr>
    </w:tbl>
    <w:p w14:paraId="1947ED61" w14:textId="77777777" w:rsidR="0037318F" w:rsidRPr="00932256" w:rsidRDefault="0037318F" w:rsidP="0037318F">
      <w:pPr>
        <w:rPr>
          <w:rFonts w:asciiTheme="majorHAnsi" w:eastAsia="Calibri" w:hAnsiTheme="majorHAnsi" w:cstheme="majorHAnsi"/>
        </w:rPr>
      </w:pPr>
    </w:p>
    <w:p w14:paraId="776A7422" w14:textId="6B096670"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yyƴy (0079 + 0079 + 01B4 + 0079) compared using Google Fonts in </w:t>
      </w:r>
      <w:hyperlink r:id="rId523">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r w:rsidR="005801CE" w:rsidRPr="00932256">
        <w:rPr>
          <w:rFonts w:asciiTheme="majorHAnsi" w:eastAsia="Calibri" w:hAnsiTheme="majorHAnsi" w:cstheme="majorHAnsi"/>
        </w:rPr>
        <w:t xml:space="preserve"> </w:t>
      </w:r>
    </w:p>
    <w:p w14:paraId="62ABB5C5" w14:textId="77777777" w:rsidR="005801CE" w:rsidRPr="00932256" w:rsidRDefault="005801CE" w:rsidP="0037318F">
      <w:pPr>
        <w:rPr>
          <w:rFonts w:asciiTheme="majorHAnsi" w:eastAsia="Calibri" w:hAnsiTheme="majorHAnsi" w:cstheme="majorHAnsi"/>
        </w:rPr>
      </w:pPr>
    </w:p>
    <w:p w14:paraId="49F62AA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7FC6D032" wp14:editId="092E1AF5">
            <wp:extent cx="5756910" cy="2490470"/>
            <wp:effectExtent l="0" t="0" r="0" b="0"/>
            <wp:docPr id="51" name="image46.png" descr="https://lh3.googleusercontent.com/YlGk9nqXmjZFB-sLQ_vH7lKwptOIl-drQ2-xJjSVX9P05fZMZX0G952-nh7jSxhdRs6R2rk2a7K2Wu_lqR_IVo09nLe9JDwtWnAN66KkB9Qg7jU4TYnQ0WkYD_uJWgBTY-bAiuun"/>
            <wp:cNvGraphicFramePr/>
            <a:graphic xmlns:a="http://schemas.openxmlformats.org/drawingml/2006/main">
              <a:graphicData uri="http://schemas.openxmlformats.org/drawingml/2006/picture">
                <pic:pic xmlns:pic="http://schemas.openxmlformats.org/drawingml/2006/picture">
                  <pic:nvPicPr>
                    <pic:cNvPr id="0" name="image46.png" descr="https://lh3.googleusercontent.com/YlGk9nqXmjZFB-sLQ_vH7lKwptOIl-drQ2-xJjSVX9P05fZMZX0G952-nh7jSxhdRs6R2rk2a7K2Wu_lqR_IVo09nLe9JDwtWnAN66KkB9Qg7jU4TYnQ0WkYD_uJWgBTY-bAiuun"/>
                    <pic:cNvPicPr preferRelativeResize="0"/>
                  </pic:nvPicPr>
                  <pic:blipFill>
                    <a:blip r:embed="rId524" cstate="print"/>
                    <a:srcRect/>
                    <a:stretch>
                      <a:fillRect/>
                    </a:stretch>
                  </pic:blipFill>
                  <pic:spPr>
                    <a:xfrm>
                      <a:off x="0" y="0"/>
                      <a:ext cx="5756910" cy="2490470"/>
                    </a:xfrm>
                    <a:prstGeom prst="rect">
                      <a:avLst/>
                    </a:prstGeom>
                    <a:ln/>
                  </pic:spPr>
                </pic:pic>
              </a:graphicData>
            </a:graphic>
          </wp:inline>
        </w:drawing>
      </w:r>
    </w:p>
    <w:p w14:paraId="03CEE42C" w14:textId="77777777" w:rsidR="0037318F" w:rsidRPr="00932256" w:rsidRDefault="0037318F" w:rsidP="0037318F">
      <w:pPr>
        <w:rPr>
          <w:rFonts w:asciiTheme="majorHAnsi" w:eastAsia="Calibri" w:hAnsiTheme="majorHAnsi" w:cstheme="majorHAnsi"/>
        </w:rPr>
      </w:pPr>
    </w:p>
    <w:p w14:paraId="33141280"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241679EA"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As expected, there is a large degree in variation in the rendering of the glyphs of 0079.</w:t>
      </w:r>
    </w:p>
    <w:p w14:paraId="0D4FCF7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Two essential differences between 01B4 and 0079 are recognized. 01B4 tends to be tilted or italicized and the key difference is the extended diagonal line turning into a </w:t>
      </w:r>
      <w:proofErr w:type="gramStart"/>
      <w:r w:rsidRPr="00932256">
        <w:rPr>
          <w:rFonts w:asciiTheme="majorHAnsi" w:eastAsia="Calibri" w:hAnsiTheme="majorHAnsi" w:cstheme="majorHAnsi"/>
        </w:rPr>
        <w:t>right hand</w:t>
      </w:r>
      <w:proofErr w:type="gramEnd"/>
      <w:r w:rsidRPr="00932256">
        <w:rPr>
          <w:rFonts w:asciiTheme="majorHAnsi" w:eastAsia="Calibri" w:hAnsiTheme="majorHAnsi" w:cstheme="majorHAnsi"/>
        </w:rPr>
        <w:t xml:space="preserve"> side hook.</w:t>
      </w:r>
    </w:p>
    <w:p w14:paraId="49D5D5D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As demonstrated by the examples, </w:t>
      </w:r>
      <w:proofErr w:type="gramStart"/>
      <w:r w:rsidRPr="00932256">
        <w:rPr>
          <w:rFonts w:asciiTheme="majorHAnsi" w:eastAsia="Calibri" w:hAnsiTheme="majorHAnsi" w:cstheme="majorHAnsi"/>
        </w:rPr>
        <w:t>a number of</w:t>
      </w:r>
      <w:proofErr w:type="gramEnd"/>
      <w:r w:rsidRPr="00932256">
        <w:rPr>
          <w:rFonts w:asciiTheme="majorHAnsi" w:eastAsia="Calibri" w:hAnsiTheme="majorHAnsi" w:cstheme="majorHAnsi"/>
        </w:rPr>
        <w:t xml:space="preserve"> fonts show a similar tilting, not only in italic fonts, as well as an extension of lines.</w:t>
      </w:r>
    </w:p>
    <w:p w14:paraId="13791727" w14:textId="77777777" w:rsidR="00C36684" w:rsidRPr="00932256" w:rsidRDefault="00C36684" w:rsidP="0037318F">
      <w:pPr>
        <w:rPr>
          <w:ins w:id="3315" w:author="Author"/>
          <w:rFonts w:asciiTheme="majorHAnsi" w:eastAsia="Calibri" w:hAnsiTheme="majorHAnsi" w:cstheme="majorHAnsi"/>
        </w:rPr>
      </w:pPr>
    </w:p>
    <w:p w14:paraId="2B78ED3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However, no example was found where the right hand-side line is extended right-wards (but only left-wards - generally also in cursive handwriting the letter doesn’t connect right-wards at the top to following letter), and only one font (highlighted in blue) was shown where the two renderings are visually (nearly) identical.</w:t>
      </w:r>
    </w:p>
    <w:p w14:paraId="5930866E" w14:textId="77777777" w:rsidR="0037318F" w:rsidRPr="00932256" w:rsidRDefault="0037318F" w:rsidP="0037318F">
      <w:pPr>
        <w:rPr>
          <w:rFonts w:asciiTheme="majorHAnsi" w:eastAsia="Calibri" w:hAnsiTheme="majorHAnsi" w:cstheme="majorHAnsi"/>
        </w:rPr>
      </w:pPr>
    </w:p>
    <w:p w14:paraId="35A2200D" w14:textId="77777777" w:rsidR="0037318F" w:rsidRPr="00932256" w:rsidRDefault="0037318F" w:rsidP="0037318F">
      <w:pPr>
        <w:rPr>
          <w:rStyle w:val="Emphasis"/>
          <w:rFonts w:asciiTheme="majorHAnsi" w:eastAsia="Calibri" w:hAnsiTheme="majorHAnsi" w:cstheme="majorHAnsi"/>
        </w:rPr>
      </w:pPr>
      <w:r w:rsidRPr="00932256">
        <w:rPr>
          <w:rStyle w:val="Emphasis"/>
          <w:rFonts w:asciiTheme="majorHAnsi" w:eastAsia="Calibri" w:hAnsiTheme="majorHAnsi" w:cstheme="majorHAnsi"/>
        </w:rPr>
        <w:t>Conclusions:</w:t>
      </w:r>
    </w:p>
    <w:p w14:paraId="27B45064"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Since the two code-points are different in </w:t>
      </w:r>
      <w:proofErr w:type="gramStart"/>
      <w:r w:rsidRPr="00932256">
        <w:rPr>
          <w:rFonts w:asciiTheme="majorHAnsi" w:eastAsia="Calibri" w:hAnsiTheme="majorHAnsi" w:cstheme="majorHAnsi"/>
        </w:rPr>
        <w:t>a large number of</w:t>
      </w:r>
      <w:proofErr w:type="gramEnd"/>
      <w:r w:rsidRPr="00932256">
        <w:rPr>
          <w:rFonts w:asciiTheme="majorHAnsi" w:eastAsia="Calibri" w:hAnsiTheme="majorHAnsi" w:cstheme="majorHAnsi"/>
        </w:rPr>
        <w:t xml:space="preserve"> fonts (albeit inconsistently) no variant pair is warranted in this case.</w:t>
      </w:r>
    </w:p>
    <w:p w14:paraId="4B7CD29C" w14:textId="77777777" w:rsidR="0037318F" w:rsidRPr="00932256" w:rsidRDefault="0037318F" w:rsidP="0037318F">
      <w:pPr>
        <w:rPr>
          <w:rFonts w:asciiTheme="majorHAnsi" w:hAnsiTheme="majorHAnsi" w:cstheme="majorHAnsi"/>
        </w:rPr>
      </w:pPr>
    </w:p>
    <w:p w14:paraId="0EA8930D" w14:textId="14C7CBAF" w:rsidR="0037318F" w:rsidRDefault="0037318F" w:rsidP="0037318F">
      <w:pPr>
        <w:pStyle w:val="Heading4"/>
        <w:rPr>
          <w:rFonts w:asciiTheme="majorHAnsi" w:hAnsiTheme="majorHAnsi" w:cstheme="majorHAnsi"/>
        </w:rPr>
      </w:pPr>
      <w:bookmarkStart w:id="3316" w:name="34qadz2" w:colFirst="0" w:colLast="0"/>
      <w:bookmarkStart w:id="3317" w:name="1jvko6v" w:colFirst="0" w:colLast="0"/>
      <w:bookmarkStart w:id="3318" w:name="_Toc25676998"/>
      <w:bookmarkStart w:id="3319" w:name="_Toc26301501"/>
      <w:bookmarkEnd w:id="3316"/>
      <w:bookmarkEnd w:id="3317"/>
      <w:r w:rsidRPr="00932256">
        <w:rPr>
          <w:rFonts w:asciiTheme="majorHAnsi" w:hAnsiTheme="majorHAnsi" w:cstheme="majorHAnsi"/>
        </w:rPr>
        <w:t>D.1.</w:t>
      </w:r>
      <w:bookmarkStart w:id="3320" w:name="2j0ih2h" w:colFirst="0" w:colLast="0"/>
      <w:bookmarkStart w:id="3321" w:name="43v86uo" w:colFirst="0" w:colLast="0"/>
      <w:bookmarkEnd w:id="3320"/>
      <w:bookmarkEnd w:id="3321"/>
      <w:r w:rsidR="009B0A8F" w:rsidRPr="00932256">
        <w:rPr>
          <w:rFonts w:asciiTheme="majorHAnsi" w:hAnsiTheme="majorHAnsi" w:cstheme="majorHAnsi"/>
        </w:rPr>
        <w:t xml:space="preserve">9 </w:t>
      </w:r>
      <w:ins w:id="3322" w:author="Author">
        <w:r w:rsidR="007234DC">
          <w:rPr>
            <w:rFonts w:asciiTheme="majorHAnsi" w:hAnsiTheme="majorHAnsi" w:cstheme="majorHAnsi"/>
          </w:rPr>
          <w:t xml:space="preserve">Latin Small </w:t>
        </w:r>
      </w:ins>
      <w:r w:rsidRPr="00932256">
        <w:rPr>
          <w:rFonts w:asciiTheme="majorHAnsi" w:hAnsiTheme="majorHAnsi" w:cstheme="majorHAnsi"/>
        </w:rPr>
        <w:t xml:space="preserve">Letter D </w:t>
      </w:r>
      <w:ins w:id="3323" w:author="Author">
        <w:r w:rsidR="00C36684">
          <w:rPr>
            <w:rFonts w:asciiTheme="majorHAnsi" w:hAnsiTheme="majorHAnsi" w:cstheme="majorHAnsi"/>
          </w:rPr>
          <w:t>w</w:t>
        </w:r>
        <w:r w:rsidRPr="00932256">
          <w:rPr>
            <w:rFonts w:asciiTheme="majorHAnsi" w:hAnsiTheme="majorHAnsi" w:cstheme="majorHAnsi"/>
          </w:rPr>
          <w:t>ith</w:t>
        </w:r>
      </w:ins>
      <w:del w:id="3324" w:author="Author">
        <w:r w:rsidRPr="00932256">
          <w:rPr>
            <w:rFonts w:asciiTheme="majorHAnsi" w:hAnsiTheme="majorHAnsi" w:cstheme="majorHAnsi"/>
          </w:rPr>
          <w:delText>With</w:delText>
        </w:r>
      </w:del>
      <w:r w:rsidRPr="00932256">
        <w:rPr>
          <w:rFonts w:asciiTheme="majorHAnsi" w:hAnsiTheme="majorHAnsi" w:cstheme="majorHAnsi"/>
        </w:rPr>
        <w:t xml:space="preserve"> Caron vs. </w:t>
      </w:r>
      <w:ins w:id="3325" w:author="Author">
        <w:r w:rsidR="007234DC">
          <w:rPr>
            <w:rFonts w:asciiTheme="majorHAnsi" w:hAnsiTheme="majorHAnsi" w:cstheme="majorHAnsi"/>
          </w:rPr>
          <w:t xml:space="preserve">Latin Small </w:t>
        </w:r>
      </w:ins>
      <w:r w:rsidRPr="00932256">
        <w:rPr>
          <w:rFonts w:asciiTheme="majorHAnsi" w:hAnsiTheme="majorHAnsi" w:cstheme="majorHAnsi"/>
        </w:rPr>
        <w:t xml:space="preserve">Letter D </w:t>
      </w:r>
      <w:ins w:id="3326" w:author="Author">
        <w:r w:rsidR="00C36684">
          <w:rPr>
            <w:rFonts w:asciiTheme="majorHAnsi" w:hAnsiTheme="majorHAnsi" w:cstheme="majorHAnsi"/>
          </w:rPr>
          <w:t>w</w:t>
        </w:r>
        <w:r w:rsidRPr="00932256">
          <w:rPr>
            <w:rFonts w:asciiTheme="majorHAnsi" w:hAnsiTheme="majorHAnsi" w:cstheme="majorHAnsi"/>
          </w:rPr>
          <w:t>ith</w:t>
        </w:r>
      </w:ins>
      <w:del w:id="3327" w:author="Author">
        <w:r w:rsidRPr="00932256">
          <w:rPr>
            <w:rFonts w:asciiTheme="majorHAnsi" w:hAnsiTheme="majorHAnsi" w:cstheme="majorHAnsi"/>
          </w:rPr>
          <w:delText>With</w:delText>
        </w:r>
      </w:del>
      <w:r w:rsidRPr="00932256">
        <w:rPr>
          <w:rFonts w:asciiTheme="majorHAnsi" w:hAnsiTheme="majorHAnsi" w:cstheme="majorHAnsi"/>
        </w:rPr>
        <w:t xml:space="preserve"> Hook</w:t>
      </w:r>
      <w:bookmarkEnd w:id="3318"/>
      <w:bookmarkEnd w:id="3319"/>
    </w:p>
    <w:p w14:paraId="7479EE59" w14:textId="77777777" w:rsidR="00965829" w:rsidRPr="00965829" w:rsidRDefault="00965829" w:rsidP="00965829">
      <w:pPr>
        <w:rPr>
          <w:lang w:eastAsia="de-DE"/>
        </w:rPr>
      </w:pPr>
    </w:p>
    <w:p w14:paraId="0FB8DC04" w14:textId="77777777" w:rsidR="009B0A8F" w:rsidRPr="00932256" w:rsidRDefault="009B0A8F" w:rsidP="009B0A8F">
      <w:pPr>
        <w:rPr>
          <w:rFonts w:asciiTheme="majorHAnsi" w:hAnsiTheme="majorHAnsi" w:cstheme="majorHAnsi"/>
        </w:rPr>
      </w:pPr>
      <w:r w:rsidRPr="00932256">
        <w:rPr>
          <w:rFonts w:asciiTheme="majorHAnsi" w:hAnsiTheme="majorHAnsi" w:cstheme="majorHAnsi"/>
        </w:rPr>
        <w:t>Hypothesis:</w:t>
      </w:r>
    </w:p>
    <w:p w14:paraId="41DD430B" w14:textId="03DCDB78" w:rsidR="009B0A8F" w:rsidRPr="00932256" w:rsidRDefault="009B0A8F" w:rsidP="009B0A8F">
      <w:pPr>
        <w:rPr>
          <w:rFonts w:asciiTheme="majorHAnsi" w:hAnsiTheme="majorHAnsi" w:cstheme="majorHAnsi"/>
        </w:rPr>
      </w:pPr>
      <w:r w:rsidRPr="00932256">
        <w:rPr>
          <w:rFonts w:asciiTheme="majorHAnsi" w:hAnsiTheme="majorHAnsi" w:cstheme="majorHAnsi"/>
        </w:rPr>
        <w:t xml:space="preserve">Latin Small Letter </w:t>
      </w:r>
      <w:ins w:id="3328" w:author="Author">
        <w:r w:rsidR="00DB15C8">
          <w:rPr>
            <w:rFonts w:asciiTheme="majorHAnsi" w:hAnsiTheme="majorHAnsi" w:cstheme="majorHAnsi"/>
          </w:rPr>
          <w:t>D</w:t>
        </w:r>
      </w:ins>
      <w:del w:id="3329" w:author="Author">
        <w:r w:rsidRPr="00932256" w:rsidDel="00DB15C8">
          <w:rPr>
            <w:rFonts w:asciiTheme="majorHAnsi" w:hAnsiTheme="majorHAnsi" w:cstheme="majorHAnsi"/>
          </w:rPr>
          <w:delText>Y</w:delText>
        </w:r>
      </w:del>
      <w:r w:rsidRPr="00932256">
        <w:rPr>
          <w:rFonts w:asciiTheme="majorHAnsi" w:hAnsiTheme="majorHAnsi" w:cstheme="majorHAnsi"/>
        </w:rPr>
        <w:t xml:space="preserve"> and Latin Small Letter </w:t>
      </w:r>
      <w:ins w:id="3330" w:author="Author">
        <w:r w:rsidR="00DB15C8">
          <w:rPr>
            <w:rFonts w:asciiTheme="majorHAnsi" w:hAnsiTheme="majorHAnsi" w:cstheme="majorHAnsi"/>
          </w:rPr>
          <w:t xml:space="preserve">D </w:t>
        </w:r>
      </w:ins>
      <w:del w:id="3331" w:author="Author">
        <w:r w:rsidRPr="00932256" w:rsidDel="00DB15C8">
          <w:rPr>
            <w:rFonts w:asciiTheme="majorHAnsi" w:hAnsiTheme="majorHAnsi" w:cstheme="majorHAnsi"/>
          </w:rPr>
          <w:delText xml:space="preserve">Y </w:delText>
        </w:r>
      </w:del>
      <w:ins w:id="3332" w:author="Author">
        <w:r w:rsidR="00C36684">
          <w:rPr>
            <w:rFonts w:asciiTheme="majorHAnsi" w:hAnsiTheme="majorHAnsi" w:cstheme="majorHAnsi"/>
          </w:rPr>
          <w:t>w</w:t>
        </w:r>
        <w:r w:rsidRPr="00932256">
          <w:rPr>
            <w:rFonts w:asciiTheme="majorHAnsi" w:hAnsiTheme="majorHAnsi" w:cstheme="majorHAnsi"/>
          </w:rPr>
          <w:t>ith</w:t>
        </w:r>
      </w:ins>
      <w:del w:id="3333" w:author="Author">
        <w:r w:rsidRPr="00932256">
          <w:rPr>
            <w:rFonts w:asciiTheme="majorHAnsi" w:hAnsiTheme="majorHAnsi" w:cstheme="majorHAnsi"/>
          </w:rPr>
          <w:delText>With</w:delText>
        </w:r>
      </w:del>
      <w:r w:rsidRPr="00932256">
        <w:rPr>
          <w:rFonts w:asciiTheme="majorHAnsi" w:hAnsiTheme="majorHAnsi" w:cstheme="majorHAnsi"/>
        </w:rPr>
        <w:t xml:space="preserve"> Hook may be considered equivalent by readers and writers, since the extended hook may be another style of writing the caron in cursive </w:t>
      </w:r>
      <w:proofErr w:type="gramStart"/>
      <w:r w:rsidRPr="00932256">
        <w:rPr>
          <w:rFonts w:asciiTheme="majorHAnsi" w:hAnsiTheme="majorHAnsi" w:cstheme="majorHAnsi"/>
        </w:rPr>
        <w:t>hand-writing</w:t>
      </w:r>
      <w:proofErr w:type="gramEnd"/>
      <w:r w:rsidRPr="00932256">
        <w:rPr>
          <w:rFonts w:asciiTheme="majorHAnsi" w:hAnsiTheme="majorHAnsi" w:cstheme="majorHAnsi"/>
        </w:rPr>
        <w:t>.</w:t>
      </w:r>
    </w:p>
    <w:p w14:paraId="5723B3E2" w14:textId="77777777" w:rsidR="009B0A8F" w:rsidRPr="00A45EA8" w:rsidRDefault="009B0A8F" w:rsidP="009B0A8F">
      <w:pPr>
        <w:rPr>
          <w:rFonts w:cstheme="majorHAnsi"/>
        </w:rPr>
      </w:pPr>
    </w:p>
    <w:p w14:paraId="741E0E2B" w14:textId="77777777" w:rsidR="0037318F" w:rsidRPr="00A45EA8" w:rsidRDefault="0037318F" w:rsidP="0037318F">
      <w:pPr>
        <w:rPr>
          <w:rFonts w:eastAsia="Calibri" w:cstheme="majorHAnsi"/>
        </w:rPr>
      </w:pPr>
      <w:bookmarkStart w:id="3334" w:name="1xaqk5w" w:colFirst="0" w:colLast="0"/>
      <w:bookmarkStart w:id="3335" w:name="4hae2tp" w:colFirst="0" w:colLast="0"/>
      <w:bookmarkStart w:id="3336" w:name="3i5g9y3" w:colFirst="0" w:colLast="0"/>
      <w:bookmarkStart w:id="3337" w:name="y5sraa" w:colFirst="0" w:colLast="0"/>
      <w:bookmarkEnd w:id="3334"/>
      <w:bookmarkEnd w:id="3335"/>
      <w:bookmarkEnd w:id="3336"/>
      <w:bookmarkEnd w:id="3337"/>
      <w:r w:rsidRPr="00932256">
        <w:rPr>
          <w:rStyle w:val="Emphasis"/>
          <w:rFonts w:asciiTheme="majorHAnsi" w:eastAsia="Calibri" w:hAnsiTheme="majorHAnsi" w:cstheme="majorHAnsi"/>
        </w:rPr>
        <w:t>Code Points Considered:</w:t>
      </w:r>
    </w:p>
    <w:p w14:paraId="0EF2A617" w14:textId="77777777" w:rsidR="005801CE" w:rsidRPr="00932256" w:rsidRDefault="005801CE" w:rsidP="0037318F">
      <w:pPr>
        <w:rPr>
          <w:rFonts w:asciiTheme="majorHAnsi" w:eastAsia="Calibri" w:hAnsiTheme="majorHAnsi" w:cstheme="majorHAnsi"/>
        </w:rPr>
      </w:pPr>
      <w:bookmarkStart w:id="3338" w:name="2wfod1i" w:colFirst="0" w:colLast="0"/>
      <w:bookmarkStart w:id="3339" w:name="1bkyn9b" w:colFirst="0" w:colLast="0"/>
      <w:bookmarkEnd w:id="3338"/>
      <w:bookmarkEnd w:id="3339"/>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49"/>
        <w:gridCol w:w="1548"/>
        <w:gridCol w:w="6253"/>
      </w:tblGrid>
      <w:tr w:rsidR="0037318F" w:rsidRPr="00932256" w14:paraId="507DF405" w14:textId="77777777" w:rsidTr="00A45EA8">
        <w:trPr>
          <w:trHeight w:val="640"/>
        </w:trPr>
        <w:tc>
          <w:tcPr>
            <w:tcW w:w="1549" w:type="dxa"/>
          </w:tcPr>
          <w:p w14:paraId="40128D8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548" w:type="dxa"/>
          </w:tcPr>
          <w:p w14:paraId="22CBF19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253" w:type="dxa"/>
          </w:tcPr>
          <w:p w14:paraId="04FF481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4B9B8506" w14:textId="77777777" w:rsidTr="00A45EA8">
        <w:trPr>
          <w:trHeight w:val="320"/>
        </w:trPr>
        <w:tc>
          <w:tcPr>
            <w:tcW w:w="1549" w:type="dxa"/>
            <w:shd w:val="clear" w:color="auto" w:fill="92D050"/>
          </w:tcPr>
          <w:p w14:paraId="0B075736" w14:textId="77777777" w:rsidR="0037318F" w:rsidRPr="00932256" w:rsidRDefault="0037318F" w:rsidP="00EA10C7">
            <w:pPr>
              <w:rPr>
                <w:rFonts w:asciiTheme="majorHAnsi" w:eastAsia="Calibri" w:hAnsiTheme="majorHAnsi" w:cstheme="majorHAnsi"/>
              </w:rPr>
            </w:pPr>
            <w:bookmarkStart w:id="3340" w:name="_3vkm5x4" w:colFirst="0" w:colLast="0"/>
            <w:bookmarkEnd w:id="3340"/>
            <w:r w:rsidRPr="00932256">
              <w:rPr>
                <w:rFonts w:asciiTheme="majorHAnsi" w:eastAsia="Calibri" w:hAnsiTheme="majorHAnsi" w:cstheme="majorHAnsi"/>
              </w:rPr>
              <w:t>010F</w:t>
            </w:r>
          </w:p>
        </w:tc>
        <w:tc>
          <w:tcPr>
            <w:tcW w:w="1548" w:type="dxa"/>
            <w:shd w:val="clear" w:color="auto" w:fill="92D050"/>
          </w:tcPr>
          <w:p w14:paraId="33A95B9B" w14:textId="06353F5D" w:rsidR="0037318F" w:rsidRPr="00932256" w:rsidRDefault="00D43E0D" w:rsidP="00EA10C7">
            <w:pPr>
              <w:rPr>
                <w:rFonts w:asciiTheme="majorHAnsi" w:eastAsia="Calibri" w:hAnsiTheme="majorHAnsi" w:cstheme="majorHAnsi"/>
              </w:rPr>
            </w:pPr>
            <w:ins w:id="3341" w:author="Author">
              <w:del w:id="3342" w:author="Author">
                <w:r w:rsidRPr="00932256" w:rsidDel="00DB15C8">
                  <w:rPr>
                    <w:rFonts w:asciiTheme="majorHAnsi" w:eastAsia="Calibri" w:hAnsiTheme="majorHAnsi" w:cstheme="majorHAnsi"/>
                  </w:rPr>
                  <w:delText>Ď</w:delText>
                </w:r>
              </w:del>
            </w:ins>
            <w:r w:rsidR="0037318F" w:rsidRPr="00932256">
              <w:rPr>
                <w:rFonts w:asciiTheme="majorHAnsi" w:eastAsia="Calibri" w:hAnsiTheme="majorHAnsi" w:cstheme="majorHAnsi"/>
              </w:rPr>
              <w:t>ď</w:t>
            </w:r>
          </w:p>
        </w:tc>
        <w:tc>
          <w:tcPr>
            <w:tcW w:w="6253" w:type="dxa"/>
            <w:shd w:val="clear" w:color="auto" w:fill="92D050"/>
          </w:tcPr>
          <w:p w14:paraId="032C0A80" w14:textId="77777777" w:rsidR="0037318F" w:rsidRPr="00932256" w:rsidRDefault="0037318F" w:rsidP="00EA10C7">
            <w:pPr>
              <w:rPr>
                <w:rFonts w:asciiTheme="majorHAnsi" w:eastAsia="Calibri" w:hAnsiTheme="majorHAnsi" w:cstheme="majorHAnsi"/>
              </w:rPr>
            </w:pPr>
            <w:bookmarkStart w:id="3343" w:name="2apwg4x" w:colFirst="0" w:colLast="0"/>
            <w:bookmarkStart w:id="3344" w:name="39uu90j" w:colFirst="0" w:colLast="0"/>
            <w:bookmarkStart w:id="3345" w:name="pv6qcq" w:colFirst="0" w:colLast="0"/>
            <w:bookmarkEnd w:id="3343"/>
            <w:bookmarkEnd w:id="3344"/>
            <w:bookmarkEnd w:id="3345"/>
            <w:r w:rsidRPr="00932256">
              <w:rPr>
                <w:rFonts w:asciiTheme="majorHAnsi" w:eastAsia="Calibri" w:hAnsiTheme="majorHAnsi" w:cstheme="majorHAnsi"/>
              </w:rPr>
              <w:t>Letter D with Caron</w:t>
            </w:r>
          </w:p>
        </w:tc>
      </w:tr>
      <w:tr w:rsidR="0037318F" w:rsidRPr="00932256" w14:paraId="73E16765" w14:textId="77777777" w:rsidTr="00A45EA8">
        <w:trPr>
          <w:trHeight w:val="320"/>
        </w:trPr>
        <w:tc>
          <w:tcPr>
            <w:tcW w:w="1549" w:type="dxa"/>
            <w:shd w:val="clear" w:color="auto" w:fill="92D050"/>
          </w:tcPr>
          <w:p w14:paraId="284B1DB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0257</w:t>
            </w:r>
          </w:p>
        </w:tc>
        <w:tc>
          <w:tcPr>
            <w:tcW w:w="1548" w:type="dxa"/>
            <w:shd w:val="clear" w:color="auto" w:fill="92D050"/>
          </w:tcPr>
          <w:p w14:paraId="64BE9FA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ɗ</w:t>
            </w:r>
          </w:p>
        </w:tc>
        <w:tc>
          <w:tcPr>
            <w:tcW w:w="6253" w:type="dxa"/>
            <w:shd w:val="clear" w:color="auto" w:fill="92D050"/>
          </w:tcPr>
          <w:p w14:paraId="7FFEFA9D" w14:textId="77777777" w:rsidR="0037318F" w:rsidRPr="00932256" w:rsidRDefault="0037318F" w:rsidP="00EA10C7">
            <w:pPr>
              <w:rPr>
                <w:rFonts w:asciiTheme="majorHAnsi" w:eastAsia="Calibri" w:hAnsiTheme="majorHAnsi" w:cstheme="majorHAnsi"/>
              </w:rPr>
            </w:pPr>
            <w:bookmarkStart w:id="3346" w:name="1p04j8c" w:colFirst="0" w:colLast="0"/>
            <w:bookmarkStart w:id="3347" w:name="48zs1w5" w:colFirst="0" w:colLast="0"/>
            <w:bookmarkEnd w:id="3346"/>
            <w:bookmarkEnd w:id="3347"/>
            <w:r w:rsidRPr="00932256">
              <w:rPr>
                <w:rFonts w:asciiTheme="majorHAnsi" w:eastAsia="Calibri" w:hAnsiTheme="majorHAnsi" w:cstheme="majorHAnsi"/>
              </w:rPr>
              <w:t>Letter D with Hook</w:t>
            </w:r>
          </w:p>
        </w:tc>
      </w:tr>
    </w:tbl>
    <w:p w14:paraId="29489264" w14:textId="77777777" w:rsidR="0037318F" w:rsidRPr="00932256" w:rsidRDefault="0037318F" w:rsidP="0037318F">
      <w:pPr>
        <w:rPr>
          <w:rFonts w:asciiTheme="majorHAnsi" w:eastAsia="Calibri" w:hAnsiTheme="majorHAnsi" w:cstheme="majorHAnsi"/>
        </w:rPr>
      </w:pPr>
    </w:p>
    <w:p w14:paraId="6024D42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D with Caron vs D with hook compared using Google Fonts in </w:t>
      </w:r>
      <w:hyperlink r:id="rId525">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7FECB7F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48CCE82B" wp14:editId="77F3982D">
            <wp:extent cx="5743575" cy="3295650"/>
            <wp:effectExtent l="0" t="0" r="0" b="0"/>
            <wp:docPr id="41" name="image17.png" descr="https://lh5.googleusercontent.com/MO9cGIgqfm6yJHdbkyDfh-c36tXrImUn4T6KLkD-oGZGhgRpllZoNFMu4lDpIeHY0jHpYedXtlcswhib76H-PJZ7xENXyrj3e7jJLRAGO_RivMrI3TvPzwdfd4Wr9LmgHlqpnA8g"/>
            <wp:cNvGraphicFramePr/>
            <a:graphic xmlns:a="http://schemas.openxmlformats.org/drawingml/2006/main">
              <a:graphicData uri="http://schemas.openxmlformats.org/drawingml/2006/picture">
                <pic:pic xmlns:pic="http://schemas.openxmlformats.org/drawingml/2006/picture">
                  <pic:nvPicPr>
                    <pic:cNvPr id="0" name="image17.png" descr="https://lh5.googleusercontent.com/MO9cGIgqfm6yJHdbkyDfh-c36tXrImUn4T6KLkD-oGZGhgRpllZoNFMu4lDpIeHY0jHpYedXtlcswhib76H-PJZ7xENXyrj3e7jJLRAGO_RivMrI3TvPzwdfd4Wr9LmgHlqpnA8g"/>
                    <pic:cNvPicPr preferRelativeResize="0"/>
                  </pic:nvPicPr>
                  <pic:blipFill>
                    <a:blip r:embed="rId526" cstate="print"/>
                    <a:srcRect/>
                    <a:stretch>
                      <a:fillRect/>
                    </a:stretch>
                  </pic:blipFill>
                  <pic:spPr>
                    <a:xfrm>
                      <a:off x="0" y="0"/>
                      <a:ext cx="5743575" cy="3295650"/>
                    </a:xfrm>
                    <a:prstGeom prst="rect">
                      <a:avLst/>
                    </a:prstGeom>
                    <a:ln/>
                  </pic:spPr>
                </pic:pic>
              </a:graphicData>
            </a:graphic>
          </wp:inline>
        </w:drawing>
      </w:r>
    </w:p>
    <w:p w14:paraId="375B1F21" w14:textId="77777777" w:rsidR="0037318F" w:rsidRPr="00932256" w:rsidRDefault="0037318F" w:rsidP="0037318F">
      <w:pPr>
        <w:rPr>
          <w:rFonts w:asciiTheme="majorHAnsi" w:eastAsia="Calibri" w:hAnsiTheme="majorHAnsi" w:cstheme="majorHAnsi"/>
        </w:rPr>
      </w:pPr>
      <w:bookmarkStart w:id="3348" w:name="13acmbr" w:colFirst="0" w:colLast="0"/>
      <w:bookmarkStart w:id="3349" w:name="2o52c3y" w:colFirst="0" w:colLast="0"/>
      <w:bookmarkStart w:id="3350" w:name="3na04zk" w:colFirst="0" w:colLast="0"/>
      <w:bookmarkEnd w:id="3348"/>
      <w:bookmarkEnd w:id="3349"/>
      <w:bookmarkEnd w:id="3350"/>
    </w:p>
    <w:p w14:paraId="3DC61413"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72FCE3A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Variant – indistinguishable, depending on font design.</w:t>
      </w:r>
    </w:p>
    <w:p w14:paraId="6AB5A9AC" w14:textId="77777777" w:rsidR="0037318F" w:rsidRPr="00932256" w:rsidRDefault="0037318F" w:rsidP="0037318F">
      <w:pPr>
        <w:rPr>
          <w:rFonts w:asciiTheme="majorHAnsi" w:hAnsiTheme="majorHAnsi" w:cstheme="majorHAnsi"/>
        </w:rPr>
      </w:pPr>
    </w:p>
    <w:p w14:paraId="563B1402" w14:textId="43CC8B35" w:rsidR="0037318F" w:rsidRDefault="0037318F" w:rsidP="0037318F">
      <w:pPr>
        <w:pStyle w:val="Heading4"/>
        <w:rPr>
          <w:rFonts w:asciiTheme="majorHAnsi" w:hAnsiTheme="majorHAnsi" w:cstheme="majorHAnsi"/>
        </w:rPr>
      </w:pPr>
      <w:bookmarkStart w:id="3351" w:name="22faf7d" w:colFirst="0" w:colLast="0"/>
      <w:bookmarkStart w:id="3352" w:name="hkkpf6" w:colFirst="0" w:colLast="0"/>
      <w:bookmarkStart w:id="3353" w:name="_Toc25676999"/>
      <w:bookmarkStart w:id="3354" w:name="_Toc26301502"/>
      <w:bookmarkEnd w:id="3351"/>
      <w:bookmarkEnd w:id="3352"/>
      <w:r w:rsidRPr="00932256">
        <w:rPr>
          <w:rFonts w:asciiTheme="majorHAnsi" w:hAnsiTheme="majorHAnsi" w:cstheme="majorHAnsi"/>
        </w:rPr>
        <w:t>D.1.</w:t>
      </w:r>
      <w:r w:rsidR="009B0A8F" w:rsidRPr="00932256">
        <w:rPr>
          <w:rFonts w:asciiTheme="majorHAnsi" w:hAnsiTheme="majorHAnsi" w:cstheme="majorHAnsi"/>
        </w:rPr>
        <w:t>10</w:t>
      </w:r>
      <w:r w:rsidRPr="00932256">
        <w:rPr>
          <w:rFonts w:asciiTheme="majorHAnsi" w:hAnsiTheme="majorHAnsi" w:cstheme="majorHAnsi"/>
        </w:rPr>
        <w:t xml:space="preserve"> Latin Small Letter T vs. Latin Small Letter L </w:t>
      </w:r>
      <w:ins w:id="3355" w:author="Author">
        <w:r w:rsidR="00C36684">
          <w:rPr>
            <w:rFonts w:asciiTheme="majorHAnsi" w:hAnsiTheme="majorHAnsi" w:cstheme="majorHAnsi"/>
          </w:rPr>
          <w:t>w</w:t>
        </w:r>
        <w:r w:rsidRPr="00932256">
          <w:rPr>
            <w:rFonts w:asciiTheme="majorHAnsi" w:hAnsiTheme="majorHAnsi" w:cstheme="majorHAnsi"/>
          </w:rPr>
          <w:t>ith</w:t>
        </w:r>
      </w:ins>
      <w:del w:id="3356" w:author="Author">
        <w:r w:rsidRPr="00932256">
          <w:rPr>
            <w:rFonts w:asciiTheme="majorHAnsi" w:hAnsiTheme="majorHAnsi" w:cstheme="majorHAnsi"/>
          </w:rPr>
          <w:delText>With</w:delText>
        </w:r>
      </w:del>
      <w:r w:rsidRPr="00932256">
        <w:rPr>
          <w:rFonts w:asciiTheme="majorHAnsi" w:hAnsiTheme="majorHAnsi" w:cstheme="majorHAnsi"/>
        </w:rPr>
        <w:t xml:space="preserve"> Stroke</w:t>
      </w:r>
      <w:bookmarkEnd w:id="3353"/>
      <w:bookmarkEnd w:id="3354"/>
      <w:r w:rsidR="00477083" w:rsidRPr="00932256">
        <w:rPr>
          <w:rFonts w:asciiTheme="majorHAnsi" w:hAnsiTheme="majorHAnsi" w:cstheme="majorHAnsi"/>
        </w:rPr>
        <w:t xml:space="preserve"> </w:t>
      </w:r>
    </w:p>
    <w:p w14:paraId="1A73EC70" w14:textId="77777777" w:rsidR="00965829" w:rsidRPr="00965829" w:rsidRDefault="00965829" w:rsidP="00965829">
      <w:pPr>
        <w:rPr>
          <w:lang w:eastAsia="de-DE"/>
        </w:rPr>
      </w:pPr>
    </w:p>
    <w:p w14:paraId="6713E852" w14:textId="77777777" w:rsidR="009B0A8F" w:rsidRPr="00932256" w:rsidRDefault="009B0A8F" w:rsidP="009B0A8F">
      <w:pPr>
        <w:rPr>
          <w:rFonts w:asciiTheme="majorHAnsi" w:hAnsiTheme="majorHAnsi" w:cstheme="majorHAnsi"/>
        </w:rPr>
      </w:pPr>
      <w:r w:rsidRPr="00932256">
        <w:rPr>
          <w:rFonts w:asciiTheme="majorHAnsi" w:hAnsiTheme="majorHAnsi" w:cstheme="majorHAnsi"/>
        </w:rPr>
        <w:t>Hypothesis:</w:t>
      </w:r>
    </w:p>
    <w:p w14:paraId="01C48987" w14:textId="1905417B" w:rsidR="009B0A8F" w:rsidRPr="00932256" w:rsidRDefault="009B0A8F" w:rsidP="009B0A8F">
      <w:pPr>
        <w:rPr>
          <w:rFonts w:asciiTheme="majorHAnsi" w:hAnsiTheme="majorHAnsi" w:cstheme="majorHAnsi"/>
        </w:rPr>
      </w:pPr>
      <w:r w:rsidRPr="00932256">
        <w:rPr>
          <w:rFonts w:asciiTheme="majorHAnsi" w:hAnsiTheme="majorHAnsi" w:cstheme="majorHAnsi"/>
        </w:rPr>
        <w:t xml:space="preserve">Latin Small Letter T and Latin Small Letter L </w:t>
      </w:r>
      <w:ins w:id="3357" w:author="Author">
        <w:r w:rsidR="00C36684">
          <w:rPr>
            <w:rFonts w:asciiTheme="majorHAnsi" w:hAnsiTheme="majorHAnsi" w:cstheme="majorHAnsi"/>
          </w:rPr>
          <w:t>w</w:t>
        </w:r>
        <w:r w:rsidRPr="00932256">
          <w:rPr>
            <w:rFonts w:asciiTheme="majorHAnsi" w:hAnsiTheme="majorHAnsi" w:cstheme="majorHAnsi"/>
          </w:rPr>
          <w:t>ith</w:t>
        </w:r>
      </w:ins>
      <w:del w:id="3358" w:author="Author">
        <w:r w:rsidRPr="00932256">
          <w:rPr>
            <w:rFonts w:asciiTheme="majorHAnsi" w:hAnsiTheme="majorHAnsi" w:cstheme="majorHAnsi"/>
          </w:rPr>
          <w:delText>With</w:delText>
        </w:r>
      </w:del>
      <w:r w:rsidRPr="00932256">
        <w:rPr>
          <w:rFonts w:asciiTheme="majorHAnsi" w:hAnsiTheme="majorHAnsi" w:cstheme="majorHAnsi"/>
        </w:rPr>
        <w:t xml:space="preserve"> Stroke may become confusable in casual </w:t>
      </w:r>
      <w:proofErr w:type="gramStart"/>
      <w:r w:rsidRPr="00932256">
        <w:rPr>
          <w:rFonts w:asciiTheme="majorHAnsi" w:hAnsiTheme="majorHAnsi" w:cstheme="majorHAnsi"/>
        </w:rPr>
        <w:t>hand-writing</w:t>
      </w:r>
      <w:proofErr w:type="gramEnd"/>
      <w:r w:rsidRPr="00932256">
        <w:rPr>
          <w:rFonts w:asciiTheme="majorHAnsi" w:hAnsiTheme="majorHAnsi" w:cstheme="majorHAnsi"/>
        </w:rPr>
        <w:t>, italic fonts or fonts</w:t>
      </w:r>
      <w:del w:id="3359" w:author="Author">
        <w:r w:rsidRPr="00932256">
          <w:rPr>
            <w:rFonts w:asciiTheme="majorHAnsi" w:hAnsiTheme="majorHAnsi" w:cstheme="majorHAnsi"/>
          </w:rPr>
          <w:delText xml:space="preserve"> </w:delText>
        </w:r>
      </w:del>
      <w:r w:rsidRPr="00932256">
        <w:rPr>
          <w:rFonts w:asciiTheme="majorHAnsi" w:hAnsiTheme="majorHAnsi" w:cstheme="majorHAnsi"/>
        </w:rPr>
        <w:t xml:space="preserve"> which do not slant the stroke of the l.</w:t>
      </w:r>
    </w:p>
    <w:p w14:paraId="3C9624F0" w14:textId="77777777" w:rsidR="009B0A8F" w:rsidRPr="00932256" w:rsidRDefault="009B0A8F" w:rsidP="009B0A8F">
      <w:pPr>
        <w:rPr>
          <w:rFonts w:asciiTheme="majorHAnsi" w:hAnsiTheme="majorHAnsi" w:cstheme="majorHAnsi"/>
        </w:rPr>
      </w:pPr>
      <w:bookmarkStart w:id="3360" w:name="_2quh9o1" w:colFirst="0" w:colLast="0"/>
      <w:bookmarkEnd w:id="3360"/>
    </w:p>
    <w:p w14:paraId="337B797A" w14:textId="614AA8CE"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477083" w:rsidRPr="00932256">
        <w:rPr>
          <w:rStyle w:val="Emphasis"/>
          <w:rFonts w:asciiTheme="majorHAnsi" w:eastAsia="Calibri" w:hAnsiTheme="majorHAnsi" w:cstheme="majorHAnsi"/>
        </w:rPr>
        <w:t xml:space="preserve"> </w:t>
      </w:r>
    </w:p>
    <w:p w14:paraId="083AC327" w14:textId="77777777" w:rsidR="00477083" w:rsidRPr="00932256" w:rsidRDefault="00477083"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433"/>
        <w:gridCol w:w="1172"/>
        <w:gridCol w:w="6745"/>
      </w:tblGrid>
      <w:tr w:rsidR="0037318F" w:rsidRPr="00932256" w14:paraId="299E1095" w14:textId="77777777" w:rsidTr="00A45EA8">
        <w:tc>
          <w:tcPr>
            <w:tcW w:w="1433" w:type="dxa"/>
          </w:tcPr>
          <w:p w14:paraId="22F0149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172" w:type="dxa"/>
          </w:tcPr>
          <w:p w14:paraId="6F5395F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745" w:type="dxa"/>
          </w:tcPr>
          <w:p w14:paraId="74ACF0C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061FEB09" w14:textId="77777777" w:rsidTr="00A45EA8">
        <w:tc>
          <w:tcPr>
            <w:tcW w:w="1433" w:type="dxa"/>
            <w:shd w:val="clear" w:color="auto" w:fill="FFC000"/>
          </w:tcPr>
          <w:p w14:paraId="2FEEFB9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0074</w:t>
            </w:r>
          </w:p>
        </w:tc>
        <w:tc>
          <w:tcPr>
            <w:tcW w:w="1172" w:type="dxa"/>
            <w:shd w:val="clear" w:color="auto" w:fill="FFC000"/>
          </w:tcPr>
          <w:p w14:paraId="7E35E8E7"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t</w:t>
            </w:r>
          </w:p>
        </w:tc>
        <w:tc>
          <w:tcPr>
            <w:tcW w:w="6745" w:type="dxa"/>
            <w:shd w:val="clear" w:color="auto" w:fill="FFC000"/>
          </w:tcPr>
          <w:p w14:paraId="7534D01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T</w:t>
            </w:r>
          </w:p>
        </w:tc>
      </w:tr>
      <w:tr w:rsidR="0037318F" w:rsidRPr="00932256" w14:paraId="64E214C8" w14:textId="77777777" w:rsidTr="00A45EA8">
        <w:tc>
          <w:tcPr>
            <w:tcW w:w="1433" w:type="dxa"/>
            <w:shd w:val="clear" w:color="auto" w:fill="FFC000"/>
          </w:tcPr>
          <w:p w14:paraId="1188624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0142</w:t>
            </w:r>
          </w:p>
        </w:tc>
        <w:tc>
          <w:tcPr>
            <w:tcW w:w="1172" w:type="dxa"/>
            <w:shd w:val="clear" w:color="auto" w:fill="FFC000"/>
          </w:tcPr>
          <w:p w14:paraId="3830205B"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ł</w:t>
            </w:r>
          </w:p>
        </w:tc>
        <w:tc>
          <w:tcPr>
            <w:tcW w:w="6745" w:type="dxa"/>
            <w:shd w:val="clear" w:color="auto" w:fill="FFC000"/>
          </w:tcPr>
          <w:p w14:paraId="29560A9E" w14:textId="79ADBB43"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L </w:t>
            </w:r>
            <w:ins w:id="3361" w:author="Author">
              <w:r w:rsidR="00C36684">
                <w:rPr>
                  <w:rFonts w:asciiTheme="majorHAnsi" w:eastAsia="Calibri" w:hAnsiTheme="majorHAnsi" w:cstheme="majorHAnsi"/>
                </w:rPr>
                <w:t>w</w:t>
              </w:r>
              <w:r w:rsidRPr="00932256">
                <w:rPr>
                  <w:rFonts w:asciiTheme="majorHAnsi" w:eastAsia="Calibri" w:hAnsiTheme="majorHAnsi" w:cstheme="majorHAnsi"/>
                </w:rPr>
                <w:t>ith</w:t>
              </w:r>
            </w:ins>
            <w:del w:id="3362" w:author="Author">
              <w:r w:rsidRPr="00932256">
                <w:rPr>
                  <w:rFonts w:asciiTheme="majorHAnsi" w:eastAsia="Calibri" w:hAnsiTheme="majorHAnsi" w:cstheme="majorHAnsi"/>
                </w:rPr>
                <w:delText>With</w:delText>
              </w:r>
            </w:del>
            <w:r w:rsidRPr="00932256">
              <w:rPr>
                <w:rFonts w:asciiTheme="majorHAnsi" w:eastAsia="Calibri" w:hAnsiTheme="majorHAnsi" w:cstheme="majorHAnsi"/>
              </w:rPr>
              <w:t xml:space="preserve"> Stroke</w:t>
            </w:r>
          </w:p>
        </w:tc>
      </w:tr>
    </w:tbl>
    <w:p w14:paraId="50441E23" w14:textId="77777777" w:rsidR="0037318F" w:rsidRPr="00932256" w:rsidRDefault="0037318F" w:rsidP="0037318F">
      <w:pPr>
        <w:rPr>
          <w:rFonts w:asciiTheme="majorHAnsi" w:eastAsia="Calibri" w:hAnsiTheme="majorHAnsi" w:cstheme="majorHAnsi"/>
        </w:rPr>
      </w:pPr>
    </w:p>
    <w:p w14:paraId="60450A9E"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(t ł) (0074 0142) compared using Google Fonts in </w:t>
      </w:r>
      <w:hyperlink r:id="rId527">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53B52A6F" w14:textId="77777777" w:rsidR="00CD4FA5" w:rsidRPr="00932256" w:rsidRDefault="00CD4FA5" w:rsidP="0037318F">
      <w:pPr>
        <w:rPr>
          <w:rFonts w:asciiTheme="majorHAnsi" w:eastAsia="Calibri" w:hAnsiTheme="majorHAnsi" w:cstheme="majorHAnsi"/>
        </w:rPr>
      </w:pPr>
    </w:p>
    <w:p w14:paraId="6829D8C3" w14:textId="77777777" w:rsidR="00CD4FA5" w:rsidRPr="000C690A" w:rsidRDefault="00CD4FA5" w:rsidP="0037318F">
      <w:pPr>
        <w:rPr>
          <w:rFonts w:asciiTheme="majorHAnsi" w:eastAsia="Calibri" w:hAnsiTheme="majorHAnsi" w:cstheme="majorHAnsi"/>
          <w:color w:val="FF0000"/>
        </w:rPr>
      </w:pPr>
      <w:r w:rsidRPr="000C690A">
        <w:rPr>
          <w:rFonts w:asciiTheme="majorHAnsi" w:eastAsia="Calibri" w:hAnsiTheme="majorHAnsi" w:cstheme="majorHAnsi"/>
          <w:color w:val="FF0000"/>
        </w:rPr>
        <w:t>TBD: the analysis is missing the comparison against d (or l) plus apostrophe.</w:t>
      </w:r>
    </w:p>
    <w:p w14:paraId="286D950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5721FF64" wp14:editId="4E4F81B5">
            <wp:extent cx="5756910" cy="7328667"/>
            <wp:effectExtent l="0" t="0" r="0" b="0"/>
            <wp:docPr id="42"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528" cstate="print"/>
                    <a:srcRect/>
                    <a:stretch>
                      <a:fillRect/>
                    </a:stretch>
                  </pic:blipFill>
                  <pic:spPr>
                    <a:xfrm>
                      <a:off x="0" y="0"/>
                      <a:ext cx="5756910" cy="7328667"/>
                    </a:xfrm>
                    <a:prstGeom prst="rect">
                      <a:avLst/>
                    </a:prstGeom>
                    <a:ln/>
                  </pic:spPr>
                </pic:pic>
              </a:graphicData>
            </a:graphic>
          </wp:inline>
        </w:drawing>
      </w:r>
    </w:p>
    <w:p w14:paraId="0EFAB50A" w14:textId="77777777" w:rsidR="0037318F" w:rsidRPr="00932256" w:rsidRDefault="0037318F" w:rsidP="0037318F">
      <w:pPr>
        <w:rPr>
          <w:rFonts w:asciiTheme="majorHAnsi" w:eastAsia="Calibri" w:hAnsiTheme="majorHAnsi" w:cstheme="majorHAnsi"/>
        </w:rPr>
      </w:pPr>
    </w:p>
    <w:p w14:paraId="42FFFA67"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71361CFA" w14:textId="515D5A40"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Glyphs are distinguishable</w:t>
      </w:r>
      <w:r w:rsidR="005801CE" w:rsidRPr="00932256">
        <w:rPr>
          <w:rFonts w:asciiTheme="majorHAnsi" w:eastAsia="Calibri" w:hAnsiTheme="majorHAnsi" w:cstheme="majorHAnsi"/>
        </w:rPr>
        <w:t xml:space="preserve"> </w:t>
      </w:r>
    </w:p>
    <w:p w14:paraId="055C341A" w14:textId="77777777" w:rsidR="005801CE" w:rsidRPr="00932256" w:rsidRDefault="005801CE" w:rsidP="0037318F">
      <w:pPr>
        <w:rPr>
          <w:rFonts w:asciiTheme="majorHAnsi" w:eastAsia="Calibri" w:hAnsiTheme="majorHAnsi" w:cstheme="majorHAnsi"/>
        </w:rPr>
      </w:pPr>
    </w:p>
    <w:p w14:paraId="60199B27" w14:textId="77777777" w:rsidR="00965829" w:rsidRDefault="00965829" w:rsidP="0037318F">
      <w:pPr>
        <w:pStyle w:val="Heading4"/>
        <w:rPr>
          <w:rFonts w:asciiTheme="majorHAnsi" w:hAnsiTheme="majorHAnsi" w:cstheme="majorHAnsi"/>
        </w:rPr>
      </w:pPr>
      <w:bookmarkStart w:id="3363" w:name="_31k882z" w:colFirst="0" w:colLast="0"/>
      <w:bookmarkStart w:id="3364" w:name="_Toc25677000"/>
      <w:bookmarkEnd w:id="3363"/>
    </w:p>
    <w:p w14:paraId="546B6468" w14:textId="77777777" w:rsidR="00965829" w:rsidRDefault="00965829" w:rsidP="0037318F">
      <w:pPr>
        <w:pStyle w:val="Heading4"/>
        <w:rPr>
          <w:rFonts w:asciiTheme="majorHAnsi" w:hAnsiTheme="majorHAnsi" w:cstheme="majorHAnsi"/>
        </w:rPr>
      </w:pPr>
    </w:p>
    <w:p w14:paraId="1B346A30" w14:textId="77777777" w:rsidR="00965829" w:rsidRDefault="00965829" w:rsidP="0037318F">
      <w:pPr>
        <w:pStyle w:val="Heading4"/>
        <w:rPr>
          <w:rFonts w:asciiTheme="majorHAnsi" w:hAnsiTheme="majorHAnsi" w:cstheme="majorHAnsi"/>
        </w:rPr>
      </w:pPr>
    </w:p>
    <w:p w14:paraId="4402A1AD" w14:textId="433A7499" w:rsidR="0037318F" w:rsidRDefault="0037318F" w:rsidP="0037318F">
      <w:pPr>
        <w:pStyle w:val="Heading4"/>
        <w:rPr>
          <w:rFonts w:asciiTheme="majorHAnsi" w:hAnsiTheme="majorHAnsi" w:cstheme="majorHAnsi"/>
        </w:rPr>
      </w:pPr>
      <w:bookmarkStart w:id="3365" w:name="_Toc26301503"/>
      <w:r w:rsidRPr="00932256">
        <w:rPr>
          <w:rFonts w:asciiTheme="majorHAnsi" w:hAnsiTheme="majorHAnsi" w:cstheme="majorHAnsi"/>
        </w:rPr>
        <w:t>D.1.1</w:t>
      </w:r>
      <w:r w:rsidR="00402CB4" w:rsidRPr="00932256">
        <w:rPr>
          <w:rFonts w:asciiTheme="majorHAnsi" w:hAnsiTheme="majorHAnsi" w:cstheme="majorHAnsi"/>
        </w:rPr>
        <w:t>1</w:t>
      </w:r>
      <w:r w:rsidRPr="00932256">
        <w:rPr>
          <w:rFonts w:asciiTheme="majorHAnsi" w:hAnsiTheme="majorHAnsi" w:cstheme="majorHAnsi"/>
        </w:rPr>
        <w:t xml:space="preserve"> </w:t>
      </w:r>
      <w:ins w:id="3366" w:author="Author">
        <w:r w:rsidR="007234DC">
          <w:rPr>
            <w:rFonts w:asciiTheme="majorHAnsi" w:hAnsiTheme="majorHAnsi" w:cstheme="majorHAnsi"/>
          </w:rPr>
          <w:t xml:space="preserve">Latin Small </w:t>
        </w:r>
      </w:ins>
      <w:r w:rsidRPr="00932256">
        <w:rPr>
          <w:rFonts w:asciiTheme="majorHAnsi" w:hAnsiTheme="majorHAnsi" w:cstheme="majorHAnsi"/>
        </w:rPr>
        <w:t xml:space="preserve">Letter J vs. </w:t>
      </w:r>
      <w:ins w:id="3367" w:author="Author">
        <w:r w:rsidR="007234DC">
          <w:rPr>
            <w:rFonts w:asciiTheme="majorHAnsi" w:hAnsiTheme="majorHAnsi" w:cstheme="majorHAnsi"/>
          </w:rPr>
          <w:t xml:space="preserve">Latin Small </w:t>
        </w:r>
      </w:ins>
      <w:r w:rsidRPr="00932256">
        <w:rPr>
          <w:rFonts w:asciiTheme="majorHAnsi" w:hAnsiTheme="majorHAnsi" w:cstheme="majorHAnsi"/>
        </w:rPr>
        <w:t xml:space="preserve">Letter I </w:t>
      </w:r>
      <w:ins w:id="3368" w:author="Author">
        <w:r w:rsidR="00C36684">
          <w:rPr>
            <w:rFonts w:asciiTheme="majorHAnsi" w:hAnsiTheme="majorHAnsi" w:cstheme="majorHAnsi"/>
          </w:rPr>
          <w:t>w</w:t>
        </w:r>
        <w:r w:rsidRPr="00932256">
          <w:rPr>
            <w:rFonts w:asciiTheme="majorHAnsi" w:hAnsiTheme="majorHAnsi" w:cstheme="majorHAnsi"/>
          </w:rPr>
          <w:t>ith</w:t>
        </w:r>
      </w:ins>
      <w:del w:id="3369" w:author="Author">
        <w:r w:rsidRPr="00932256">
          <w:rPr>
            <w:rFonts w:asciiTheme="majorHAnsi" w:hAnsiTheme="majorHAnsi" w:cstheme="majorHAnsi"/>
          </w:rPr>
          <w:delText>With</w:delText>
        </w:r>
      </w:del>
      <w:r w:rsidRPr="00932256">
        <w:rPr>
          <w:rFonts w:asciiTheme="majorHAnsi" w:hAnsiTheme="majorHAnsi" w:cstheme="majorHAnsi"/>
        </w:rPr>
        <w:t xml:space="preserve"> Ogonek</w:t>
      </w:r>
      <w:bookmarkEnd w:id="3364"/>
      <w:bookmarkEnd w:id="3365"/>
    </w:p>
    <w:p w14:paraId="26141EBF" w14:textId="77777777" w:rsidR="00965829" w:rsidRPr="00965829" w:rsidRDefault="00965829" w:rsidP="00965829">
      <w:pPr>
        <w:rPr>
          <w:lang w:eastAsia="de-DE"/>
        </w:rPr>
      </w:pPr>
    </w:p>
    <w:p w14:paraId="25333CF8" w14:textId="77777777" w:rsidR="00402CB4" w:rsidRPr="00932256" w:rsidRDefault="00402CB4" w:rsidP="00402CB4">
      <w:pPr>
        <w:rPr>
          <w:rFonts w:asciiTheme="majorHAnsi" w:hAnsiTheme="majorHAnsi" w:cstheme="majorHAnsi"/>
        </w:rPr>
      </w:pPr>
      <w:r w:rsidRPr="00932256">
        <w:rPr>
          <w:rFonts w:asciiTheme="majorHAnsi" w:hAnsiTheme="majorHAnsi" w:cstheme="majorHAnsi"/>
        </w:rPr>
        <w:t>Hypothesis:</w:t>
      </w:r>
    </w:p>
    <w:p w14:paraId="6A4F22C5" w14:textId="4273A9F5" w:rsidR="00402CB4" w:rsidRPr="00932256" w:rsidRDefault="007234DC" w:rsidP="00402CB4">
      <w:pPr>
        <w:rPr>
          <w:rFonts w:asciiTheme="majorHAnsi" w:hAnsiTheme="majorHAnsi" w:cstheme="majorHAnsi"/>
        </w:rPr>
      </w:pPr>
      <w:ins w:id="3370" w:author="Author">
        <w:r>
          <w:rPr>
            <w:rFonts w:asciiTheme="majorHAnsi" w:hAnsiTheme="majorHAnsi" w:cstheme="majorHAnsi"/>
          </w:rPr>
          <w:t xml:space="preserve">Latin Small </w:t>
        </w:r>
      </w:ins>
      <w:r w:rsidR="00402CB4" w:rsidRPr="00932256">
        <w:rPr>
          <w:rFonts w:asciiTheme="majorHAnsi" w:hAnsiTheme="majorHAnsi" w:cstheme="majorHAnsi"/>
        </w:rPr>
        <w:t xml:space="preserve">Letter J and </w:t>
      </w:r>
      <w:ins w:id="3371" w:author="Author">
        <w:r>
          <w:rPr>
            <w:rFonts w:asciiTheme="majorHAnsi" w:hAnsiTheme="majorHAnsi" w:cstheme="majorHAnsi"/>
          </w:rPr>
          <w:t xml:space="preserve">Latin Small </w:t>
        </w:r>
      </w:ins>
      <w:r w:rsidR="00402CB4" w:rsidRPr="00932256">
        <w:rPr>
          <w:rFonts w:asciiTheme="majorHAnsi" w:hAnsiTheme="majorHAnsi" w:cstheme="majorHAnsi"/>
        </w:rPr>
        <w:t xml:space="preserve">Letter I </w:t>
      </w:r>
      <w:ins w:id="3372" w:author="Author">
        <w:r w:rsidR="00C36684">
          <w:rPr>
            <w:rFonts w:asciiTheme="majorHAnsi" w:hAnsiTheme="majorHAnsi" w:cstheme="majorHAnsi"/>
          </w:rPr>
          <w:t>w</w:t>
        </w:r>
        <w:r w:rsidR="00402CB4" w:rsidRPr="00932256">
          <w:rPr>
            <w:rFonts w:asciiTheme="majorHAnsi" w:hAnsiTheme="majorHAnsi" w:cstheme="majorHAnsi"/>
          </w:rPr>
          <w:t>ith</w:t>
        </w:r>
      </w:ins>
      <w:del w:id="3373" w:author="Author">
        <w:r w:rsidR="00402CB4" w:rsidRPr="00932256">
          <w:rPr>
            <w:rFonts w:asciiTheme="majorHAnsi" w:hAnsiTheme="majorHAnsi" w:cstheme="majorHAnsi"/>
          </w:rPr>
          <w:delText>With</w:delText>
        </w:r>
      </w:del>
      <w:r w:rsidR="00402CB4" w:rsidRPr="00932256">
        <w:rPr>
          <w:rFonts w:asciiTheme="majorHAnsi" w:hAnsiTheme="majorHAnsi" w:cstheme="majorHAnsi"/>
        </w:rPr>
        <w:t xml:space="preserve"> Ogonek may become confusable in some font designs, since the ogonek may be mistaken for the extension of the j-shape below the baseline for less careful readers.</w:t>
      </w:r>
    </w:p>
    <w:p w14:paraId="34013141" w14:textId="77777777" w:rsidR="0037318F" w:rsidRPr="00932256" w:rsidRDefault="0037318F" w:rsidP="0037318F">
      <w:pPr>
        <w:rPr>
          <w:rFonts w:asciiTheme="majorHAnsi" w:hAnsiTheme="majorHAnsi" w:cstheme="majorHAnsi"/>
        </w:rPr>
      </w:pPr>
    </w:p>
    <w:p w14:paraId="2CCB686D" w14:textId="7AACFA1C"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5801CE" w:rsidRPr="00932256">
        <w:rPr>
          <w:rStyle w:val="Emphasis"/>
          <w:rFonts w:asciiTheme="majorHAnsi" w:eastAsia="Calibri" w:hAnsiTheme="majorHAnsi" w:cstheme="majorHAnsi"/>
        </w:rPr>
        <w:t xml:space="preserve"> </w:t>
      </w:r>
    </w:p>
    <w:p w14:paraId="59040113" w14:textId="77777777" w:rsidR="005801CE" w:rsidRPr="00932256" w:rsidRDefault="005801CE"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968"/>
        <w:gridCol w:w="2115"/>
        <w:gridCol w:w="4267"/>
      </w:tblGrid>
      <w:tr w:rsidR="0037318F" w:rsidRPr="00932256" w14:paraId="0F9893F6" w14:textId="77777777" w:rsidTr="00A45EA8">
        <w:tc>
          <w:tcPr>
            <w:tcW w:w="2968" w:type="dxa"/>
          </w:tcPr>
          <w:p w14:paraId="1271E0F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2115" w:type="dxa"/>
          </w:tcPr>
          <w:p w14:paraId="35CFFC2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4267" w:type="dxa"/>
          </w:tcPr>
          <w:p w14:paraId="07096C9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3A4C2468" w14:textId="77777777" w:rsidTr="00A45EA8">
        <w:tc>
          <w:tcPr>
            <w:tcW w:w="2968" w:type="dxa"/>
            <w:shd w:val="clear" w:color="auto" w:fill="FFC000"/>
          </w:tcPr>
          <w:p w14:paraId="6B70FE6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006A</w:t>
            </w:r>
          </w:p>
        </w:tc>
        <w:tc>
          <w:tcPr>
            <w:tcW w:w="2115" w:type="dxa"/>
            <w:shd w:val="clear" w:color="auto" w:fill="FFC000"/>
          </w:tcPr>
          <w:p w14:paraId="68DDDFC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j</w:t>
            </w:r>
          </w:p>
        </w:tc>
        <w:tc>
          <w:tcPr>
            <w:tcW w:w="4267" w:type="dxa"/>
            <w:shd w:val="clear" w:color="auto" w:fill="FFC000"/>
          </w:tcPr>
          <w:p w14:paraId="22DE03FF" w14:textId="6A4BE894" w:rsidR="0037318F" w:rsidRPr="00932256" w:rsidRDefault="005801CE"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374" w:author="Author">
              <w:r w:rsidR="00C36684">
                <w:rPr>
                  <w:rFonts w:asciiTheme="majorHAnsi" w:eastAsia="Calibri" w:hAnsiTheme="majorHAnsi" w:cstheme="majorHAnsi"/>
                </w:rPr>
                <w:t>Letter</w:t>
              </w:r>
            </w:ins>
            <w:del w:id="3375"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J</w:t>
            </w:r>
          </w:p>
        </w:tc>
      </w:tr>
      <w:tr w:rsidR="0037318F" w:rsidRPr="00932256" w14:paraId="68E0212B" w14:textId="77777777" w:rsidTr="00A45EA8">
        <w:tc>
          <w:tcPr>
            <w:tcW w:w="2968" w:type="dxa"/>
            <w:shd w:val="clear" w:color="auto" w:fill="FFC000"/>
          </w:tcPr>
          <w:p w14:paraId="161D6A4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012F</w:t>
            </w:r>
          </w:p>
        </w:tc>
        <w:tc>
          <w:tcPr>
            <w:tcW w:w="2115" w:type="dxa"/>
            <w:shd w:val="clear" w:color="auto" w:fill="FFC000"/>
          </w:tcPr>
          <w:p w14:paraId="0183A82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į</w:t>
            </w:r>
          </w:p>
        </w:tc>
        <w:tc>
          <w:tcPr>
            <w:tcW w:w="4267" w:type="dxa"/>
            <w:shd w:val="clear" w:color="auto" w:fill="FFC000"/>
          </w:tcPr>
          <w:p w14:paraId="32D678AC" w14:textId="4571D4D2" w:rsidR="0037318F" w:rsidRPr="00932256" w:rsidRDefault="005801CE"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376" w:author="Author">
              <w:r w:rsidR="00C36684">
                <w:rPr>
                  <w:rFonts w:asciiTheme="majorHAnsi" w:eastAsia="Calibri" w:hAnsiTheme="majorHAnsi" w:cstheme="majorHAnsi"/>
                </w:rPr>
                <w:t>Letter</w:t>
              </w:r>
            </w:ins>
            <w:del w:id="3377"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I </w:t>
            </w:r>
            <w:ins w:id="3378" w:author="Author">
              <w:r w:rsidR="00C36684">
                <w:rPr>
                  <w:rFonts w:asciiTheme="majorHAnsi" w:eastAsia="Calibri" w:hAnsiTheme="majorHAnsi" w:cstheme="majorHAnsi"/>
                </w:rPr>
                <w:t>with Ogonek</w:t>
              </w:r>
            </w:ins>
            <w:del w:id="3379" w:author="Author">
              <w:r w:rsidR="0037318F" w:rsidRPr="00932256">
                <w:rPr>
                  <w:rFonts w:asciiTheme="majorHAnsi" w:eastAsia="Calibri" w:hAnsiTheme="majorHAnsi" w:cstheme="majorHAnsi"/>
                </w:rPr>
                <w:delText>WITH OGONEK</w:delText>
              </w:r>
            </w:del>
          </w:p>
        </w:tc>
      </w:tr>
    </w:tbl>
    <w:p w14:paraId="79656D49" w14:textId="77777777" w:rsidR="0037318F" w:rsidRPr="00932256" w:rsidRDefault="0037318F" w:rsidP="0037318F">
      <w:pPr>
        <w:rPr>
          <w:rFonts w:asciiTheme="majorHAnsi" w:eastAsia="Calibri" w:hAnsiTheme="majorHAnsi" w:cstheme="majorHAnsi"/>
        </w:rPr>
      </w:pPr>
    </w:p>
    <w:p w14:paraId="431E790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jį (006A 012F) compared using Google Fonts in </w:t>
      </w:r>
      <w:hyperlink r:id="rId529">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03154CB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5B2FE98C" wp14:editId="581F962C">
            <wp:extent cx="5756910" cy="2619126"/>
            <wp:effectExtent l="0" t="0" r="0" b="0"/>
            <wp:docPr id="63"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530" cstate="print"/>
                    <a:srcRect/>
                    <a:stretch>
                      <a:fillRect/>
                    </a:stretch>
                  </pic:blipFill>
                  <pic:spPr>
                    <a:xfrm>
                      <a:off x="0" y="0"/>
                      <a:ext cx="5756910" cy="2619126"/>
                    </a:xfrm>
                    <a:prstGeom prst="rect">
                      <a:avLst/>
                    </a:prstGeom>
                    <a:ln/>
                  </pic:spPr>
                </pic:pic>
              </a:graphicData>
            </a:graphic>
          </wp:inline>
        </w:drawing>
      </w:r>
    </w:p>
    <w:p w14:paraId="632D0682" w14:textId="77777777" w:rsidR="0037318F" w:rsidRPr="00932256" w:rsidRDefault="0037318F" w:rsidP="0037318F">
      <w:pPr>
        <w:rPr>
          <w:rFonts w:asciiTheme="majorHAnsi" w:eastAsia="Calibri" w:hAnsiTheme="majorHAnsi" w:cstheme="majorHAnsi"/>
        </w:rPr>
      </w:pPr>
    </w:p>
    <w:p w14:paraId="515F9700"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5B30A97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Glyphs are distinguishable</w:t>
      </w:r>
    </w:p>
    <w:p w14:paraId="74E1816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In </w:t>
      </w:r>
      <w:proofErr w:type="gramStart"/>
      <w:r w:rsidRPr="00932256">
        <w:rPr>
          <w:rFonts w:asciiTheme="majorHAnsi" w:eastAsia="Calibri" w:hAnsiTheme="majorHAnsi" w:cstheme="majorHAnsi"/>
        </w:rPr>
        <w:t>a large number of</w:t>
      </w:r>
      <w:proofErr w:type="gramEnd"/>
      <w:r w:rsidRPr="00932256">
        <w:rPr>
          <w:rFonts w:asciiTheme="majorHAnsi" w:eastAsia="Calibri" w:hAnsiTheme="majorHAnsi" w:cstheme="majorHAnsi"/>
        </w:rPr>
        <w:t xml:space="preserve"> fonts, the two letters are consistently different.</w:t>
      </w:r>
    </w:p>
    <w:p w14:paraId="0A2F654E" w14:textId="77777777" w:rsidR="0037318F" w:rsidRPr="00932256" w:rsidRDefault="0037318F" w:rsidP="0037318F">
      <w:pPr>
        <w:rPr>
          <w:rFonts w:asciiTheme="majorHAnsi" w:hAnsiTheme="majorHAnsi" w:cstheme="majorHAnsi"/>
        </w:rPr>
      </w:pPr>
    </w:p>
    <w:p w14:paraId="0735ACD4" w14:textId="6959A1AA" w:rsidR="00402CB4" w:rsidRDefault="00402CB4" w:rsidP="00402CB4">
      <w:pPr>
        <w:pStyle w:val="Heading4"/>
        <w:rPr>
          <w:rFonts w:asciiTheme="majorHAnsi" w:hAnsiTheme="majorHAnsi" w:cstheme="majorHAnsi"/>
        </w:rPr>
      </w:pPr>
      <w:bookmarkStart w:id="3380" w:name="_Toc25677001"/>
      <w:bookmarkStart w:id="3381" w:name="_Toc26301504"/>
      <w:r w:rsidRPr="00A45EA8">
        <w:rPr>
          <w:rFonts w:asciiTheme="majorHAnsi" w:hAnsiTheme="majorHAnsi" w:cstheme="majorHAnsi"/>
        </w:rPr>
        <w:t>D.1.</w:t>
      </w:r>
      <w:r w:rsidRPr="00932256">
        <w:rPr>
          <w:rFonts w:asciiTheme="majorHAnsi" w:hAnsiTheme="majorHAnsi" w:cstheme="majorHAnsi"/>
        </w:rPr>
        <w:t>12</w:t>
      </w:r>
      <w:r w:rsidRPr="00A45EA8">
        <w:rPr>
          <w:rFonts w:asciiTheme="majorHAnsi" w:hAnsiTheme="majorHAnsi" w:cstheme="majorHAnsi"/>
        </w:rPr>
        <w:t xml:space="preserve"> </w:t>
      </w:r>
      <w:bookmarkStart w:id="3382" w:name="1jexfuv" w:colFirst="0" w:colLast="0"/>
      <w:bookmarkStart w:id="3383" w:name="43ekyio" w:colFirst="0" w:colLast="0"/>
      <w:bookmarkEnd w:id="3382"/>
      <w:bookmarkEnd w:id="3383"/>
      <w:r w:rsidRPr="00932256">
        <w:rPr>
          <w:rFonts w:asciiTheme="majorHAnsi" w:hAnsiTheme="majorHAnsi" w:cstheme="majorHAnsi"/>
        </w:rPr>
        <w:t xml:space="preserve">Latin Small Letter B vs. Latin Small Letter </w:t>
      </w:r>
      <w:bookmarkEnd w:id="3380"/>
      <w:r w:rsidRPr="00932256">
        <w:rPr>
          <w:rFonts w:asciiTheme="majorHAnsi" w:hAnsiTheme="majorHAnsi" w:cstheme="majorHAnsi"/>
        </w:rPr>
        <w:t>Thorn vs. Latin Small Letter P</w:t>
      </w:r>
      <w:bookmarkEnd w:id="3381"/>
    </w:p>
    <w:p w14:paraId="4EAC0DA6" w14:textId="77777777" w:rsidR="00965829" w:rsidRPr="00965829" w:rsidRDefault="00965829" w:rsidP="00965829">
      <w:pPr>
        <w:rPr>
          <w:lang w:eastAsia="de-DE"/>
        </w:rPr>
      </w:pPr>
    </w:p>
    <w:p w14:paraId="3133F05F" w14:textId="77777777" w:rsidR="00402CB4" w:rsidRPr="00932256" w:rsidRDefault="00402CB4" w:rsidP="00402CB4">
      <w:pPr>
        <w:rPr>
          <w:rFonts w:asciiTheme="majorHAnsi" w:hAnsiTheme="majorHAnsi" w:cstheme="majorHAnsi"/>
        </w:rPr>
      </w:pPr>
      <w:r w:rsidRPr="00932256">
        <w:rPr>
          <w:rFonts w:asciiTheme="majorHAnsi" w:hAnsiTheme="majorHAnsi" w:cstheme="majorHAnsi"/>
        </w:rPr>
        <w:t>Hypothesis:</w:t>
      </w:r>
    </w:p>
    <w:p w14:paraId="30993E8F" w14:textId="77777777" w:rsidR="00402CB4" w:rsidRPr="00932256" w:rsidRDefault="00402CB4" w:rsidP="00402CB4">
      <w:pPr>
        <w:rPr>
          <w:rFonts w:asciiTheme="majorHAnsi" w:hAnsiTheme="majorHAnsi" w:cstheme="majorHAnsi"/>
        </w:rPr>
      </w:pPr>
      <w:r w:rsidRPr="00932256">
        <w:rPr>
          <w:rFonts w:asciiTheme="majorHAnsi" w:hAnsiTheme="majorHAnsi" w:cstheme="majorHAnsi"/>
        </w:rPr>
        <w:t>Latin Small Letter Thorn may become nearly identical to either Latin Small Letter B or Latin Small Letter P depending on font designs, context, and reader since the former is essentially an overlay of the latter two shapes and serifs may appear in either of the extensions of the round shape above and below the baseline.</w:t>
      </w:r>
    </w:p>
    <w:p w14:paraId="0201C9D2" w14:textId="77777777" w:rsidR="00402CB4" w:rsidRPr="00A45EA8" w:rsidRDefault="00402CB4" w:rsidP="00402CB4">
      <w:pPr>
        <w:rPr>
          <w:rFonts w:cstheme="majorHAnsi"/>
        </w:rPr>
      </w:pPr>
    </w:p>
    <w:p w14:paraId="19A836E9" w14:textId="077AB1BC" w:rsidR="00402CB4" w:rsidRPr="00A45EA8" w:rsidRDefault="00402CB4" w:rsidP="00402CB4">
      <w:pPr>
        <w:rPr>
          <w:rFonts w:cstheme="majorHAnsi"/>
        </w:rPr>
      </w:pPr>
      <w:r w:rsidRPr="00A45EA8">
        <w:rPr>
          <w:rFonts w:cstheme="majorHAnsi"/>
        </w:rPr>
        <w:t>Code Points Considered:</w:t>
      </w:r>
      <w:r w:rsidR="005801CE" w:rsidRPr="00932256">
        <w:rPr>
          <w:rStyle w:val="Emphasis"/>
          <w:rFonts w:asciiTheme="majorHAnsi" w:eastAsia="Calibri" w:hAnsiTheme="majorHAnsi" w:cstheme="majorHAnsi"/>
        </w:rPr>
        <w:t xml:space="preserve"> </w:t>
      </w:r>
    </w:p>
    <w:p w14:paraId="090130D3" w14:textId="77777777" w:rsidR="005801CE" w:rsidRPr="00932256" w:rsidRDefault="005801CE"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93"/>
        <w:gridCol w:w="1051"/>
        <w:gridCol w:w="6506"/>
      </w:tblGrid>
      <w:tr w:rsidR="00402CB4" w:rsidRPr="00932256" w14:paraId="76B8F367" w14:textId="77777777" w:rsidTr="00A45EA8">
        <w:tc>
          <w:tcPr>
            <w:tcW w:w="1793" w:type="dxa"/>
          </w:tcPr>
          <w:p w14:paraId="654F5645" w14:textId="77777777" w:rsidR="00402CB4" w:rsidRPr="00932256" w:rsidRDefault="00402CB4" w:rsidP="004E1201">
            <w:pPr>
              <w:rPr>
                <w:rFonts w:asciiTheme="majorHAnsi" w:hAnsiTheme="majorHAnsi" w:cstheme="majorHAnsi"/>
              </w:rPr>
            </w:pPr>
            <w:r w:rsidRPr="00932256">
              <w:rPr>
                <w:rFonts w:asciiTheme="majorHAnsi" w:hAnsiTheme="majorHAnsi" w:cstheme="majorHAnsi"/>
              </w:rPr>
              <w:t>Code Points</w:t>
            </w:r>
          </w:p>
        </w:tc>
        <w:tc>
          <w:tcPr>
            <w:tcW w:w="1051" w:type="dxa"/>
          </w:tcPr>
          <w:p w14:paraId="2FAD8CCE" w14:textId="77777777" w:rsidR="00402CB4" w:rsidRPr="00932256" w:rsidRDefault="00402CB4" w:rsidP="004E1201">
            <w:pPr>
              <w:rPr>
                <w:rFonts w:asciiTheme="majorHAnsi" w:hAnsiTheme="majorHAnsi" w:cstheme="majorHAnsi"/>
              </w:rPr>
            </w:pPr>
            <w:r w:rsidRPr="00932256">
              <w:rPr>
                <w:rFonts w:asciiTheme="majorHAnsi" w:hAnsiTheme="majorHAnsi" w:cstheme="majorHAnsi"/>
              </w:rPr>
              <w:t>Glyph</w:t>
            </w:r>
          </w:p>
        </w:tc>
        <w:tc>
          <w:tcPr>
            <w:tcW w:w="6506" w:type="dxa"/>
          </w:tcPr>
          <w:p w14:paraId="2FFF785A" w14:textId="77777777" w:rsidR="00402CB4" w:rsidRPr="00932256" w:rsidRDefault="00402CB4" w:rsidP="004E1201">
            <w:pPr>
              <w:rPr>
                <w:rFonts w:asciiTheme="majorHAnsi" w:hAnsiTheme="majorHAnsi" w:cstheme="majorHAnsi"/>
              </w:rPr>
            </w:pPr>
            <w:r w:rsidRPr="00932256">
              <w:rPr>
                <w:rFonts w:asciiTheme="majorHAnsi" w:hAnsiTheme="majorHAnsi" w:cstheme="majorHAnsi"/>
              </w:rPr>
              <w:t>Name</w:t>
            </w:r>
          </w:p>
        </w:tc>
      </w:tr>
      <w:tr w:rsidR="00402CB4" w:rsidRPr="00932256" w14:paraId="0005446D" w14:textId="77777777" w:rsidTr="00A45EA8">
        <w:tc>
          <w:tcPr>
            <w:tcW w:w="1793" w:type="dxa"/>
            <w:shd w:val="clear" w:color="auto" w:fill="FFC000"/>
          </w:tcPr>
          <w:p w14:paraId="305EA709" w14:textId="0DBAB29F" w:rsidR="00402CB4" w:rsidRPr="00932256" w:rsidRDefault="0037318F" w:rsidP="004E1201">
            <w:pPr>
              <w:rPr>
                <w:rFonts w:asciiTheme="majorHAnsi" w:hAnsiTheme="majorHAnsi" w:cstheme="majorHAnsi"/>
              </w:rPr>
            </w:pPr>
            <w:r w:rsidRPr="00932256">
              <w:rPr>
                <w:rFonts w:asciiTheme="majorHAnsi" w:eastAsia="Calibri" w:hAnsiTheme="majorHAnsi" w:cstheme="majorHAnsi"/>
              </w:rPr>
              <w:lastRenderedPageBreak/>
              <w:t>025B</w:t>
            </w:r>
            <w:r w:rsidR="00402CB4" w:rsidRPr="00932256">
              <w:rPr>
                <w:rFonts w:asciiTheme="majorHAnsi" w:hAnsiTheme="majorHAnsi" w:cstheme="majorHAnsi"/>
              </w:rPr>
              <w:t>00FE</w:t>
            </w:r>
          </w:p>
        </w:tc>
        <w:tc>
          <w:tcPr>
            <w:tcW w:w="1051" w:type="dxa"/>
            <w:shd w:val="clear" w:color="auto" w:fill="FFC000"/>
          </w:tcPr>
          <w:p w14:paraId="3A3ADE69" w14:textId="4E63386E" w:rsidR="00402CB4" w:rsidRPr="00932256" w:rsidRDefault="0037318F" w:rsidP="004E1201">
            <w:pPr>
              <w:rPr>
                <w:rFonts w:asciiTheme="majorHAnsi" w:hAnsiTheme="majorHAnsi" w:cstheme="majorHAnsi"/>
              </w:rPr>
            </w:pPr>
            <w:r w:rsidRPr="00932256">
              <w:rPr>
                <w:rFonts w:asciiTheme="majorHAnsi" w:eastAsia="Calibri" w:hAnsiTheme="majorHAnsi" w:cstheme="majorHAnsi"/>
              </w:rPr>
              <w:t>ɛ</w:t>
            </w:r>
            <w:r w:rsidR="00402CB4" w:rsidRPr="00932256">
              <w:rPr>
                <w:rFonts w:asciiTheme="majorHAnsi" w:hAnsiTheme="majorHAnsi" w:cstheme="majorHAnsi"/>
              </w:rPr>
              <w:t>þ</w:t>
            </w:r>
          </w:p>
        </w:tc>
        <w:tc>
          <w:tcPr>
            <w:tcW w:w="6506" w:type="dxa"/>
            <w:shd w:val="clear" w:color="auto" w:fill="FFC000"/>
          </w:tcPr>
          <w:p w14:paraId="7F732953" w14:textId="4A0D03BB" w:rsidR="00402CB4" w:rsidRPr="00932256" w:rsidRDefault="005579FE" w:rsidP="004E1201">
            <w:pPr>
              <w:rPr>
                <w:rFonts w:asciiTheme="majorHAnsi" w:hAnsiTheme="majorHAnsi" w:cstheme="majorHAnsi"/>
              </w:rPr>
            </w:pPr>
            <w:ins w:id="3384" w:author="Author">
              <w:r>
                <w:rPr>
                  <w:rFonts w:asciiTheme="majorHAnsi" w:hAnsiTheme="majorHAnsi" w:cstheme="majorHAnsi"/>
                </w:rPr>
                <w:t>Latin Small Letter</w:t>
              </w:r>
            </w:ins>
            <w:del w:id="3385" w:author="Author">
              <w:r w:rsidR="00402CB4" w:rsidRPr="00932256">
                <w:rPr>
                  <w:rFonts w:asciiTheme="majorHAnsi" w:hAnsiTheme="majorHAnsi" w:cstheme="majorHAnsi"/>
                </w:rPr>
                <w:delText>LATIN SMALL LETTER</w:delText>
              </w:r>
            </w:del>
            <w:r w:rsidR="00402CB4" w:rsidRPr="00932256">
              <w:rPr>
                <w:rFonts w:asciiTheme="majorHAnsi" w:hAnsiTheme="majorHAnsi" w:cstheme="majorHAnsi"/>
              </w:rPr>
              <w:t xml:space="preserve"> </w:t>
            </w:r>
            <w:r w:rsidR="0037318F" w:rsidRPr="00932256">
              <w:rPr>
                <w:rFonts w:asciiTheme="majorHAnsi" w:eastAsia="Calibri" w:hAnsiTheme="majorHAnsi" w:cstheme="majorHAnsi"/>
              </w:rPr>
              <w:t>O</w:t>
            </w:r>
            <w:r w:rsidR="002F3E1D" w:rsidRPr="00932256">
              <w:rPr>
                <w:rFonts w:asciiTheme="majorHAnsi" w:eastAsia="Calibri" w:hAnsiTheme="majorHAnsi" w:cstheme="majorHAnsi"/>
              </w:rPr>
              <w:t>pen</w:t>
            </w:r>
            <w:r w:rsidR="0037318F" w:rsidRPr="00932256">
              <w:rPr>
                <w:rFonts w:asciiTheme="majorHAnsi" w:eastAsia="Calibri" w:hAnsiTheme="majorHAnsi" w:cstheme="majorHAnsi"/>
              </w:rPr>
              <w:t xml:space="preserve"> </w:t>
            </w:r>
            <w:ins w:id="3386" w:author="Author">
              <w:r w:rsidR="0037318F" w:rsidRPr="00932256">
                <w:rPr>
                  <w:rFonts w:asciiTheme="majorHAnsi" w:eastAsia="Calibri" w:hAnsiTheme="majorHAnsi" w:cstheme="majorHAnsi"/>
                </w:rPr>
                <w:t>E</w:t>
              </w:r>
              <w:r>
                <w:rPr>
                  <w:rFonts w:asciiTheme="majorHAnsi" w:eastAsia="Calibri" w:hAnsiTheme="majorHAnsi" w:cstheme="majorHAnsi"/>
                </w:rPr>
                <w:t xml:space="preserve"> </w:t>
              </w:r>
              <w:r w:rsidR="00402CB4" w:rsidRPr="00932256">
                <w:rPr>
                  <w:rFonts w:asciiTheme="majorHAnsi" w:hAnsiTheme="majorHAnsi" w:cstheme="majorHAnsi"/>
                </w:rPr>
                <w:t>T</w:t>
              </w:r>
              <w:r>
                <w:rPr>
                  <w:rFonts w:asciiTheme="majorHAnsi" w:hAnsiTheme="majorHAnsi" w:cstheme="majorHAnsi"/>
                </w:rPr>
                <w:t>horn</w:t>
              </w:r>
            </w:ins>
            <w:del w:id="3387" w:author="Author">
              <w:r w:rsidR="0037318F" w:rsidRPr="00932256">
                <w:rPr>
                  <w:rFonts w:asciiTheme="majorHAnsi" w:eastAsia="Calibri" w:hAnsiTheme="majorHAnsi" w:cstheme="majorHAnsi"/>
                </w:rPr>
                <w:delText>E</w:delText>
              </w:r>
              <w:r w:rsidR="00402CB4" w:rsidRPr="00932256">
                <w:rPr>
                  <w:rFonts w:asciiTheme="majorHAnsi" w:hAnsiTheme="majorHAnsi" w:cstheme="majorHAnsi"/>
                </w:rPr>
                <w:delText>THORN</w:delText>
              </w:r>
            </w:del>
          </w:p>
        </w:tc>
      </w:tr>
      <w:tr w:rsidR="00402CB4" w:rsidRPr="00932256" w14:paraId="564891E0" w14:textId="77777777" w:rsidTr="00A45EA8">
        <w:tc>
          <w:tcPr>
            <w:tcW w:w="1793" w:type="dxa"/>
            <w:shd w:val="clear" w:color="auto" w:fill="FFC000"/>
          </w:tcPr>
          <w:p w14:paraId="651EB308" w14:textId="64FAF445" w:rsidR="00402CB4" w:rsidRPr="00932256" w:rsidRDefault="00402CB4" w:rsidP="004E1201">
            <w:pPr>
              <w:rPr>
                <w:rFonts w:asciiTheme="majorHAnsi" w:hAnsiTheme="majorHAnsi" w:cstheme="majorHAnsi"/>
              </w:rPr>
            </w:pPr>
            <w:r w:rsidRPr="00932256">
              <w:rPr>
                <w:rFonts w:asciiTheme="majorHAnsi" w:hAnsiTheme="majorHAnsi" w:cstheme="majorHAnsi"/>
              </w:rPr>
              <w:t>0062</w:t>
            </w:r>
            <w:r w:rsidR="0037318F" w:rsidRPr="00932256">
              <w:rPr>
                <w:rFonts w:asciiTheme="majorHAnsi" w:eastAsia="Calibri" w:hAnsiTheme="majorHAnsi" w:cstheme="majorHAnsi"/>
              </w:rPr>
              <w:t>0065</w:t>
            </w:r>
          </w:p>
        </w:tc>
        <w:tc>
          <w:tcPr>
            <w:tcW w:w="1051" w:type="dxa"/>
            <w:shd w:val="clear" w:color="auto" w:fill="FFC000"/>
          </w:tcPr>
          <w:p w14:paraId="65C724E7" w14:textId="0A79ED43" w:rsidR="00402CB4" w:rsidRPr="00932256" w:rsidRDefault="0037318F" w:rsidP="004E1201">
            <w:pPr>
              <w:rPr>
                <w:rFonts w:asciiTheme="majorHAnsi" w:hAnsiTheme="majorHAnsi" w:cstheme="majorHAnsi"/>
              </w:rPr>
            </w:pPr>
            <w:r w:rsidRPr="00932256">
              <w:rPr>
                <w:rFonts w:asciiTheme="majorHAnsi" w:eastAsia="Calibri" w:hAnsiTheme="majorHAnsi" w:cstheme="majorHAnsi"/>
              </w:rPr>
              <w:t>e</w:t>
            </w:r>
            <w:r w:rsidR="00402CB4" w:rsidRPr="00932256">
              <w:rPr>
                <w:rFonts w:asciiTheme="majorHAnsi" w:hAnsiTheme="majorHAnsi" w:cstheme="majorHAnsi"/>
              </w:rPr>
              <w:t>b</w:t>
            </w:r>
          </w:p>
        </w:tc>
        <w:tc>
          <w:tcPr>
            <w:tcW w:w="6506" w:type="dxa"/>
            <w:shd w:val="clear" w:color="auto" w:fill="FFC000"/>
          </w:tcPr>
          <w:p w14:paraId="23DFA84F" w14:textId="7054EB88" w:rsidR="00402CB4" w:rsidRPr="00932256" w:rsidRDefault="005579FE" w:rsidP="004E1201">
            <w:pPr>
              <w:rPr>
                <w:rFonts w:asciiTheme="majorHAnsi" w:hAnsiTheme="majorHAnsi" w:cstheme="majorHAnsi"/>
              </w:rPr>
            </w:pPr>
            <w:ins w:id="3388" w:author="Author">
              <w:r>
                <w:rPr>
                  <w:rFonts w:asciiTheme="majorHAnsi" w:hAnsiTheme="majorHAnsi" w:cstheme="majorHAnsi"/>
                </w:rPr>
                <w:t>Latin Small Letter</w:t>
              </w:r>
            </w:ins>
            <w:del w:id="3389" w:author="Author">
              <w:r w:rsidR="00402CB4" w:rsidRPr="00932256">
                <w:rPr>
                  <w:rFonts w:asciiTheme="majorHAnsi" w:hAnsiTheme="majorHAnsi" w:cstheme="majorHAnsi"/>
                </w:rPr>
                <w:delText>LATIN SMALL LETTER</w:delText>
              </w:r>
            </w:del>
            <w:r w:rsidR="00402CB4" w:rsidRPr="00932256">
              <w:rPr>
                <w:rFonts w:asciiTheme="majorHAnsi" w:hAnsiTheme="majorHAnsi" w:cstheme="majorHAnsi"/>
              </w:rPr>
              <w:t xml:space="preserve"> </w:t>
            </w:r>
            <w:r w:rsidR="0037318F" w:rsidRPr="00932256">
              <w:rPr>
                <w:rFonts w:asciiTheme="majorHAnsi" w:eastAsia="Calibri" w:hAnsiTheme="majorHAnsi" w:cstheme="majorHAnsi"/>
              </w:rPr>
              <w:t>E</w:t>
            </w:r>
            <w:r w:rsidR="00402CB4" w:rsidRPr="00932256">
              <w:rPr>
                <w:rFonts w:asciiTheme="majorHAnsi" w:hAnsiTheme="majorHAnsi" w:cstheme="majorHAnsi"/>
              </w:rPr>
              <w:t>B</w:t>
            </w:r>
          </w:p>
        </w:tc>
      </w:tr>
      <w:tr w:rsidR="00402CB4" w:rsidRPr="00932256" w14:paraId="3E0062F6" w14:textId="77777777" w:rsidTr="004E1201">
        <w:tc>
          <w:tcPr>
            <w:tcW w:w="1793" w:type="dxa"/>
            <w:shd w:val="clear" w:color="auto" w:fill="FFC000"/>
          </w:tcPr>
          <w:p w14:paraId="39111A8A" w14:textId="77777777" w:rsidR="00402CB4" w:rsidRPr="00932256" w:rsidRDefault="00402CB4" w:rsidP="004E1201">
            <w:pPr>
              <w:rPr>
                <w:rFonts w:asciiTheme="majorHAnsi" w:hAnsiTheme="majorHAnsi" w:cstheme="majorHAnsi"/>
              </w:rPr>
            </w:pPr>
            <w:r w:rsidRPr="00932256">
              <w:rPr>
                <w:rFonts w:asciiTheme="majorHAnsi" w:hAnsiTheme="majorHAnsi" w:cstheme="majorHAnsi"/>
              </w:rPr>
              <w:t>0070</w:t>
            </w:r>
          </w:p>
        </w:tc>
        <w:tc>
          <w:tcPr>
            <w:tcW w:w="1051" w:type="dxa"/>
            <w:shd w:val="clear" w:color="auto" w:fill="FFC000"/>
          </w:tcPr>
          <w:p w14:paraId="6033E3A4" w14:textId="77777777" w:rsidR="00402CB4" w:rsidRPr="00932256" w:rsidRDefault="00402CB4" w:rsidP="004E1201">
            <w:pPr>
              <w:rPr>
                <w:rFonts w:asciiTheme="majorHAnsi" w:hAnsiTheme="majorHAnsi" w:cstheme="majorHAnsi"/>
              </w:rPr>
            </w:pPr>
            <w:r w:rsidRPr="00932256">
              <w:rPr>
                <w:rFonts w:asciiTheme="majorHAnsi" w:hAnsiTheme="majorHAnsi" w:cstheme="majorHAnsi"/>
              </w:rPr>
              <w:t>p</w:t>
            </w:r>
          </w:p>
        </w:tc>
        <w:tc>
          <w:tcPr>
            <w:tcW w:w="6506" w:type="dxa"/>
            <w:shd w:val="clear" w:color="auto" w:fill="FFC000"/>
          </w:tcPr>
          <w:p w14:paraId="41B0FDAB" w14:textId="04DCAF01" w:rsidR="00402CB4" w:rsidRPr="00932256" w:rsidRDefault="005579FE" w:rsidP="004E1201">
            <w:pPr>
              <w:rPr>
                <w:rFonts w:asciiTheme="majorHAnsi" w:hAnsiTheme="majorHAnsi" w:cstheme="majorHAnsi"/>
              </w:rPr>
            </w:pPr>
            <w:ins w:id="3390" w:author="Author">
              <w:r>
                <w:rPr>
                  <w:rFonts w:asciiTheme="majorHAnsi" w:hAnsiTheme="majorHAnsi" w:cstheme="majorHAnsi"/>
                </w:rPr>
                <w:t>Latin Small Letter</w:t>
              </w:r>
              <w:r w:rsidR="00402CB4" w:rsidRPr="00932256">
                <w:rPr>
                  <w:rFonts w:asciiTheme="majorHAnsi" w:hAnsiTheme="majorHAnsi" w:cstheme="majorHAnsi"/>
                </w:rPr>
                <w:t xml:space="preserve"> P</w:t>
              </w:r>
            </w:ins>
            <w:del w:id="3391" w:author="Author">
              <w:r w:rsidR="00402CB4" w:rsidRPr="00932256">
                <w:rPr>
                  <w:rFonts w:asciiTheme="majorHAnsi" w:hAnsiTheme="majorHAnsi" w:cstheme="majorHAnsi"/>
                </w:rPr>
                <w:delText>LATIN SMALL LETTER P</w:delText>
              </w:r>
            </w:del>
          </w:p>
        </w:tc>
      </w:tr>
    </w:tbl>
    <w:p w14:paraId="2FE1490A" w14:textId="77777777" w:rsidR="00402CB4" w:rsidRPr="00932256" w:rsidRDefault="00402CB4" w:rsidP="00402CB4">
      <w:pPr>
        <w:rPr>
          <w:rFonts w:asciiTheme="majorHAnsi" w:hAnsiTheme="majorHAnsi" w:cstheme="majorHAnsi"/>
        </w:rPr>
      </w:pPr>
    </w:p>
    <w:p w14:paraId="70BBDE05" w14:textId="306C6C65" w:rsidR="00402CB4" w:rsidRPr="00932256" w:rsidRDefault="00402CB4" w:rsidP="00402CB4">
      <w:pPr>
        <w:rPr>
          <w:rFonts w:asciiTheme="majorHAnsi" w:hAnsiTheme="majorHAnsi" w:cstheme="majorHAnsi"/>
        </w:rPr>
      </w:pPr>
      <w:r w:rsidRPr="00932256">
        <w:rPr>
          <w:rFonts w:asciiTheme="majorHAnsi" w:hAnsiTheme="majorHAnsi" w:cstheme="majorHAnsi"/>
        </w:rPr>
        <w:t xml:space="preserve">Sequence þb (00FE 0062) compared using Google Fonts in </w:t>
      </w:r>
      <w:hyperlink r:id="rId531">
        <w:r w:rsidRPr="00A45EA8">
          <w:rPr>
            <w:rFonts w:cstheme="majorHAnsi"/>
            <w:color w:val="0000FF"/>
          </w:rPr>
          <w:t>https://wordmark.it/</w:t>
        </w:r>
      </w:hyperlink>
      <w:r w:rsidRPr="00932256">
        <w:rPr>
          <w:rFonts w:asciiTheme="majorHAnsi" w:hAnsiTheme="majorHAnsi" w:cstheme="majorHAnsi"/>
        </w:rPr>
        <w:t xml:space="preserve"> :</w:t>
      </w:r>
    </w:p>
    <w:p w14:paraId="72415A67" w14:textId="77777777" w:rsidR="00402CB4" w:rsidRPr="00932256" w:rsidRDefault="00402CB4" w:rsidP="00402CB4">
      <w:pPr>
        <w:rPr>
          <w:rFonts w:asciiTheme="majorHAnsi" w:hAnsiTheme="majorHAnsi" w:cstheme="majorHAnsi"/>
        </w:rPr>
      </w:pPr>
      <w:r w:rsidRPr="00932256">
        <w:rPr>
          <w:rFonts w:asciiTheme="majorHAnsi" w:hAnsiTheme="majorHAnsi" w:cstheme="majorHAnsi"/>
          <w:noProof/>
        </w:rPr>
        <w:drawing>
          <wp:inline distT="0" distB="0" distL="0" distR="0" wp14:anchorId="0AF6EBC6" wp14:editId="3DBFC1ED">
            <wp:extent cx="6120000" cy="3440520"/>
            <wp:effectExtent l="0" t="0" r="0" b="0"/>
            <wp:docPr id="8" name="image16.png" descr="Ein Bild, das Elektronik, weiß, Rechner, Tastatur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6.png" descr="Ein Bild, das Elektronik, weiß, Rechner, Tastatur enthält.&#10;&#10;Automatisch generierte Beschreibung"/>
                    <pic:cNvPicPr preferRelativeResize="0"/>
                  </pic:nvPicPr>
                  <pic:blipFill>
                    <a:blip r:embed="rId532"/>
                    <a:srcRect/>
                    <a:stretch>
                      <a:fillRect/>
                    </a:stretch>
                  </pic:blipFill>
                  <pic:spPr>
                    <a:xfrm>
                      <a:off x="0" y="0"/>
                      <a:ext cx="6120000" cy="3440520"/>
                    </a:xfrm>
                    <a:prstGeom prst="rect">
                      <a:avLst/>
                    </a:prstGeom>
                    <a:ln/>
                  </pic:spPr>
                </pic:pic>
              </a:graphicData>
            </a:graphic>
          </wp:inline>
        </w:drawing>
      </w:r>
    </w:p>
    <w:p w14:paraId="50361388" w14:textId="77777777" w:rsidR="00402CB4" w:rsidRPr="00932256" w:rsidRDefault="00402CB4" w:rsidP="00402CB4">
      <w:pPr>
        <w:rPr>
          <w:rFonts w:asciiTheme="majorHAnsi" w:hAnsiTheme="majorHAnsi" w:cstheme="majorHAnsi"/>
        </w:rPr>
      </w:pPr>
    </w:p>
    <w:p w14:paraId="45983AD2" w14:textId="77777777" w:rsidR="00402CB4" w:rsidRPr="00932256" w:rsidRDefault="00402CB4" w:rsidP="00402CB4">
      <w:pPr>
        <w:rPr>
          <w:rFonts w:asciiTheme="majorHAnsi" w:hAnsiTheme="majorHAnsi" w:cstheme="majorHAnsi"/>
        </w:rPr>
      </w:pPr>
      <w:r w:rsidRPr="00A45EA8">
        <w:rPr>
          <w:rFonts w:cstheme="majorHAnsi"/>
        </w:rPr>
        <w:t>Findings:</w:t>
      </w:r>
    </w:p>
    <w:p w14:paraId="7C157223" w14:textId="02F5E400" w:rsidR="00402CB4" w:rsidRPr="00932256" w:rsidRDefault="00402CB4" w:rsidP="00402CB4">
      <w:pPr>
        <w:rPr>
          <w:rFonts w:asciiTheme="majorHAnsi" w:hAnsiTheme="majorHAnsi" w:cstheme="majorHAnsi"/>
        </w:rPr>
      </w:pPr>
      <w:r w:rsidRPr="00932256">
        <w:rPr>
          <w:rFonts w:asciiTheme="majorHAnsi" w:hAnsiTheme="majorHAnsi" w:cstheme="majorHAnsi"/>
        </w:rPr>
        <w:t xml:space="preserve">All cases I viewed on wordmark.it looked </w:t>
      </w:r>
      <w:proofErr w:type="gramStart"/>
      <w:r w:rsidRPr="00932256">
        <w:rPr>
          <w:rFonts w:asciiTheme="majorHAnsi" w:hAnsiTheme="majorHAnsi" w:cstheme="majorHAnsi"/>
        </w:rPr>
        <w:t>similar to</w:t>
      </w:r>
      <w:proofErr w:type="gramEnd"/>
      <w:r w:rsidRPr="00932256">
        <w:rPr>
          <w:rFonts w:asciiTheme="majorHAnsi" w:hAnsiTheme="majorHAnsi" w:cstheme="majorHAnsi"/>
        </w:rPr>
        <w:t xml:space="preserve"> the above screenshot. The þ and b always appear quite distinguishable as the þ always has a stroke below the base line and the b never crosses the baseline.</w:t>
      </w:r>
    </w:p>
    <w:p w14:paraId="5DC89F7A" w14:textId="77777777" w:rsidR="00402CB4" w:rsidRPr="00932256" w:rsidRDefault="00402CB4" w:rsidP="00402CB4">
      <w:pPr>
        <w:rPr>
          <w:rFonts w:asciiTheme="majorHAnsi" w:hAnsiTheme="majorHAnsi" w:cstheme="majorHAnsi"/>
        </w:rPr>
      </w:pPr>
      <w:bookmarkStart w:id="3392" w:name="2ijv8qh" w:colFirst="0" w:colLast="0"/>
      <w:bookmarkStart w:id="3393" w:name="xp5iya" w:colFirst="0" w:colLast="0"/>
      <w:bookmarkEnd w:id="3392"/>
      <w:bookmarkEnd w:id="3393"/>
    </w:p>
    <w:p w14:paraId="749AE169" w14:textId="77777777" w:rsidR="00402CB4" w:rsidRPr="00932256" w:rsidRDefault="00402CB4" w:rsidP="00402CB4">
      <w:pPr>
        <w:rPr>
          <w:rFonts w:asciiTheme="majorHAnsi" w:hAnsiTheme="majorHAnsi" w:cstheme="majorHAnsi"/>
        </w:rPr>
      </w:pPr>
      <w:r w:rsidRPr="00932256">
        <w:rPr>
          <w:rFonts w:asciiTheme="majorHAnsi" w:hAnsiTheme="majorHAnsi" w:cstheme="majorHAnsi"/>
        </w:rPr>
        <w:t xml:space="preserve">Sequence (p þ) (0070 00FE) compared using Google Fonts in </w:t>
      </w:r>
      <w:hyperlink r:id="rId533">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74C66E08" w14:textId="77777777" w:rsidR="00402CB4" w:rsidRPr="00932256" w:rsidRDefault="00402CB4" w:rsidP="00402CB4">
      <w:pPr>
        <w:rPr>
          <w:rFonts w:asciiTheme="majorHAnsi" w:hAnsiTheme="majorHAnsi" w:cstheme="majorHAnsi"/>
        </w:rPr>
      </w:pPr>
      <w:r w:rsidRPr="00932256">
        <w:rPr>
          <w:rFonts w:asciiTheme="majorHAnsi" w:hAnsiTheme="majorHAnsi" w:cstheme="majorHAnsi"/>
          <w:noProof/>
        </w:rPr>
        <w:drawing>
          <wp:inline distT="0" distB="0" distL="0" distR="0" wp14:anchorId="007F8761" wp14:editId="37794564">
            <wp:extent cx="5756910" cy="2185904"/>
            <wp:effectExtent l="0" t="0" r="0" b="0"/>
            <wp:docPr id="7" name="image5.png" descr="A close up of a keybo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34"/>
                    <a:srcRect/>
                    <a:stretch>
                      <a:fillRect/>
                    </a:stretch>
                  </pic:blipFill>
                  <pic:spPr>
                    <a:xfrm>
                      <a:off x="0" y="0"/>
                      <a:ext cx="5756910" cy="2185904"/>
                    </a:xfrm>
                    <a:prstGeom prst="rect">
                      <a:avLst/>
                    </a:prstGeom>
                    <a:ln/>
                  </pic:spPr>
                </pic:pic>
              </a:graphicData>
            </a:graphic>
          </wp:inline>
        </w:drawing>
      </w:r>
    </w:p>
    <w:p w14:paraId="7B781087" w14:textId="77777777" w:rsidR="00402CB4" w:rsidRPr="00932256" w:rsidRDefault="00402CB4" w:rsidP="00402CB4">
      <w:pPr>
        <w:rPr>
          <w:rFonts w:asciiTheme="majorHAnsi" w:hAnsiTheme="majorHAnsi" w:cstheme="majorHAnsi"/>
        </w:rPr>
      </w:pPr>
      <w:r w:rsidRPr="00932256">
        <w:rPr>
          <w:rFonts w:asciiTheme="majorHAnsi" w:hAnsiTheme="majorHAnsi" w:cstheme="majorHAnsi"/>
          <w:noProof/>
        </w:rPr>
        <w:lastRenderedPageBreak/>
        <w:drawing>
          <wp:inline distT="0" distB="0" distL="0" distR="0" wp14:anchorId="4267ED2A" wp14:editId="28022F6A">
            <wp:extent cx="5756910" cy="2599220"/>
            <wp:effectExtent l="0" t="0" r="0" b="0"/>
            <wp:docPr id="10" name="image9.png" descr="A close up of a keybo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35"/>
                    <a:srcRect/>
                    <a:stretch>
                      <a:fillRect/>
                    </a:stretch>
                  </pic:blipFill>
                  <pic:spPr>
                    <a:xfrm>
                      <a:off x="0" y="0"/>
                      <a:ext cx="5756910" cy="2599220"/>
                    </a:xfrm>
                    <a:prstGeom prst="rect">
                      <a:avLst/>
                    </a:prstGeom>
                    <a:ln/>
                  </pic:spPr>
                </pic:pic>
              </a:graphicData>
            </a:graphic>
          </wp:inline>
        </w:drawing>
      </w:r>
    </w:p>
    <w:p w14:paraId="481F1356" w14:textId="77777777" w:rsidR="00402CB4" w:rsidRPr="00932256" w:rsidRDefault="00402CB4" w:rsidP="00402CB4">
      <w:pPr>
        <w:rPr>
          <w:rFonts w:asciiTheme="majorHAnsi" w:hAnsiTheme="majorHAnsi" w:cstheme="majorHAnsi"/>
        </w:rPr>
      </w:pPr>
    </w:p>
    <w:p w14:paraId="6B35B3AA" w14:textId="77777777" w:rsidR="00402CB4" w:rsidRPr="00932256" w:rsidRDefault="00402CB4" w:rsidP="00402CB4">
      <w:pPr>
        <w:rPr>
          <w:rFonts w:asciiTheme="majorHAnsi" w:hAnsiTheme="majorHAnsi" w:cstheme="majorHAnsi"/>
        </w:rPr>
      </w:pPr>
      <w:r w:rsidRPr="00932256">
        <w:rPr>
          <w:rFonts w:asciiTheme="majorHAnsi" w:hAnsiTheme="majorHAnsi" w:cstheme="majorHAnsi"/>
          <w:i/>
        </w:rPr>
        <w:t>Findings:</w:t>
      </w:r>
    </w:p>
    <w:p w14:paraId="063A7068" w14:textId="77777777" w:rsidR="00402CB4" w:rsidRPr="00932256" w:rsidRDefault="00402CB4" w:rsidP="00402CB4">
      <w:pPr>
        <w:rPr>
          <w:rFonts w:asciiTheme="majorHAnsi" w:hAnsiTheme="majorHAnsi" w:cstheme="majorHAnsi"/>
        </w:rPr>
      </w:pPr>
      <w:bookmarkStart w:id="3394" w:name="_3hot1m3" w:colFirst="0" w:colLast="0"/>
      <w:bookmarkEnd w:id="3394"/>
      <w:r w:rsidRPr="00932256">
        <w:rPr>
          <w:rFonts w:asciiTheme="majorHAnsi" w:hAnsiTheme="majorHAnsi" w:cstheme="majorHAnsi"/>
        </w:rPr>
        <w:t>The upper leg of the Thorn is visible in most fonts (except those highlighted) can be somewhat unclear.</w:t>
      </w:r>
    </w:p>
    <w:p w14:paraId="4F8A4995" w14:textId="77777777" w:rsidR="00402CB4" w:rsidRPr="00932256" w:rsidRDefault="00402CB4" w:rsidP="0037318F">
      <w:pPr>
        <w:pStyle w:val="Heading4"/>
        <w:rPr>
          <w:rFonts w:asciiTheme="majorHAnsi" w:hAnsiTheme="majorHAnsi" w:cstheme="majorHAnsi"/>
          <w:color w:val="auto"/>
        </w:rPr>
      </w:pPr>
    </w:p>
    <w:p w14:paraId="048B7106" w14:textId="77777777" w:rsidR="0037318F" w:rsidRPr="00932256" w:rsidRDefault="0037318F" w:rsidP="0037318F">
      <w:pPr>
        <w:rPr>
          <w:rFonts w:asciiTheme="majorHAnsi" w:hAnsiTheme="majorHAnsi" w:cstheme="majorHAnsi"/>
        </w:rPr>
      </w:pPr>
    </w:p>
    <w:p w14:paraId="747B9558" w14:textId="27F6C10C" w:rsidR="0037318F" w:rsidRPr="00932256" w:rsidRDefault="0037318F" w:rsidP="0037318F">
      <w:pPr>
        <w:pStyle w:val="Heading4"/>
        <w:rPr>
          <w:rFonts w:asciiTheme="majorHAnsi" w:hAnsiTheme="majorHAnsi" w:cstheme="majorHAnsi"/>
        </w:rPr>
      </w:pPr>
      <w:bookmarkStart w:id="3395" w:name="1gpiias" w:colFirst="0" w:colLast="0"/>
      <w:bookmarkStart w:id="3396" w:name="40p60yl" w:colFirst="0" w:colLast="0"/>
      <w:bookmarkStart w:id="3397" w:name="_Toc25677002"/>
      <w:bookmarkStart w:id="3398" w:name="_Toc26301505"/>
      <w:bookmarkEnd w:id="3395"/>
      <w:bookmarkEnd w:id="3396"/>
      <w:r w:rsidRPr="00932256">
        <w:rPr>
          <w:rFonts w:asciiTheme="majorHAnsi" w:hAnsiTheme="majorHAnsi" w:cstheme="majorHAnsi"/>
        </w:rPr>
        <w:t>D.1.1</w:t>
      </w:r>
      <w:r w:rsidR="00965829">
        <w:rPr>
          <w:rFonts w:asciiTheme="majorHAnsi" w:hAnsiTheme="majorHAnsi" w:cstheme="majorHAnsi"/>
        </w:rPr>
        <w:t>3</w:t>
      </w:r>
      <w:r w:rsidRPr="00932256">
        <w:rPr>
          <w:rFonts w:asciiTheme="majorHAnsi" w:hAnsiTheme="majorHAnsi" w:cstheme="majorHAnsi"/>
        </w:rPr>
        <w:t xml:space="preserve"> </w:t>
      </w:r>
      <w:bookmarkStart w:id="3399" w:name="uzqle7" w:colFirst="0" w:colLast="0"/>
      <w:bookmarkStart w:id="3400" w:name="2fugb6e" w:colFirst="0" w:colLast="0"/>
      <w:bookmarkEnd w:id="3399"/>
      <w:bookmarkEnd w:id="3400"/>
      <w:r w:rsidRPr="00932256">
        <w:rPr>
          <w:rFonts w:asciiTheme="majorHAnsi" w:hAnsiTheme="majorHAnsi" w:cstheme="majorHAnsi"/>
        </w:rPr>
        <w:t>Latin Small Letter B vs. Latin Small Letter Thorn vs. Latin Small Letter P</w:t>
      </w:r>
      <w:bookmarkEnd w:id="3397"/>
      <w:bookmarkEnd w:id="3398"/>
    </w:p>
    <w:p w14:paraId="7AC7F324" w14:textId="77777777" w:rsidR="005801CE" w:rsidRPr="00932256" w:rsidRDefault="005801CE" w:rsidP="0037318F">
      <w:pPr>
        <w:rPr>
          <w:rStyle w:val="Emphasis"/>
          <w:rFonts w:asciiTheme="majorHAnsi" w:eastAsia="Calibri" w:hAnsiTheme="majorHAnsi" w:cstheme="majorHAnsi"/>
        </w:rPr>
      </w:pPr>
    </w:p>
    <w:p w14:paraId="441D4A94" w14:textId="63C7B246"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5801CE" w:rsidRPr="00932256">
        <w:rPr>
          <w:rStyle w:val="Emphasis"/>
          <w:rFonts w:asciiTheme="majorHAnsi" w:eastAsia="Calibri" w:hAnsiTheme="majorHAnsi" w:cstheme="majorHAnsi"/>
        </w:rPr>
        <w:t xml:space="preserve"> </w:t>
      </w:r>
    </w:p>
    <w:p w14:paraId="7F0F0D8E" w14:textId="77777777" w:rsidR="005801CE" w:rsidRPr="00932256" w:rsidRDefault="005801CE"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93"/>
        <w:gridCol w:w="1051"/>
        <w:gridCol w:w="6506"/>
      </w:tblGrid>
      <w:tr w:rsidR="0037318F" w:rsidRPr="00932256" w14:paraId="1F6E8F6E" w14:textId="77777777" w:rsidTr="00A45EA8">
        <w:tc>
          <w:tcPr>
            <w:tcW w:w="1793" w:type="dxa"/>
          </w:tcPr>
          <w:p w14:paraId="32C2E21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51" w:type="dxa"/>
          </w:tcPr>
          <w:p w14:paraId="79693DE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506" w:type="dxa"/>
          </w:tcPr>
          <w:p w14:paraId="5579098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7F08570C" w14:textId="77777777" w:rsidTr="00A45EA8">
        <w:tc>
          <w:tcPr>
            <w:tcW w:w="1793" w:type="dxa"/>
            <w:shd w:val="clear" w:color="auto" w:fill="FFC000"/>
          </w:tcPr>
          <w:p w14:paraId="6F81223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00FE</w:t>
            </w:r>
          </w:p>
        </w:tc>
        <w:tc>
          <w:tcPr>
            <w:tcW w:w="1051" w:type="dxa"/>
            <w:shd w:val="clear" w:color="auto" w:fill="FFC000"/>
          </w:tcPr>
          <w:p w14:paraId="480A54B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þ</w:t>
            </w:r>
          </w:p>
        </w:tc>
        <w:tc>
          <w:tcPr>
            <w:tcW w:w="6506" w:type="dxa"/>
            <w:shd w:val="clear" w:color="auto" w:fill="FFC000"/>
          </w:tcPr>
          <w:p w14:paraId="4F620937" w14:textId="213270BD" w:rsidR="0037318F" w:rsidRPr="00932256" w:rsidRDefault="005579FE" w:rsidP="00EA10C7">
            <w:pPr>
              <w:rPr>
                <w:rFonts w:asciiTheme="majorHAnsi" w:eastAsia="Calibri" w:hAnsiTheme="majorHAnsi" w:cstheme="majorHAnsi"/>
              </w:rPr>
            </w:pPr>
            <w:ins w:id="3401"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T</w:t>
              </w:r>
              <w:r>
                <w:rPr>
                  <w:rFonts w:asciiTheme="majorHAnsi" w:eastAsia="Calibri" w:hAnsiTheme="majorHAnsi" w:cstheme="majorHAnsi"/>
                </w:rPr>
                <w:t>horn</w:t>
              </w:r>
            </w:ins>
            <w:del w:id="3402" w:author="Author">
              <w:r w:rsidR="0037318F" w:rsidRPr="00932256">
                <w:rPr>
                  <w:rFonts w:asciiTheme="majorHAnsi" w:eastAsia="Calibri" w:hAnsiTheme="majorHAnsi" w:cstheme="majorHAnsi"/>
                </w:rPr>
                <w:delText>LATIN SMALL LETTER THORN</w:delText>
              </w:r>
            </w:del>
          </w:p>
        </w:tc>
      </w:tr>
      <w:tr w:rsidR="0037318F" w:rsidRPr="00932256" w14:paraId="56A91691" w14:textId="77777777" w:rsidTr="00A45EA8">
        <w:tc>
          <w:tcPr>
            <w:tcW w:w="1793" w:type="dxa"/>
            <w:shd w:val="clear" w:color="auto" w:fill="FFC000"/>
          </w:tcPr>
          <w:p w14:paraId="7E005FE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0062</w:t>
            </w:r>
          </w:p>
        </w:tc>
        <w:tc>
          <w:tcPr>
            <w:tcW w:w="1051" w:type="dxa"/>
            <w:shd w:val="clear" w:color="auto" w:fill="FFC000"/>
          </w:tcPr>
          <w:p w14:paraId="6F6C9E3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b</w:t>
            </w:r>
          </w:p>
        </w:tc>
        <w:tc>
          <w:tcPr>
            <w:tcW w:w="6506" w:type="dxa"/>
            <w:shd w:val="clear" w:color="auto" w:fill="FFC000"/>
          </w:tcPr>
          <w:p w14:paraId="34FFDC09" w14:textId="271BBF0E" w:rsidR="0037318F" w:rsidRPr="00932256" w:rsidRDefault="005579FE" w:rsidP="00EA10C7">
            <w:pPr>
              <w:rPr>
                <w:rFonts w:asciiTheme="majorHAnsi" w:eastAsia="Calibri" w:hAnsiTheme="majorHAnsi" w:cstheme="majorHAnsi"/>
              </w:rPr>
            </w:pPr>
            <w:ins w:id="3403"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B</w:t>
              </w:r>
            </w:ins>
            <w:del w:id="3404" w:author="Author">
              <w:r w:rsidR="0037318F" w:rsidRPr="00932256">
                <w:rPr>
                  <w:rFonts w:asciiTheme="majorHAnsi" w:eastAsia="Calibri" w:hAnsiTheme="majorHAnsi" w:cstheme="majorHAnsi"/>
                </w:rPr>
                <w:delText>LATIN SMALL LETTER B</w:delText>
              </w:r>
            </w:del>
          </w:p>
        </w:tc>
      </w:tr>
      <w:tr w:rsidR="0037318F" w:rsidRPr="00932256" w14:paraId="09CB107F" w14:textId="77777777" w:rsidTr="00A45EA8">
        <w:tc>
          <w:tcPr>
            <w:tcW w:w="1793" w:type="dxa"/>
            <w:shd w:val="clear" w:color="auto" w:fill="FFC000"/>
          </w:tcPr>
          <w:p w14:paraId="2FD3959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0070</w:t>
            </w:r>
          </w:p>
        </w:tc>
        <w:tc>
          <w:tcPr>
            <w:tcW w:w="1051" w:type="dxa"/>
            <w:shd w:val="clear" w:color="auto" w:fill="FFC000"/>
          </w:tcPr>
          <w:p w14:paraId="631E7E5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p</w:t>
            </w:r>
          </w:p>
        </w:tc>
        <w:tc>
          <w:tcPr>
            <w:tcW w:w="6506" w:type="dxa"/>
            <w:shd w:val="clear" w:color="auto" w:fill="FFC000"/>
          </w:tcPr>
          <w:p w14:paraId="23E10009" w14:textId="6E7D3EFF" w:rsidR="0037318F" w:rsidRPr="00932256" w:rsidRDefault="005579FE" w:rsidP="00EA10C7">
            <w:pPr>
              <w:rPr>
                <w:rFonts w:asciiTheme="majorHAnsi" w:eastAsia="Calibri" w:hAnsiTheme="majorHAnsi" w:cstheme="majorHAnsi"/>
              </w:rPr>
            </w:pPr>
            <w:ins w:id="3405"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P</w:t>
              </w:r>
            </w:ins>
            <w:del w:id="3406" w:author="Author">
              <w:r w:rsidR="0037318F" w:rsidRPr="00932256">
                <w:rPr>
                  <w:rFonts w:asciiTheme="majorHAnsi" w:eastAsia="Calibri" w:hAnsiTheme="majorHAnsi" w:cstheme="majorHAnsi"/>
                </w:rPr>
                <w:delText>LATIN SMALL LETTER P</w:delText>
              </w:r>
            </w:del>
          </w:p>
        </w:tc>
      </w:tr>
    </w:tbl>
    <w:p w14:paraId="4E448697" w14:textId="77777777" w:rsidR="0037318F" w:rsidRPr="00932256" w:rsidRDefault="0037318F" w:rsidP="0037318F">
      <w:pPr>
        <w:rPr>
          <w:rFonts w:asciiTheme="majorHAnsi" w:eastAsia="Calibri" w:hAnsiTheme="majorHAnsi" w:cstheme="majorHAnsi"/>
        </w:rPr>
      </w:pPr>
    </w:p>
    <w:p w14:paraId="35EC405F" w14:textId="77777777" w:rsidR="0037318F" w:rsidRPr="00932256" w:rsidRDefault="0037318F" w:rsidP="0037318F">
      <w:pPr>
        <w:rPr>
          <w:rFonts w:asciiTheme="majorHAnsi" w:hAnsiTheme="majorHAnsi" w:cstheme="majorHAnsi"/>
        </w:rPr>
      </w:pPr>
      <w:r w:rsidRPr="00932256">
        <w:rPr>
          <w:rFonts w:asciiTheme="majorHAnsi" w:hAnsiTheme="majorHAnsi" w:cstheme="majorHAnsi"/>
        </w:rPr>
        <w:t xml:space="preserve">Sequence þb (00FE 0062) compared using Google Fonts in </w:t>
      </w:r>
      <w:hyperlink r:id="rId536" w:history="1">
        <w:r w:rsidRPr="00932256">
          <w:rPr>
            <w:rStyle w:val="Hyperlink"/>
            <w:rFonts w:asciiTheme="majorHAnsi" w:hAnsiTheme="majorHAnsi" w:cstheme="majorHAnsi"/>
          </w:rPr>
          <w:t>https://wordmark.it/</w:t>
        </w:r>
      </w:hyperlink>
      <w:r w:rsidRPr="00932256">
        <w:rPr>
          <w:rFonts w:asciiTheme="majorHAnsi" w:hAnsiTheme="majorHAnsi" w:cstheme="majorHAnsi"/>
        </w:rPr>
        <w:t xml:space="preserve"> :</w:t>
      </w:r>
    </w:p>
    <w:p w14:paraId="436E5D78" w14:textId="77777777" w:rsidR="0037318F" w:rsidRPr="00932256" w:rsidRDefault="0037318F" w:rsidP="0037318F">
      <w:pPr>
        <w:rPr>
          <w:rFonts w:asciiTheme="majorHAnsi" w:hAnsiTheme="majorHAnsi" w:cstheme="majorHAnsi"/>
        </w:rPr>
      </w:pPr>
      <w:r w:rsidRPr="00932256">
        <w:rPr>
          <w:rFonts w:asciiTheme="majorHAnsi" w:hAnsiTheme="majorHAnsi" w:cstheme="majorHAnsi"/>
          <w:noProof/>
          <w:lang w:eastAsia="en-US" w:bidi="km-KH"/>
        </w:rPr>
        <w:lastRenderedPageBreak/>
        <w:drawing>
          <wp:inline distT="0" distB="0" distL="0" distR="0" wp14:anchorId="3254642B" wp14:editId="6A93956B">
            <wp:extent cx="6120000" cy="3440520"/>
            <wp:effectExtent l="0" t="0" r="1905" b="1270"/>
            <wp:docPr id="85" name="Bild1" descr="Ein Bild, das Elektronik, weiß, Rechner, Tastatur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7" cstate="print">
                      <a:lum/>
                      <a:alphaModFix/>
                      <a:extLst>
                        <a:ext uri="{28A0092B-C50C-407E-A947-70E740481C1C}">
                          <a14:useLocalDpi xmlns:a14="http://schemas.microsoft.com/office/drawing/2010/main" val="0"/>
                        </a:ext>
                      </a:extLst>
                    </a:blip>
                    <a:srcRect/>
                    <a:stretch>
                      <a:fillRect/>
                    </a:stretch>
                  </pic:blipFill>
                  <pic:spPr>
                    <a:xfrm>
                      <a:off x="0" y="0"/>
                      <a:ext cx="6120000" cy="3440520"/>
                    </a:xfrm>
                    <a:prstGeom prst="rect">
                      <a:avLst/>
                    </a:prstGeom>
                  </pic:spPr>
                </pic:pic>
              </a:graphicData>
            </a:graphic>
          </wp:inline>
        </w:drawing>
      </w:r>
    </w:p>
    <w:p w14:paraId="7C04A014" w14:textId="77777777" w:rsidR="0037318F" w:rsidRPr="00932256" w:rsidRDefault="0037318F" w:rsidP="0037318F">
      <w:pPr>
        <w:rPr>
          <w:rFonts w:asciiTheme="majorHAnsi" w:hAnsiTheme="majorHAnsi" w:cstheme="majorHAnsi"/>
        </w:rPr>
      </w:pPr>
    </w:p>
    <w:p w14:paraId="587E1726" w14:textId="77777777" w:rsidR="0037318F" w:rsidRPr="00932256" w:rsidRDefault="0037318F" w:rsidP="0037318F">
      <w:pPr>
        <w:rPr>
          <w:rFonts w:asciiTheme="majorHAnsi" w:hAnsiTheme="majorHAnsi" w:cstheme="majorHAnsi"/>
        </w:rPr>
      </w:pPr>
      <w:r w:rsidRPr="00932256">
        <w:rPr>
          <w:rStyle w:val="Emphasis"/>
          <w:rFonts w:asciiTheme="majorHAnsi" w:hAnsiTheme="majorHAnsi" w:cstheme="majorHAnsi"/>
        </w:rPr>
        <w:t>Findings:</w:t>
      </w:r>
    </w:p>
    <w:p w14:paraId="784AFE9E" w14:textId="77777777" w:rsidR="0037318F" w:rsidRPr="00932256" w:rsidRDefault="0037318F" w:rsidP="0037318F">
      <w:pPr>
        <w:rPr>
          <w:rFonts w:asciiTheme="majorHAnsi" w:hAnsiTheme="majorHAnsi" w:cstheme="majorHAnsi"/>
        </w:rPr>
      </w:pPr>
      <w:r w:rsidRPr="00932256">
        <w:rPr>
          <w:rFonts w:asciiTheme="majorHAnsi" w:hAnsiTheme="majorHAnsi" w:cstheme="majorHAnsi"/>
        </w:rPr>
        <w:t xml:space="preserve">All cases I viewed on wordmark.it looked </w:t>
      </w:r>
      <w:proofErr w:type="gramStart"/>
      <w:r w:rsidRPr="00932256">
        <w:rPr>
          <w:rFonts w:asciiTheme="majorHAnsi" w:hAnsiTheme="majorHAnsi" w:cstheme="majorHAnsi"/>
        </w:rPr>
        <w:t>similar to</w:t>
      </w:r>
      <w:proofErr w:type="gramEnd"/>
      <w:r w:rsidRPr="00932256">
        <w:rPr>
          <w:rFonts w:asciiTheme="majorHAnsi" w:hAnsiTheme="majorHAnsi" w:cstheme="majorHAnsi"/>
        </w:rPr>
        <w:t xml:space="preserve"> the above screenshot. The þ and b always appear quite distinguishable as the þ always has a stroke below the base line and the b never crosses the base line.</w:t>
      </w:r>
    </w:p>
    <w:p w14:paraId="7016F03A" w14:textId="77777777" w:rsidR="0037318F" w:rsidRPr="00932256" w:rsidRDefault="0037318F" w:rsidP="0037318F">
      <w:pPr>
        <w:rPr>
          <w:rFonts w:asciiTheme="majorHAnsi" w:eastAsia="Calibri" w:hAnsiTheme="majorHAnsi" w:cstheme="majorHAnsi"/>
        </w:rPr>
      </w:pPr>
      <w:bookmarkStart w:id="3407" w:name="1u4oe9t" w:colFirst="0" w:colLast="0"/>
      <w:bookmarkStart w:id="3408" w:name="3eze420" w:colFirst="0" w:colLast="0"/>
      <w:bookmarkEnd w:id="3407"/>
      <w:bookmarkEnd w:id="3408"/>
    </w:p>
    <w:p w14:paraId="3B0AD29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(p þ) (0070 00FE) compared using Google Fonts in </w:t>
      </w:r>
      <w:hyperlink r:id="rId538">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93DA58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3AD814DF" wp14:editId="0EA5712D">
            <wp:extent cx="5756910" cy="2185904"/>
            <wp:effectExtent l="0" t="0" r="0" b="0"/>
            <wp:docPr id="66"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534" cstate="print"/>
                    <a:srcRect/>
                    <a:stretch>
                      <a:fillRect/>
                    </a:stretch>
                  </pic:blipFill>
                  <pic:spPr>
                    <a:xfrm>
                      <a:off x="0" y="0"/>
                      <a:ext cx="5756910" cy="2185904"/>
                    </a:xfrm>
                    <a:prstGeom prst="rect">
                      <a:avLst/>
                    </a:prstGeom>
                    <a:ln/>
                  </pic:spPr>
                </pic:pic>
              </a:graphicData>
            </a:graphic>
          </wp:inline>
        </w:drawing>
      </w:r>
    </w:p>
    <w:p w14:paraId="3D03E82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7BF38DBB" wp14:editId="49913C97">
            <wp:extent cx="5756910" cy="2599220"/>
            <wp:effectExtent l="0" t="0" r="0" b="0"/>
            <wp:docPr id="67"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535" cstate="print"/>
                    <a:srcRect/>
                    <a:stretch>
                      <a:fillRect/>
                    </a:stretch>
                  </pic:blipFill>
                  <pic:spPr>
                    <a:xfrm>
                      <a:off x="0" y="0"/>
                      <a:ext cx="5756910" cy="2599220"/>
                    </a:xfrm>
                    <a:prstGeom prst="rect">
                      <a:avLst/>
                    </a:prstGeom>
                    <a:ln/>
                  </pic:spPr>
                </pic:pic>
              </a:graphicData>
            </a:graphic>
          </wp:inline>
        </w:drawing>
      </w:r>
    </w:p>
    <w:p w14:paraId="59ED541D" w14:textId="77777777" w:rsidR="0037318F" w:rsidRPr="00932256" w:rsidRDefault="0037318F" w:rsidP="0037318F">
      <w:pPr>
        <w:rPr>
          <w:rFonts w:asciiTheme="majorHAnsi" w:eastAsia="Calibri" w:hAnsiTheme="majorHAnsi" w:cstheme="majorHAnsi"/>
        </w:rPr>
      </w:pPr>
    </w:p>
    <w:p w14:paraId="00C0CEBB"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7FC78883" w14:textId="7F87F086" w:rsidR="0037318F" w:rsidRPr="00932256" w:rsidRDefault="0037318F" w:rsidP="0037318F">
      <w:pPr>
        <w:rPr>
          <w:rFonts w:asciiTheme="majorHAnsi" w:hAnsiTheme="majorHAnsi" w:cstheme="majorHAnsi"/>
        </w:rPr>
      </w:pPr>
      <w:r w:rsidRPr="00932256">
        <w:rPr>
          <w:rFonts w:asciiTheme="majorHAnsi" w:eastAsia="Calibri" w:hAnsiTheme="majorHAnsi" w:cstheme="majorHAnsi"/>
        </w:rPr>
        <w:t>The upper leg of the Thorn is visible in most fonts (except those highlighted) can be somewhat unclear.</w:t>
      </w:r>
      <w:bookmarkStart w:id="3409" w:name="_4e4bwxm" w:colFirst="0" w:colLast="0"/>
      <w:bookmarkStart w:id="3410" w:name="_nztfqbpl819o" w:colFirst="0" w:colLast="0"/>
      <w:bookmarkEnd w:id="3409"/>
      <w:bookmarkEnd w:id="3410"/>
      <w:r w:rsidR="005801CE" w:rsidRPr="00932256">
        <w:rPr>
          <w:rFonts w:asciiTheme="majorHAnsi" w:eastAsia="Calibri" w:hAnsiTheme="majorHAnsi" w:cstheme="majorHAnsi"/>
        </w:rPr>
        <w:t xml:space="preserve"> </w:t>
      </w:r>
    </w:p>
    <w:p w14:paraId="0753A29B" w14:textId="77777777" w:rsidR="00402CB4" w:rsidRPr="00932256" w:rsidRDefault="00402CB4" w:rsidP="00A45EA8">
      <w:pPr>
        <w:pStyle w:val="Heading4"/>
        <w:rPr>
          <w:rFonts w:asciiTheme="majorHAnsi" w:hAnsiTheme="majorHAnsi" w:cstheme="majorHAnsi"/>
        </w:rPr>
      </w:pPr>
    </w:p>
    <w:p w14:paraId="24CD0CB8" w14:textId="55E69E58" w:rsidR="0037318F" w:rsidRDefault="0037318F" w:rsidP="0037318F">
      <w:pPr>
        <w:pStyle w:val="Heading4"/>
        <w:rPr>
          <w:rFonts w:asciiTheme="majorHAnsi" w:hAnsiTheme="majorHAnsi" w:cstheme="majorHAnsi"/>
        </w:rPr>
      </w:pPr>
      <w:bookmarkStart w:id="3411" w:name="_Toc25677003"/>
      <w:bookmarkStart w:id="3412" w:name="_Toc26301506"/>
      <w:r w:rsidRPr="00932256">
        <w:rPr>
          <w:rFonts w:asciiTheme="majorHAnsi" w:hAnsiTheme="majorHAnsi" w:cstheme="majorHAnsi"/>
        </w:rPr>
        <w:t>D.1.1</w:t>
      </w:r>
      <w:bookmarkStart w:id="3413" w:name="18ewhd8" w:colFirst="0" w:colLast="0"/>
      <w:bookmarkStart w:id="3414" w:name="2t9m75f" w:colFirst="0" w:colLast="0"/>
      <w:bookmarkEnd w:id="3413"/>
      <w:bookmarkEnd w:id="3414"/>
      <w:r w:rsidR="00965829">
        <w:rPr>
          <w:rFonts w:asciiTheme="majorHAnsi" w:hAnsiTheme="majorHAnsi" w:cstheme="majorHAnsi"/>
        </w:rPr>
        <w:t xml:space="preserve">4 </w:t>
      </w:r>
      <w:r w:rsidRPr="00932256">
        <w:rPr>
          <w:rFonts w:asciiTheme="majorHAnsi" w:hAnsiTheme="majorHAnsi" w:cstheme="majorHAnsi"/>
        </w:rPr>
        <w:t xml:space="preserve">Letter Eth Versus Letter D </w:t>
      </w:r>
      <w:ins w:id="3415" w:author="Author">
        <w:r w:rsidR="00C36684">
          <w:rPr>
            <w:rFonts w:asciiTheme="majorHAnsi" w:hAnsiTheme="majorHAnsi" w:cstheme="majorHAnsi"/>
          </w:rPr>
          <w:t>w</w:t>
        </w:r>
        <w:r w:rsidRPr="00932256">
          <w:rPr>
            <w:rFonts w:asciiTheme="majorHAnsi" w:hAnsiTheme="majorHAnsi" w:cstheme="majorHAnsi"/>
          </w:rPr>
          <w:t>ith</w:t>
        </w:r>
      </w:ins>
      <w:del w:id="3416" w:author="Author">
        <w:r w:rsidRPr="00932256">
          <w:rPr>
            <w:rFonts w:asciiTheme="majorHAnsi" w:hAnsiTheme="majorHAnsi" w:cstheme="majorHAnsi"/>
          </w:rPr>
          <w:delText>With</w:delText>
        </w:r>
      </w:del>
      <w:r w:rsidRPr="00932256">
        <w:rPr>
          <w:rFonts w:asciiTheme="majorHAnsi" w:hAnsiTheme="majorHAnsi" w:cstheme="majorHAnsi"/>
        </w:rPr>
        <w:t xml:space="preserve"> Stroke</w:t>
      </w:r>
      <w:bookmarkEnd w:id="3411"/>
      <w:bookmarkEnd w:id="3412"/>
    </w:p>
    <w:p w14:paraId="62BA7FD5" w14:textId="77777777" w:rsidR="00965829" w:rsidRPr="00965829" w:rsidRDefault="00965829" w:rsidP="00965829">
      <w:pPr>
        <w:rPr>
          <w:lang w:eastAsia="de-DE"/>
        </w:rPr>
      </w:pPr>
    </w:p>
    <w:p w14:paraId="201C1773" w14:textId="77777777" w:rsidR="00402CB4" w:rsidRPr="00932256" w:rsidRDefault="00402CB4" w:rsidP="00402CB4">
      <w:pPr>
        <w:rPr>
          <w:rFonts w:asciiTheme="majorHAnsi" w:hAnsiTheme="majorHAnsi" w:cstheme="majorHAnsi"/>
        </w:rPr>
      </w:pPr>
      <w:r w:rsidRPr="00932256">
        <w:rPr>
          <w:rFonts w:asciiTheme="majorHAnsi" w:hAnsiTheme="majorHAnsi" w:cstheme="majorHAnsi"/>
        </w:rPr>
        <w:t>Hypothesis:</w:t>
      </w:r>
    </w:p>
    <w:p w14:paraId="70BC521E" w14:textId="0B556A6B" w:rsidR="00402CB4" w:rsidRPr="00932256" w:rsidRDefault="00402CB4" w:rsidP="00402CB4">
      <w:pPr>
        <w:rPr>
          <w:rFonts w:asciiTheme="majorHAnsi" w:hAnsiTheme="majorHAnsi" w:cstheme="majorHAnsi"/>
        </w:rPr>
      </w:pPr>
      <w:r w:rsidRPr="00932256">
        <w:rPr>
          <w:rFonts w:asciiTheme="majorHAnsi" w:hAnsiTheme="majorHAnsi" w:cstheme="majorHAnsi"/>
        </w:rPr>
        <w:t xml:space="preserve">Letter Eth and Letter D </w:t>
      </w:r>
      <w:ins w:id="3417" w:author="Author">
        <w:r w:rsidR="00C36684">
          <w:rPr>
            <w:rFonts w:asciiTheme="majorHAnsi" w:hAnsiTheme="majorHAnsi" w:cstheme="majorHAnsi"/>
          </w:rPr>
          <w:t>w</w:t>
        </w:r>
        <w:r w:rsidRPr="00932256">
          <w:rPr>
            <w:rFonts w:asciiTheme="majorHAnsi" w:hAnsiTheme="majorHAnsi" w:cstheme="majorHAnsi"/>
          </w:rPr>
          <w:t>ith</w:t>
        </w:r>
      </w:ins>
      <w:del w:id="3418" w:author="Author">
        <w:r w:rsidRPr="00932256">
          <w:rPr>
            <w:rFonts w:asciiTheme="majorHAnsi" w:hAnsiTheme="majorHAnsi" w:cstheme="majorHAnsi"/>
          </w:rPr>
          <w:delText>With</w:delText>
        </w:r>
      </w:del>
      <w:r w:rsidRPr="00932256">
        <w:rPr>
          <w:rFonts w:asciiTheme="majorHAnsi" w:hAnsiTheme="majorHAnsi" w:cstheme="majorHAnsi"/>
        </w:rPr>
        <w:t xml:space="preserve"> Stroke may become nearly identical depending on font designs, context, and reader since the former is essentially the same shape as the latter in a cursive or italic style.</w:t>
      </w:r>
    </w:p>
    <w:p w14:paraId="4B0F2C1C" w14:textId="77777777" w:rsidR="00402CB4" w:rsidRPr="00A45EA8" w:rsidRDefault="00402CB4" w:rsidP="00402CB4">
      <w:pPr>
        <w:rPr>
          <w:rFonts w:cstheme="majorHAnsi"/>
        </w:rPr>
      </w:pPr>
    </w:p>
    <w:p w14:paraId="696DA8E9" w14:textId="1D235345"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5801CE" w:rsidRPr="00932256">
        <w:rPr>
          <w:rStyle w:val="Emphasis"/>
          <w:rFonts w:asciiTheme="majorHAnsi" w:eastAsia="Calibri" w:hAnsiTheme="majorHAnsi" w:cstheme="majorHAnsi"/>
        </w:rPr>
        <w:t xml:space="preserve"> </w:t>
      </w:r>
    </w:p>
    <w:p w14:paraId="6F3E4B04" w14:textId="77777777" w:rsidR="005801CE" w:rsidRPr="00932256" w:rsidRDefault="005801CE"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496"/>
        <w:gridCol w:w="1401"/>
        <w:gridCol w:w="5453"/>
      </w:tblGrid>
      <w:tr w:rsidR="0037318F" w:rsidRPr="00932256" w14:paraId="39AEDA1E" w14:textId="77777777" w:rsidTr="00A45EA8">
        <w:tc>
          <w:tcPr>
            <w:tcW w:w="2496" w:type="dxa"/>
          </w:tcPr>
          <w:p w14:paraId="2EF5EA1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401" w:type="dxa"/>
          </w:tcPr>
          <w:p w14:paraId="2B21EFA3"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5453" w:type="dxa"/>
          </w:tcPr>
          <w:p w14:paraId="4FF3090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79640833" w14:textId="77777777" w:rsidTr="00A45EA8">
        <w:tc>
          <w:tcPr>
            <w:tcW w:w="2496" w:type="dxa"/>
            <w:shd w:val="clear" w:color="auto" w:fill="FFC000"/>
          </w:tcPr>
          <w:p w14:paraId="03F272B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00F0</w:t>
            </w:r>
          </w:p>
        </w:tc>
        <w:tc>
          <w:tcPr>
            <w:tcW w:w="1401" w:type="dxa"/>
            <w:shd w:val="clear" w:color="auto" w:fill="FFC000"/>
          </w:tcPr>
          <w:p w14:paraId="07268FD9"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ð</w:t>
            </w:r>
          </w:p>
        </w:tc>
        <w:tc>
          <w:tcPr>
            <w:tcW w:w="5453" w:type="dxa"/>
            <w:shd w:val="clear" w:color="auto" w:fill="FFC000"/>
          </w:tcPr>
          <w:p w14:paraId="6D693D5D" w14:textId="66E0332E" w:rsidR="0037318F" w:rsidRPr="00932256" w:rsidRDefault="005801CE"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419" w:author="Author">
              <w:r w:rsidR="0037318F" w:rsidRPr="00932256">
                <w:rPr>
                  <w:rFonts w:asciiTheme="majorHAnsi" w:eastAsia="Calibri" w:hAnsiTheme="majorHAnsi" w:cstheme="majorHAnsi"/>
                </w:rPr>
                <w:t>L</w:t>
              </w:r>
              <w:r w:rsidR="00526C7D">
                <w:rPr>
                  <w:rFonts w:asciiTheme="majorHAnsi" w:eastAsia="Calibri" w:hAnsiTheme="majorHAnsi" w:cstheme="majorHAnsi"/>
                </w:rPr>
                <w:t>etter</w:t>
              </w:r>
              <w:r w:rsidR="0037318F" w:rsidRPr="00932256">
                <w:rPr>
                  <w:rFonts w:asciiTheme="majorHAnsi" w:eastAsia="Calibri" w:hAnsiTheme="majorHAnsi" w:cstheme="majorHAnsi"/>
                </w:rPr>
                <w:t xml:space="preserve"> E</w:t>
              </w:r>
              <w:r w:rsidR="00526C7D">
                <w:rPr>
                  <w:rFonts w:asciiTheme="majorHAnsi" w:eastAsia="Calibri" w:hAnsiTheme="majorHAnsi" w:cstheme="majorHAnsi"/>
                </w:rPr>
                <w:t>th</w:t>
              </w:r>
            </w:ins>
            <w:del w:id="3420" w:author="Author">
              <w:r w:rsidR="0037318F" w:rsidRPr="00932256">
                <w:rPr>
                  <w:rFonts w:asciiTheme="majorHAnsi" w:eastAsia="Calibri" w:hAnsiTheme="majorHAnsi" w:cstheme="majorHAnsi"/>
                </w:rPr>
                <w:delText>LETTER ETH</w:delText>
              </w:r>
            </w:del>
          </w:p>
        </w:tc>
      </w:tr>
      <w:tr w:rsidR="0037318F" w:rsidRPr="00932256" w14:paraId="7C10C7AF" w14:textId="77777777" w:rsidTr="00A45EA8">
        <w:tc>
          <w:tcPr>
            <w:tcW w:w="2496" w:type="dxa"/>
            <w:shd w:val="clear" w:color="auto" w:fill="FFC000"/>
          </w:tcPr>
          <w:p w14:paraId="0D9B90A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0111</w:t>
            </w:r>
          </w:p>
        </w:tc>
        <w:tc>
          <w:tcPr>
            <w:tcW w:w="1401" w:type="dxa"/>
            <w:shd w:val="clear" w:color="auto" w:fill="FFC000"/>
          </w:tcPr>
          <w:p w14:paraId="24082CF5"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đ</w:t>
            </w:r>
          </w:p>
        </w:tc>
        <w:tc>
          <w:tcPr>
            <w:tcW w:w="5453" w:type="dxa"/>
            <w:shd w:val="clear" w:color="auto" w:fill="FFC000"/>
          </w:tcPr>
          <w:p w14:paraId="68B17CE2" w14:textId="3C58940B" w:rsidR="0037318F" w:rsidRPr="00932256" w:rsidRDefault="005801CE"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421" w:author="Author">
              <w:r w:rsidR="0037318F" w:rsidRPr="00932256">
                <w:rPr>
                  <w:rFonts w:asciiTheme="majorHAnsi" w:eastAsia="Calibri" w:hAnsiTheme="majorHAnsi" w:cstheme="majorHAnsi"/>
                </w:rPr>
                <w:t>L</w:t>
              </w:r>
              <w:r w:rsidR="00526C7D">
                <w:rPr>
                  <w:rFonts w:asciiTheme="majorHAnsi" w:eastAsia="Calibri" w:hAnsiTheme="majorHAnsi" w:cstheme="majorHAnsi"/>
                </w:rPr>
                <w:t>etter</w:t>
              </w:r>
            </w:ins>
            <w:del w:id="3422"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D </w:t>
            </w:r>
            <w:ins w:id="3423" w:author="Author">
              <w:r w:rsidR="00526C7D">
                <w:rPr>
                  <w:rFonts w:asciiTheme="majorHAnsi" w:eastAsia="Calibri" w:hAnsiTheme="majorHAnsi" w:cstheme="majorHAnsi"/>
                </w:rPr>
                <w:t>with</w:t>
              </w:r>
              <w:r w:rsidR="0037318F" w:rsidRPr="00932256">
                <w:rPr>
                  <w:rFonts w:asciiTheme="majorHAnsi" w:eastAsia="Calibri" w:hAnsiTheme="majorHAnsi" w:cstheme="majorHAnsi"/>
                </w:rPr>
                <w:t xml:space="preserve"> S</w:t>
              </w:r>
              <w:r w:rsidR="00526C7D">
                <w:rPr>
                  <w:rFonts w:asciiTheme="majorHAnsi" w:eastAsia="Calibri" w:hAnsiTheme="majorHAnsi" w:cstheme="majorHAnsi"/>
                </w:rPr>
                <w:t>troke</w:t>
              </w:r>
            </w:ins>
            <w:del w:id="3424" w:author="Author">
              <w:r w:rsidR="0037318F" w:rsidRPr="00932256">
                <w:rPr>
                  <w:rFonts w:asciiTheme="majorHAnsi" w:eastAsia="Calibri" w:hAnsiTheme="majorHAnsi" w:cstheme="majorHAnsi"/>
                </w:rPr>
                <w:delText>WITH STROKE</w:delText>
              </w:r>
            </w:del>
          </w:p>
        </w:tc>
      </w:tr>
    </w:tbl>
    <w:p w14:paraId="30A03090" w14:textId="77777777" w:rsidR="00402CB4" w:rsidRPr="00932256" w:rsidRDefault="00402CB4" w:rsidP="0037318F">
      <w:pPr>
        <w:rPr>
          <w:rFonts w:asciiTheme="majorHAnsi" w:eastAsia="Calibri" w:hAnsiTheme="majorHAnsi" w:cstheme="majorHAnsi"/>
        </w:rPr>
      </w:pPr>
    </w:p>
    <w:p w14:paraId="0F3700A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63CE37DB" wp14:editId="7941C5F0">
            <wp:extent cx="5943600" cy="2108200"/>
            <wp:effectExtent l="0" t="0" r="0" b="0"/>
            <wp:docPr id="68"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539" cstate="print"/>
                    <a:srcRect/>
                    <a:stretch>
                      <a:fillRect/>
                    </a:stretch>
                  </pic:blipFill>
                  <pic:spPr>
                    <a:xfrm>
                      <a:off x="0" y="0"/>
                      <a:ext cx="5943600" cy="2108200"/>
                    </a:xfrm>
                    <a:prstGeom prst="rect">
                      <a:avLst/>
                    </a:prstGeom>
                    <a:ln/>
                  </pic:spPr>
                </pic:pic>
              </a:graphicData>
            </a:graphic>
          </wp:inline>
        </w:drawing>
      </w:r>
    </w:p>
    <w:p w14:paraId="4C20017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114300" distB="114300" distL="114300" distR="114300" wp14:anchorId="6B539247" wp14:editId="001FA502">
            <wp:extent cx="5943600" cy="2108200"/>
            <wp:effectExtent l="0" t="0" r="0" b="0"/>
            <wp:docPr id="69"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540" cstate="print"/>
                    <a:srcRect/>
                    <a:stretch>
                      <a:fillRect/>
                    </a:stretch>
                  </pic:blipFill>
                  <pic:spPr>
                    <a:xfrm>
                      <a:off x="0" y="0"/>
                      <a:ext cx="5943600" cy="2108200"/>
                    </a:xfrm>
                    <a:prstGeom prst="rect">
                      <a:avLst/>
                    </a:prstGeom>
                    <a:ln/>
                  </pic:spPr>
                </pic:pic>
              </a:graphicData>
            </a:graphic>
          </wp:inline>
        </w:drawing>
      </w:r>
    </w:p>
    <w:p w14:paraId="02E44DE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5909F0E7" wp14:editId="6D6BAA14">
            <wp:extent cx="5943600" cy="2120900"/>
            <wp:effectExtent l="0" t="0" r="0" b="0"/>
            <wp:docPr id="70"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541" cstate="print"/>
                    <a:srcRect/>
                    <a:stretch>
                      <a:fillRect/>
                    </a:stretch>
                  </pic:blipFill>
                  <pic:spPr>
                    <a:xfrm>
                      <a:off x="0" y="0"/>
                      <a:ext cx="5943600" cy="2120900"/>
                    </a:xfrm>
                    <a:prstGeom prst="rect">
                      <a:avLst/>
                    </a:prstGeom>
                    <a:ln/>
                  </pic:spPr>
                </pic:pic>
              </a:graphicData>
            </a:graphic>
          </wp:inline>
        </w:drawing>
      </w:r>
    </w:p>
    <w:p w14:paraId="0B8D6872" w14:textId="77777777" w:rsidR="0037318F" w:rsidRPr="00932256" w:rsidRDefault="0037318F" w:rsidP="0037318F">
      <w:pPr>
        <w:rPr>
          <w:rStyle w:val="SubtleEmphasis"/>
          <w:rFonts w:asciiTheme="majorHAnsi" w:eastAsia="Calibri" w:hAnsiTheme="majorHAnsi" w:cstheme="majorHAnsi"/>
        </w:rPr>
      </w:pPr>
      <w:bookmarkStart w:id="3425" w:name="_1lu2dc9" w:colFirst="0" w:colLast="0"/>
      <w:bookmarkEnd w:id="3425"/>
    </w:p>
    <w:p w14:paraId="4AEC8281"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6E577C52" w14:textId="540A0FFF"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The two letters are consistently rendered with their distinguishable features.</w:t>
      </w:r>
      <w:bookmarkStart w:id="3426" w:name="27jua8u" w:colFirst="0" w:colLast="0"/>
      <w:bookmarkStart w:id="3427" w:name="36os34g" w:colFirst="0" w:colLast="0"/>
      <w:bookmarkStart w:id="3428" w:name="3sek011" w:colFirst="0" w:colLast="0"/>
      <w:bookmarkStart w:id="3429" w:name="mp4kgn" w:colFirst="0" w:colLast="0"/>
      <w:bookmarkEnd w:id="3426"/>
      <w:bookmarkEnd w:id="3427"/>
      <w:bookmarkEnd w:id="3428"/>
      <w:bookmarkEnd w:id="3429"/>
      <w:r w:rsidR="007004D2" w:rsidRPr="00932256">
        <w:rPr>
          <w:rFonts w:asciiTheme="majorHAnsi" w:eastAsia="Calibri" w:hAnsiTheme="majorHAnsi" w:cstheme="majorHAnsi"/>
        </w:rPr>
        <w:t xml:space="preserve"> </w:t>
      </w:r>
    </w:p>
    <w:p w14:paraId="357A2C46" w14:textId="77777777" w:rsidR="00402CB4" w:rsidRPr="00932256" w:rsidRDefault="00402CB4" w:rsidP="00A45EA8">
      <w:pPr>
        <w:pStyle w:val="Heading3"/>
        <w:rPr>
          <w:rFonts w:asciiTheme="majorHAnsi" w:hAnsiTheme="majorHAnsi" w:cstheme="majorHAnsi"/>
        </w:rPr>
      </w:pPr>
      <w:bookmarkStart w:id="3430" w:name="_45tpw02" w:colFirst="0" w:colLast="0"/>
      <w:bookmarkStart w:id="3431" w:name="_1b4bexb" w:colFirst="0" w:colLast="0"/>
      <w:bookmarkStart w:id="3432" w:name="_vywj73i0sdee" w:colFirst="0" w:colLast="0"/>
      <w:bookmarkStart w:id="3433" w:name="_pjn5ywo8k5jp" w:colFirst="0" w:colLast="0"/>
      <w:bookmarkStart w:id="3434" w:name="3v3yxl4" w:colFirst="0" w:colLast="0"/>
      <w:bookmarkStart w:id="3435" w:name="2a997sx" w:colFirst="0" w:colLast="0"/>
      <w:bookmarkStart w:id="3436" w:name="39e70oj" w:colFirst="0" w:colLast="0"/>
      <w:bookmarkStart w:id="3437" w:name="peji0q" w:colFirst="0" w:colLast="0"/>
      <w:bookmarkEnd w:id="3430"/>
      <w:bookmarkEnd w:id="3431"/>
      <w:bookmarkEnd w:id="3432"/>
      <w:bookmarkEnd w:id="3433"/>
      <w:bookmarkEnd w:id="3434"/>
      <w:bookmarkEnd w:id="3435"/>
      <w:bookmarkEnd w:id="3436"/>
      <w:bookmarkEnd w:id="3437"/>
    </w:p>
    <w:p w14:paraId="0CF1FE4F" w14:textId="3AB5C756" w:rsidR="00F63479" w:rsidRPr="00932256" w:rsidRDefault="0037318F" w:rsidP="00F63479">
      <w:pPr>
        <w:pStyle w:val="Heading3"/>
        <w:rPr>
          <w:rFonts w:asciiTheme="majorHAnsi" w:hAnsiTheme="majorHAnsi" w:cstheme="majorHAnsi"/>
        </w:rPr>
      </w:pPr>
      <w:bookmarkStart w:id="3438" w:name="_Toc25677004"/>
      <w:bookmarkStart w:id="3439" w:name="_Toc26301507"/>
      <w:r w:rsidRPr="00932256">
        <w:rPr>
          <w:rFonts w:asciiTheme="majorHAnsi" w:hAnsiTheme="majorHAnsi" w:cstheme="majorHAnsi"/>
        </w:rPr>
        <w:t>D.2 Spacing of Base Characters</w:t>
      </w:r>
      <w:bookmarkEnd w:id="3438"/>
      <w:bookmarkEnd w:id="3439"/>
    </w:p>
    <w:p w14:paraId="21148B6C" w14:textId="77777777" w:rsidR="007004D2" w:rsidRPr="00932256" w:rsidRDefault="007004D2" w:rsidP="0037318F">
      <w:pPr>
        <w:pStyle w:val="Heading4"/>
        <w:rPr>
          <w:rFonts w:asciiTheme="majorHAnsi" w:hAnsiTheme="majorHAnsi" w:cstheme="majorHAnsi"/>
        </w:rPr>
      </w:pPr>
    </w:p>
    <w:p w14:paraId="7155245D" w14:textId="6B36CE6B" w:rsidR="0037318F" w:rsidRPr="00932256" w:rsidRDefault="0037318F" w:rsidP="0037318F">
      <w:pPr>
        <w:pStyle w:val="Heading4"/>
        <w:rPr>
          <w:rFonts w:asciiTheme="majorHAnsi" w:hAnsiTheme="majorHAnsi" w:cstheme="majorHAnsi"/>
        </w:rPr>
      </w:pPr>
      <w:bookmarkStart w:id="3440" w:name="_Toc25677005"/>
      <w:bookmarkStart w:id="3441" w:name="_Toc26301508"/>
      <w:r w:rsidRPr="00932256">
        <w:rPr>
          <w:rFonts w:asciiTheme="majorHAnsi" w:hAnsiTheme="majorHAnsi" w:cstheme="majorHAnsi"/>
        </w:rPr>
        <w:t xml:space="preserve">D.2.1 </w:t>
      </w:r>
      <w:ins w:id="3442" w:author="Author">
        <w:r w:rsidR="007234DC">
          <w:rPr>
            <w:rFonts w:asciiTheme="majorHAnsi" w:hAnsiTheme="majorHAnsi" w:cstheme="majorHAnsi"/>
          </w:rPr>
          <w:t>Latin Small</w:t>
        </w:r>
      </w:ins>
      <w:del w:id="3443" w:author="Author">
        <w:r w:rsidRPr="00932256">
          <w:rPr>
            <w:rFonts w:asciiTheme="majorHAnsi" w:hAnsiTheme="majorHAnsi" w:cstheme="majorHAnsi"/>
          </w:rPr>
          <w:delText>AE</w:delText>
        </w:r>
      </w:del>
      <w:r w:rsidRPr="00932256">
        <w:rPr>
          <w:rFonts w:asciiTheme="majorHAnsi" w:hAnsiTheme="majorHAnsi" w:cstheme="majorHAnsi"/>
        </w:rPr>
        <w:t xml:space="preserve"> Ligature </w:t>
      </w:r>
      <w:ins w:id="3444" w:author="Author">
        <w:r w:rsidR="00DB15C8" w:rsidRPr="00932256">
          <w:rPr>
            <w:rFonts w:asciiTheme="majorHAnsi" w:eastAsia="Calibri" w:hAnsiTheme="majorHAnsi" w:cstheme="majorHAnsi"/>
          </w:rPr>
          <w:t>Æ</w:t>
        </w:r>
        <w:del w:id="3445" w:author="Author">
          <w:r w:rsidR="007234DC" w:rsidDel="00DB15C8">
            <w:rPr>
              <w:rFonts w:asciiTheme="majorHAnsi" w:hAnsiTheme="majorHAnsi" w:cstheme="majorHAnsi"/>
            </w:rPr>
            <w:delText>AE</w:delText>
          </w:r>
        </w:del>
        <w:r w:rsidRPr="00932256">
          <w:rPr>
            <w:rFonts w:asciiTheme="majorHAnsi" w:hAnsiTheme="majorHAnsi" w:cstheme="majorHAnsi"/>
          </w:rPr>
          <w:t xml:space="preserve"> </w:t>
        </w:r>
      </w:ins>
      <w:r w:rsidRPr="00932256">
        <w:rPr>
          <w:rFonts w:asciiTheme="majorHAnsi" w:hAnsiTheme="majorHAnsi" w:cstheme="majorHAnsi"/>
        </w:rPr>
        <w:t>vs. Sequence AE</w:t>
      </w:r>
      <w:bookmarkEnd w:id="3440"/>
      <w:bookmarkEnd w:id="3441"/>
    </w:p>
    <w:p w14:paraId="7B8218E4" w14:textId="77777777" w:rsidR="00F63479" w:rsidRPr="00A45EA8" w:rsidRDefault="00F63479" w:rsidP="00F63479">
      <w:pPr>
        <w:rPr>
          <w:rFonts w:cstheme="majorHAnsi"/>
        </w:rPr>
      </w:pPr>
    </w:p>
    <w:p w14:paraId="6A610A81" w14:textId="2C356349"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7004D2" w:rsidRPr="00932256">
        <w:rPr>
          <w:rStyle w:val="Emphasis"/>
          <w:rFonts w:asciiTheme="majorHAnsi" w:eastAsia="Calibri" w:hAnsiTheme="majorHAnsi" w:cstheme="majorHAnsi"/>
        </w:rPr>
        <w:t xml:space="preserve"> </w:t>
      </w:r>
    </w:p>
    <w:p w14:paraId="172EB213" w14:textId="77777777" w:rsidR="007004D2" w:rsidRPr="00932256" w:rsidRDefault="007004D2"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81"/>
        <w:gridCol w:w="1389"/>
        <w:gridCol w:w="5580"/>
      </w:tblGrid>
      <w:tr w:rsidR="0037318F" w:rsidRPr="00932256" w14:paraId="7F852CC1" w14:textId="77777777" w:rsidTr="00A45EA8">
        <w:tc>
          <w:tcPr>
            <w:tcW w:w="2381" w:type="dxa"/>
          </w:tcPr>
          <w:p w14:paraId="27DCE77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389" w:type="dxa"/>
          </w:tcPr>
          <w:p w14:paraId="60A933BF"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5580" w:type="dxa"/>
          </w:tcPr>
          <w:p w14:paraId="56330CF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02589AD7" w14:textId="77777777" w:rsidTr="00A45EA8">
        <w:tc>
          <w:tcPr>
            <w:tcW w:w="2381" w:type="dxa"/>
            <w:shd w:val="clear" w:color="auto" w:fill="92D050"/>
          </w:tcPr>
          <w:p w14:paraId="3312DDD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00E6</w:t>
            </w:r>
          </w:p>
        </w:tc>
        <w:tc>
          <w:tcPr>
            <w:tcW w:w="1389" w:type="dxa"/>
            <w:shd w:val="clear" w:color="auto" w:fill="92D050"/>
          </w:tcPr>
          <w:p w14:paraId="75D4CF46"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æ</w:t>
            </w:r>
          </w:p>
        </w:tc>
        <w:tc>
          <w:tcPr>
            <w:tcW w:w="5580" w:type="dxa"/>
            <w:shd w:val="clear" w:color="auto" w:fill="92D050"/>
          </w:tcPr>
          <w:p w14:paraId="0020B8A7" w14:textId="0B64D404"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w:t>
            </w:r>
            <w:ins w:id="3446" w:author="Author">
              <w:r w:rsidR="00DB15C8" w:rsidRPr="00932256">
                <w:rPr>
                  <w:rFonts w:asciiTheme="majorHAnsi" w:eastAsia="Calibri" w:hAnsiTheme="majorHAnsi" w:cstheme="majorHAnsi"/>
                </w:rPr>
                <w:t>Æ</w:t>
              </w:r>
            </w:ins>
            <w:del w:id="3447" w:author="Author">
              <w:r w:rsidRPr="00932256" w:rsidDel="00DB15C8">
                <w:rPr>
                  <w:rFonts w:asciiTheme="majorHAnsi" w:eastAsia="Calibri" w:hAnsiTheme="majorHAnsi" w:cstheme="majorHAnsi"/>
                </w:rPr>
                <w:delText>Ae</w:delText>
              </w:r>
            </w:del>
          </w:p>
        </w:tc>
      </w:tr>
      <w:tr w:rsidR="0037318F" w:rsidRPr="00932256" w14:paraId="21069A22" w14:textId="77777777" w:rsidTr="00A45EA8">
        <w:tc>
          <w:tcPr>
            <w:tcW w:w="2381" w:type="dxa"/>
            <w:shd w:val="clear" w:color="auto" w:fill="FFC000"/>
          </w:tcPr>
          <w:p w14:paraId="1C38D81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0061</w:t>
            </w:r>
          </w:p>
        </w:tc>
        <w:tc>
          <w:tcPr>
            <w:tcW w:w="1389" w:type="dxa"/>
            <w:shd w:val="clear" w:color="auto" w:fill="FFC000"/>
          </w:tcPr>
          <w:p w14:paraId="4BC7A69E"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a</w:t>
            </w:r>
          </w:p>
        </w:tc>
        <w:tc>
          <w:tcPr>
            <w:tcW w:w="5580" w:type="dxa"/>
            <w:shd w:val="clear" w:color="auto" w:fill="FFC000"/>
          </w:tcPr>
          <w:p w14:paraId="454FCA0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A</w:t>
            </w:r>
          </w:p>
        </w:tc>
      </w:tr>
      <w:tr w:rsidR="0037318F" w:rsidRPr="00932256" w14:paraId="4A4AAC48" w14:textId="77777777" w:rsidTr="00A45EA8">
        <w:tc>
          <w:tcPr>
            <w:tcW w:w="2381" w:type="dxa"/>
            <w:shd w:val="clear" w:color="auto" w:fill="FFC000"/>
          </w:tcPr>
          <w:p w14:paraId="1553BC2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0065</w:t>
            </w:r>
          </w:p>
        </w:tc>
        <w:tc>
          <w:tcPr>
            <w:tcW w:w="1389" w:type="dxa"/>
            <w:shd w:val="clear" w:color="auto" w:fill="FFC000"/>
          </w:tcPr>
          <w:p w14:paraId="48670288"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e</w:t>
            </w:r>
          </w:p>
        </w:tc>
        <w:tc>
          <w:tcPr>
            <w:tcW w:w="5580" w:type="dxa"/>
            <w:shd w:val="clear" w:color="auto" w:fill="FFC000"/>
          </w:tcPr>
          <w:p w14:paraId="32D902B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E</w:t>
            </w:r>
          </w:p>
        </w:tc>
      </w:tr>
      <w:tr w:rsidR="0037318F" w:rsidRPr="00932256" w14:paraId="5C0A4F7D" w14:textId="77777777" w:rsidTr="00A45EA8">
        <w:tc>
          <w:tcPr>
            <w:tcW w:w="2381" w:type="dxa"/>
            <w:shd w:val="clear" w:color="auto" w:fill="92D050"/>
          </w:tcPr>
          <w:p w14:paraId="2DC012A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0153</w:t>
            </w:r>
          </w:p>
        </w:tc>
        <w:tc>
          <w:tcPr>
            <w:tcW w:w="1389" w:type="dxa"/>
            <w:shd w:val="clear" w:color="auto" w:fill="92D050"/>
          </w:tcPr>
          <w:p w14:paraId="3C98A254"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œ</w:t>
            </w:r>
          </w:p>
        </w:tc>
        <w:tc>
          <w:tcPr>
            <w:tcW w:w="5580" w:type="dxa"/>
            <w:shd w:val="clear" w:color="auto" w:fill="92D050"/>
          </w:tcPr>
          <w:p w14:paraId="46984E8D" w14:textId="63ED3EBB"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Ligature </w:t>
            </w:r>
            <w:ins w:id="3448" w:author="Author">
              <w:r w:rsidR="00DB15C8" w:rsidRPr="00932256">
                <w:rPr>
                  <w:rFonts w:asciiTheme="majorHAnsi" w:eastAsia="Calibri" w:hAnsiTheme="majorHAnsi" w:cstheme="majorHAnsi"/>
                </w:rPr>
                <w:t>Œ</w:t>
              </w:r>
            </w:ins>
            <w:del w:id="3449" w:author="Author">
              <w:r w:rsidRPr="00932256" w:rsidDel="00DB15C8">
                <w:rPr>
                  <w:rFonts w:asciiTheme="majorHAnsi" w:eastAsia="Calibri" w:hAnsiTheme="majorHAnsi" w:cstheme="majorHAnsi"/>
                </w:rPr>
                <w:delText>Oe</w:delText>
              </w:r>
            </w:del>
          </w:p>
        </w:tc>
      </w:tr>
      <w:tr w:rsidR="0037318F" w:rsidRPr="00932256" w14:paraId="0A2C4217" w14:textId="77777777" w:rsidTr="00A45EA8">
        <w:tc>
          <w:tcPr>
            <w:tcW w:w="2381" w:type="dxa"/>
          </w:tcPr>
          <w:p w14:paraId="1298473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0251</w:t>
            </w:r>
          </w:p>
        </w:tc>
        <w:tc>
          <w:tcPr>
            <w:tcW w:w="1389" w:type="dxa"/>
          </w:tcPr>
          <w:p w14:paraId="76F052BB"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ɑ</w:t>
            </w:r>
          </w:p>
        </w:tc>
        <w:tc>
          <w:tcPr>
            <w:tcW w:w="5580" w:type="dxa"/>
          </w:tcPr>
          <w:p w14:paraId="7CA2BCA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Alpha</w:t>
            </w:r>
          </w:p>
        </w:tc>
      </w:tr>
    </w:tbl>
    <w:p w14:paraId="5EF023BA" w14:textId="77777777" w:rsidR="0037318F" w:rsidRPr="00932256" w:rsidRDefault="0037318F" w:rsidP="0037318F">
      <w:pPr>
        <w:rPr>
          <w:rFonts w:asciiTheme="majorHAnsi" w:eastAsia="Calibri" w:hAnsiTheme="majorHAnsi" w:cstheme="majorHAnsi"/>
        </w:rPr>
      </w:pPr>
    </w:p>
    <w:p w14:paraId="3D977954"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æae (00E6 + 0061 + 0065) compared using Google Fonts in </w:t>
      </w:r>
      <w:hyperlink r:id="rId542">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77164E6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5668B986" wp14:editId="0AA2380D">
            <wp:extent cx="5756910" cy="3172460"/>
            <wp:effectExtent l="0" t="0" r="0" b="0"/>
            <wp:docPr id="47" name="image69.png" descr="https://lh4.googleusercontent.com/ThKSCpnHvTETlE_0XUlOJxXDS3VKf6QjZg9nX9G03HS09jUQwI9DNPL8Ib8Nmyo-lssbKv7xQKVoggBEeMoCIfJhDPnZWgaTzt74WAXahBjeSeYdQIkwKVjKdOnopEQpE4vvup4C"/>
            <wp:cNvGraphicFramePr/>
            <a:graphic xmlns:a="http://schemas.openxmlformats.org/drawingml/2006/main">
              <a:graphicData uri="http://schemas.openxmlformats.org/drawingml/2006/picture">
                <pic:pic xmlns:pic="http://schemas.openxmlformats.org/drawingml/2006/picture">
                  <pic:nvPicPr>
                    <pic:cNvPr id="0" name="image69.png" descr="https://lh4.googleusercontent.com/ThKSCpnHvTETlE_0XUlOJxXDS3VKf6QjZg9nX9G03HS09jUQwI9DNPL8Ib8Nmyo-lssbKv7xQKVoggBEeMoCIfJhDPnZWgaTzt74WAXahBjeSeYdQIkwKVjKdOnopEQpE4vvup4C"/>
                    <pic:cNvPicPr preferRelativeResize="0"/>
                  </pic:nvPicPr>
                  <pic:blipFill>
                    <a:blip r:embed="rId543" cstate="print"/>
                    <a:srcRect/>
                    <a:stretch>
                      <a:fillRect/>
                    </a:stretch>
                  </pic:blipFill>
                  <pic:spPr>
                    <a:xfrm>
                      <a:off x="0" y="0"/>
                      <a:ext cx="5756910" cy="3172460"/>
                    </a:xfrm>
                    <a:prstGeom prst="rect">
                      <a:avLst/>
                    </a:prstGeom>
                    <a:ln/>
                  </pic:spPr>
                </pic:pic>
              </a:graphicData>
            </a:graphic>
          </wp:inline>
        </w:drawing>
      </w:r>
    </w:p>
    <w:p w14:paraId="2DCB8D4E" w14:textId="77777777" w:rsidR="0037318F" w:rsidRPr="00932256" w:rsidRDefault="0037318F" w:rsidP="0037318F">
      <w:pPr>
        <w:rPr>
          <w:rFonts w:asciiTheme="majorHAnsi" w:eastAsia="Calibri" w:hAnsiTheme="majorHAnsi" w:cstheme="majorHAnsi"/>
        </w:rPr>
      </w:pPr>
    </w:p>
    <w:p w14:paraId="74F8BDC7"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05957056" w14:textId="1EB81858"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In some fonts, in which the a-glyph takes a shape similar to that of 0251 ɑ </w:t>
      </w:r>
      <w:ins w:id="3450" w:author="Author">
        <w:r w:rsidR="00526C7D">
          <w:rPr>
            <w:rFonts w:asciiTheme="majorHAnsi" w:eastAsia="Calibri" w:hAnsiTheme="majorHAnsi" w:cstheme="majorHAnsi"/>
          </w:rPr>
          <w:t>Latin Small Letter</w:t>
        </w:r>
        <w:r w:rsidRPr="00932256">
          <w:rPr>
            <w:rFonts w:asciiTheme="majorHAnsi" w:eastAsia="Calibri" w:hAnsiTheme="majorHAnsi" w:cstheme="majorHAnsi"/>
          </w:rPr>
          <w:t xml:space="preserve"> A</w:t>
        </w:r>
        <w:r w:rsidR="00526C7D">
          <w:rPr>
            <w:rFonts w:asciiTheme="majorHAnsi" w:eastAsia="Calibri" w:hAnsiTheme="majorHAnsi" w:cstheme="majorHAnsi"/>
          </w:rPr>
          <w:t>lpha</w:t>
        </w:r>
      </w:ins>
      <w:del w:id="3451" w:author="Author">
        <w:r w:rsidRPr="00932256">
          <w:rPr>
            <w:rFonts w:asciiTheme="majorHAnsi" w:eastAsia="Calibri" w:hAnsiTheme="majorHAnsi" w:cstheme="majorHAnsi"/>
          </w:rPr>
          <w:delText>LATIN SMALL LETTER ALPHA</w:delText>
        </w:r>
      </w:del>
      <w:r w:rsidRPr="00932256">
        <w:rPr>
          <w:rFonts w:asciiTheme="majorHAnsi" w:eastAsia="Calibri" w:hAnsiTheme="majorHAnsi" w:cstheme="majorHAnsi"/>
        </w:rPr>
        <w:t>, the ligature and the sequence bare some similarity but are distinguishable.</w:t>
      </w:r>
    </w:p>
    <w:p w14:paraId="51033C3A"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In </w:t>
      </w:r>
      <w:proofErr w:type="gramStart"/>
      <w:r w:rsidRPr="00932256">
        <w:rPr>
          <w:rFonts w:asciiTheme="majorHAnsi" w:eastAsia="Calibri" w:hAnsiTheme="majorHAnsi" w:cstheme="majorHAnsi"/>
        </w:rPr>
        <w:t>a large number of</w:t>
      </w:r>
      <w:proofErr w:type="gramEnd"/>
      <w:r w:rsidRPr="00932256">
        <w:rPr>
          <w:rFonts w:asciiTheme="majorHAnsi" w:eastAsia="Calibri" w:hAnsiTheme="majorHAnsi" w:cstheme="majorHAnsi"/>
        </w:rPr>
        <w:t xml:space="preserve"> fonts, the ligature and the sequence are consistently different.</w:t>
      </w:r>
    </w:p>
    <w:p w14:paraId="042A64A0" w14:textId="77777777" w:rsidR="0037318F" w:rsidRPr="00932256" w:rsidRDefault="0037318F" w:rsidP="0037318F">
      <w:pPr>
        <w:rPr>
          <w:rFonts w:asciiTheme="majorHAnsi" w:eastAsia="Calibri" w:hAnsiTheme="majorHAnsi" w:cstheme="majorHAnsi"/>
        </w:rPr>
      </w:pPr>
    </w:p>
    <w:p w14:paraId="696302A6" w14:textId="77777777" w:rsidR="0037318F" w:rsidRPr="00932256" w:rsidRDefault="0037318F" w:rsidP="0037318F">
      <w:pPr>
        <w:rPr>
          <w:rStyle w:val="Emphasis"/>
          <w:rFonts w:asciiTheme="majorHAnsi" w:eastAsia="Calibri" w:hAnsiTheme="majorHAnsi" w:cstheme="majorHAnsi"/>
        </w:rPr>
      </w:pPr>
      <w:r w:rsidRPr="00932256">
        <w:rPr>
          <w:rStyle w:val="Emphasis"/>
          <w:rFonts w:asciiTheme="majorHAnsi" w:eastAsia="Calibri" w:hAnsiTheme="majorHAnsi" w:cstheme="majorHAnsi"/>
        </w:rPr>
        <w:t>Additional Findings:</w:t>
      </w:r>
    </w:p>
    <w:p w14:paraId="166980CF" w14:textId="3AF31C2A"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In fonts, in which the a-glyph takes a shape similar to that of 0251 ɑ </w:t>
      </w:r>
      <w:ins w:id="3452" w:author="Author">
        <w:r w:rsidR="00526C7D">
          <w:rPr>
            <w:rFonts w:asciiTheme="majorHAnsi" w:eastAsia="Calibri" w:hAnsiTheme="majorHAnsi" w:cstheme="majorHAnsi"/>
          </w:rPr>
          <w:t>Latin Small Letter</w:t>
        </w:r>
        <w:r w:rsidRPr="00932256">
          <w:rPr>
            <w:rFonts w:asciiTheme="majorHAnsi" w:eastAsia="Calibri" w:hAnsiTheme="majorHAnsi" w:cstheme="majorHAnsi"/>
          </w:rPr>
          <w:t xml:space="preserve"> A</w:t>
        </w:r>
        <w:r w:rsidR="00526C7D">
          <w:rPr>
            <w:rFonts w:asciiTheme="majorHAnsi" w:eastAsia="Calibri" w:hAnsiTheme="majorHAnsi" w:cstheme="majorHAnsi"/>
          </w:rPr>
          <w:t>lpha</w:t>
        </w:r>
      </w:ins>
      <w:del w:id="3453" w:author="Author">
        <w:r w:rsidRPr="00932256">
          <w:rPr>
            <w:rFonts w:asciiTheme="majorHAnsi" w:eastAsia="Calibri" w:hAnsiTheme="majorHAnsi" w:cstheme="majorHAnsi"/>
          </w:rPr>
          <w:delText>LATIN SMALL LETTER ALPHA</w:delText>
        </w:r>
      </w:del>
      <w:r w:rsidRPr="00932256">
        <w:rPr>
          <w:rFonts w:asciiTheme="majorHAnsi" w:eastAsia="Calibri" w:hAnsiTheme="majorHAnsi" w:cstheme="majorHAnsi"/>
        </w:rPr>
        <w:t xml:space="preserve">, the ligature 00E6 becomes nearly visually identical with the o-e ligature (0153 œ </w:t>
      </w:r>
      <w:ins w:id="3454" w:author="Author">
        <w:r w:rsidR="00526C7D">
          <w:rPr>
            <w:rFonts w:asciiTheme="majorHAnsi" w:eastAsia="Calibri" w:hAnsiTheme="majorHAnsi" w:cstheme="majorHAnsi"/>
          </w:rPr>
          <w:t>Latin Small Ligature</w:t>
        </w:r>
        <w:r w:rsidRPr="00932256">
          <w:rPr>
            <w:rFonts w:asciiTheme="majorHAnsi" w:eastAsia="Calibri" w:hAnsiTheme="majorHAnsi" w:cstheme="majorHAnsi"/>
          </w:rPr>
          <w:t xml:space="preserve"> O</w:t>
        </w:r>
        <w:r w:rsidR="00526C7D">
          <w:rPr>
            <w:rFonts w:asciiTheme="majorHAnsi" w:eastAsia="Calibri" w:hAnsiTheme="majorHAnsi" w:cstheme="majorHAnsi"/>
          </w:rPr>
          <w:t>e</w:t>
        </w:r>
      </w:ins>
      <w:del w:id="3455" w:author="Author">
        <w:r w:rsidRPr="00932256">
          <w:rPr>
            <w:rFonts w:asciiTheme="majorHAnsi" w:eastAsia="Calibri" w:hAnsiTheme="majorHAnsi" w:cstheme="majorHAnsi"/>
          </w:rPr>
          <w:delText>LATIN SMALL LIGATURE OE</w:delText>
        </w:r>
      </w:del>
      <w:r w:rsidRPr="00932256">
        <w:rPr>
          <w:rFonts w:asciiTheme="majorHAnsi" w:eastAsia="Calibri" w:hAnsiTheme="majorHAnsi" w:cstheme="majorHAnsi"/>
        </w:rPr>
        <w:t>) as demonstrated below.</w:t>
      </w:r>
    </w:p>
    <w:p w14:paraId="687F4B41" w14:textId="77777777" w:rsidR="0037318F" w:rsidRPr="00932256" w:rsidRDefault="0037318F" w:rsidP="0037318F">
      <w:pPr>
        <w:rPr>
          <w:rFonts w:asciiTheme="majorHAnsi" w:eastAsia="Calibri" w:hAnsiTheme="majorHAnsi" w:cstheme="majorHAnsi"/>
        </w:rPr>
      </w:pPr>
    </w:p>
    <w:p w14:paraId="7676F672" w14:textId="43A8438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æaeœoe (00E6+0061+0065+0153+006F+0065) compared using Google Fonts in </w:t>
      </w:r>
      <w:hyperlink r:id="rId544">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r w:rsidRPr="00932256">
        <w:rPr>
          <w:rFonts w:asciiTheme="majorHAnsi" w:eastAsia="Calibri" w:hAnsiTheme="majorHAnsi" w:cstheme="majorHAnsi"/>
          <w:noProof/>
          <w:lang w:eastAsia="en-US" w:bidi="km-KH"/>
        </w:rPr>
        <w:drawing>
          <wp:inline distT="0" distB="0" distL="0" distR="0" wp14:anchorId="0C4D138E" wp14:editId="03F3F758">
            <wp:extent cx="5756910" cy="2252345"/>
            <wp:effectExtent l="0" t="0" r="0" b="0"/>
            <wp:docPr id="48" name="image55.png" descr="Ein Bild, das Screenshot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5.png" descr="Ein Bild, das Screenshot enthält.&#10;&#10;&#10;&#10;Automatisch generierte Beschreibung"/>
                    <pic:cNvPicPr preferRelativeResize="0"/>
                  </pic:nvPicPr>
                  <pic:blipFill>
                    <a:blip r:embed="rId545" cstate="print">
                      <a:extLst>
                        <a:ext uri="{28A0092B-C50C-407E-A947-70E740481C1C}">
                          <a14:useLocalDpi xmlns:a14="http://schemas.microsoft.com/office/drawing/2010/main" val="0"/>
                        </a:ext>
                      </a:extLst>
                    </a:blip>
                    <a:srcRect/>
                    <a:stretch>
                      <a:fillRect/>
                    </a:stretch>
                  </pic:blipFill>
                  <pic:spPr>
                    <a:xfrm>
                      <a:off x="0" y="0"/>
                      <a:ext cx="5756910" cy="2252345"/>
                    </a:xfrm>
                    <a:prstGeom prst="rect">
                      <a:avLst/>
                    </a:prstGeom>
                    <a:ln/>
                  </pic:spPr>
                </pic:pic>
              </a:graphicData>
            </a:graphic>
          </wp:inline>
        </w:drawing>
      </w:r>
    </w:p>
    <w:p w14:paraId="4CD95A97"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Conclusion:</w:t>
      </w:r>
    </w:p>
    <w:p w14:paraId="49753157" w14:textId="027A8024" w:rsidR="0037318F" w:rsidRPr="00932256" w:rsidDel="00DB15C8" w:rsidRDefault="0037318F" w:rsidP="0037318F">
      <w:pPr>
        <w:rPr>
          <w:del w:id="3456" w:author="Author"/>
          <w:rFonts w:asciiTheme="majorHAnsi" w:eastAsia="Calibri" w:hAnsiTheme="majorHAnsi" w:cstheme="majorHAnsi"/>
        </w:rPr>
      </w:pPr>
      <w:r w:rsidRPr="00932256">
        <w:rPr>
          <w:rFonts w:asciiTheme="majorHAnsi" w:eastAsia="Calibri" w:hAnsiTheme="majorHAnsi" w:cstheme="majorHAnsi"/>
        </w:rPr>
        <w:t xml:space="preserve">Suggestion to consider 00E6 </w:t>
      </w:r>
      <w:ins w:id="3457" w:author="Author">
        <w:r w:rsidR="00526C7D">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DB15C8" w:rsidRPr="00932256">
          <w:rPr>
            <w:rFonts w:asciiTheme="majorHAnsi" w:eastAsia="Calibri" w:hAnsiTheme="majorHAnsi" w:cstheme="majorHAnsi"/>
          </w:rPr>
          <w:t>Æ</w:t>
        </w:r>
        <w:r w:rsidR="00DB15C8" w:rsidRPr="00932256" w:rsidDel="00DB15C8">
          <w:rPr>
            <w:rFonts w:asciiTheme="majorHAnsi" w:eastAsia="Calibri" w:hAnsiTheme="majorHAnsi" w:cstheme="majorHAnsi"/>
          </w:rPr>
          <w:t xml:space="preserve"> </w:t>
        </w:r>
        <w:del w:id="3458" w:author="Author">
          <w:r w:rsidRPr="00932256" w:rsidDel="00DB15C8">
            <w:rPr>
              <w:rFonts w:asciiTheme="majorHAnsi" w:eastAsia="Calibri" w:hAnsiTheme="majorHAnsi" w:cstheme="majorHAnsi"/>
            </w:rPr>
            <w:delText>A</w:delText>
          </w:r>
          <w:r w:rsidR="00526C7D" w:rsidDel="00DB15C8">
            <w:rPr>
              <w:rFonts w:asciiTheme="majorHAnsi" w:eastAsia="Calibri" w:hAnsiTheme="majorHAnsi" w:cstheme="majorHAnsi"/>
            </w:rPr>
            <w:delText>e</w:delText>
          </w:r>
        </w:del>
      </w:ins>
      <w:del w:id="3459" w:author="Author">
        <w:r w:rsidRPr="00932256">
          <w:rPr>
            <w:rFonts w:asciiTheme="majorHAnsi" w:eastAsia="Calibri" w:hAnsiTheme="majorHAnsi" w:cstheme="majorHAnsi"/>
          </w:rPr>
          <w:delText>LATIN SMALL LETTER AE</w:delText>
        </w:r>
      </w:del>
      <w:r w:rsidRPr="00932256">
        <w:rPr>
          <w:rFonts w:asciiTheme="majorHAnsi" w:eastAsia="Calibri" w:hAnsiTheme="majorHAnsi" w:cstheme="majorHAnsi"/>
        </w:rPr>
        <w:t xml:space="preserve"> and 0153 </w:t>
      </w:r>
      <w:ins w:id="3460" w:author="Author">
        <w:r w:rsidR="00526C7D">
          <w:rPr>
            <w:rFonts w:asciiTheme="majorHAnsi" w:eastAsia="Calibri" w:hAnsiTheme="majorHAnsi" w:cstheme="majorHAnsi"/>
          </w:rPr>
          <w:t>Latin Small</w:t>
        </w:r>
        <w:r w:rsidRPr="00932256">
          <w:rPr>
            <w:rFonts w:asciiTheme="majorHAnsi" w:eastAsia="Calibri" w:hAnsiTheme="majorHAnsi" w:cstheme="majorHAnsi"/>
          </w:rPr>
          <w:t xml:space="preserve"> </w:t>
        </w:r>
        <w:r w:rsidR="00526C7D">
          <w:rPr>
            <w:rFonts w:asciiTheme="majorHAnsi" w:eastAsia="Calibri" w:hAnsiTheme="majorHAnsi" w:cstheme="majorHAnsi"/>
          </w:rPr>
          <w:t>Ligature</w:t>
        </w:r>
        <w:r w:rsidRPr="00932256">
          <w:rPr>
            <w:rFonts w:asciiTheme="majorHAnsi" w:eastAsia="Calibri" w:hAnsiTheme="majorHAnsi" w:cstheme="majorHAnsi"/>
          </w:rPr>
          <w:t xml:space="preserve"> </w:t>
        </w:r>
        <w:r w:rsidR="00980426" w:rsidRPr="00932256">
          <w:rPr>
            <w:rFonts w:asciiTheme="majorHAnsi" w:eastAsia="Calibri" w:hAnsiTheme="majorHAnsi" w:cstheme="majorHAnsi"/>
          </w:rPr>
          <w:t>Œ</w:t>
        </w:r>
        <w:r w:rsidR="00980426" w:rsidRPr="00932256" w:rsidDel="00980426">
          <w:rPr>
            <w:rFonts w:asciiTheme="majorHAnsi" w:eastAsia="Calibri" w:hAnsiTheme="majorHAnsi" w:cstheme="majorHAnsi"/>
          </w:rPr>
          <w:t xml:space="preserve"> </w:t>
        </w:r>
        <w:del w:id="3461" w:author="Author">
          <w:r w:rsidRPr="00932256" w:rsidDel="00980426">
            <w:rPr>
              <w:rFonts w:asciiTheme="majorHAnsi" w:eastAsia="Calibri" w:hAnsiTheme="majorHAnsi" w:cstheme="majorHAnsi"/>
            </w:rPr>
            <w:delText>O</w:delText>
          </w:r>
          <w:r w:rsidR="00526C7D" w:rsidDel="00980426">
            <w:rPr>
              <w:rFonts w:asciiTheme="majorHAnsi" w:eastAsia="Calibri" w:hAnsiTheme="majorHAnsi" w:cstheme="majorHAnsi"/>
            </w:rPr>
            <w:delText>e</w:delText>
          </w:r>
        </w:del>
      </w:ins>
      <w:del w:id="3462" w:author="Author">
        <w:r w:rsidRPr="00932256">
          <w:rPr>
            <w:rFonts w:asciiTheme="majorHAnsi" w:eastAsia="Calibri" w:hAnsiTheme="majorHAnsi" w:cstheme="majorHAnsi"/>
          </w:rPr>
          <w:delText>LATIN SMALL LIGATURE OE</w:delText>
        </w:r>
      </w:del>
      <w:r w:rsidRPr="00932256">
        <w:rPr>
          <w:rFonts w:asciiTheme="majorHAnsi" w:eastAsia="Calibri" w:hAnsiTheme="majorHAnsi" w:cstheme="majorHAnsi"/>
        </w:rPr>
        <w:t xml:space="preserve"> as variant pair or add to the string similarity list on the grounds</w:t>
      </w:r>
      <w:ins w:id="3463" w:author="Author">
        <w:r w:rsidR="00DB15C8">
          <w:rPr>
            <w:rFonts w:asciiTheme="majorHAnsi" w:eastAsia="Calibri" w:hAnsiTheme="majorHAnsi" w:cstheme="majorHAnsi"/>
          </w:rPr>
          <w:t xml:space="preserve"> </w:t>
        </w:r>
      </w:ins>
    </w:p>
    <w:p w14:paraId="2FF2B252" w14:textId="3CC08A6D" w:rsidR="0037318F" w:rsidRPr="00932256" w:rsidRDefault="0037318F" w:rsidP="0037318F">
      <w:pPr>
        <w:rPr>
          <w:del w:id="3464" w:author="Author"/>
          <w:rFonts w:asciiTheme="majorHAnsi" w:eastAsia="Calibri" w:hAnsiTheme="majorHAnsi" w:cstheme="majorHAnsi"/>
        </w:rPr>
      </w:pPr>
      <w:r w:rsidRPr="00932256">
        <w:rPr>
          <w:rFonts w:asciiTheme="majorHAnsi" w:eastAsia="Calibri" w:hAnsiTheme="majorHAnsi" w:cstheme="majorHAnsi"/>
        </w:rPr>
        <w:t>of them being visually nearly identical</w:t>
      </w:r>
      <w:ins w:id="3465" w:author="Author">
        <w:r w:rsidR="00C36684">
          <w:rPr>
            <w:rFonts w:asciiTheme="majorHAnsi" w:eastAsia="Calibri" w:hAnsiTheme="majorHAnsi" w:cstheme="majorHAnsi"/>
          </w:rPr>
          <w:t xml:space="preserve"> and</w:t>
        </w:r>
      </w:ins>
    </w:p>
    <w:p w14:paraId="0CAFB3DB" w14:textId="418B4CF1" w:rsidR="0037318F" w:rsidRPr="00932256" w:rsidRDefault="0037318F" w:rsidP="0037318F">
      <w:pPr>
        <w:rPr>
          <w:rFonts w:asciiTheme="majorHAnsi" w:eastAsia="Calibri" w:hAnsiTheme="majorHAnsi" w:cstheme="majorHAnsi"/>
        </w:rPr>
      </w:pPr>
      <w:del w:id="3466" w:author="Author">
        <w:r w:rsidRPr="00932256">
          <w:rPr>
            <w:rFonts w:asciiTheme="majorHAnsi" w:eastAsia="Calibri" w:hAnsiTheme="majorHAnsi" w:cstheme="majorHAnsi"/>
          </w:rPr>
          <w:delText>AND</w:delText>
        </w:r>
      </w:del>
      <w:r w:rsidRPr="00932256">
        <w:rPr>
          <w:rFonts w:asciiTheme="majorHAnsi" w:eastAsia="Calibri" w:hAnsiTheme="majorHAnsi" w:cstheme="majorHAnsi"/>
        </w:rPr>
        <w:t xml:space="preserve"> being similar on non-visual grounds because of conceptional identity of 0251 </w:t>
      </w:r>
      <w:r w:rsidR="002F3E1D" w:rsidRPr="00932256">
        <w:rPr>
          <w:rFonts w:asciiTheme="majorHAnsi" w:eastAsia="Calibri" w:hAnsiTheme="majorHAnsi" w:cstheme="majorHAnsi"/>
        </w:rPr>
        <w:t>Latin Small Letter</w:t>
      </w:r>
      <w:r w:rsidR="00A0019F" w:rsidRPr="00932256">
        <w:rPr>
          <w:rFonts w:asciiTheme="majorHAnsi" w:eastAsia="Calibri" w:hAnsiTheme="majorHAnsi" w:cstheme="majorHAnsi"/>
        </w:rPr>
        <w:t xml:space="preserve"> Alpha (“</w:t>
      </w:r>
      <w:proofErr w:type="gramStart"/>
      <w:r w:rsidRPr="00932256">
        <w:rPr>
          <w:rFonts w:asciiTheme="majorHAnsi" w:eastAsia="Calibri" w:hAnsiTheme="majorHAnsi" w:cstheme="majorHAnsi"/>
        </w:rPr>
        <w:t>ɑ</w:t>
      </w:r>
      <w:r w:rsidR="00A0019F" w:rsidRPr="00932256">
        <w:rPr>
          <w:rFonts w:asciiTheme="majorHAnsi" w:eastAsia="Calibri" w:hAnsiTheme="majorHAnsi" w:cstheme="majorHAnsi"/>
        </w:rPr>
        <w:t>“</w:t>
      </w:r>
      <w:proofErr w:type="gramEnd"/>
      <w:r w:rsidR="00A0019F" w:rsidRPr="00932256">
        <w:rPr>
          <w:rFonts w:asciiTheme="majorHAnsi" w:eastAsia="Calibri" w:hAnsiTheme="majorHAnsi" w:cstheme="majorHAnsi"/>
        </w:rPr>
        <w:t>)</w:t>
      </w:r>
      <w:r w:rsidRPr="00932256">
        <w:rPr>
          <w:rFonts w:asciiTheme="majorHAnsi" w:eastAsia="Calibri" w:hAnsiTheme="majorHAnsi" w:cstheme="majorHAnsi"/>
        </w:rPr>
        <w:t xml:space="preserve">  and 0061 </w:t>
      </w:r>
      <w:ins w:id="3467" w:author="Author">
        <w:r w:rsidR="00526C7D">
          <w:rPr>
            <w:rFonts w:asciiTheme="majorHAnsi" w:eastAsia="Calibri" w:hAnsiTheme="majorHAnsi" w:cstheme="majorHAnsi"/>
          </w:rPr>
          <w:t>Latin Small Letter</w:t>
        </w:r>
      </w:ins>
      <w:del w:id="3468" w:author="Author">
        <w:r w:rsidRPr="00932256">
          <w:rPr>
            <w:rFonts w:asciiTheme="majorHAnsi" w:eastAsia="Calibri" w:hAnsiTheme="majorHAnsi" w:cstheme="majorHAnsi"/>
          </w:rPr>
          <w:delText>LATIN SMALL LETTER</w:delText>
        </w:r>
      </w:del>
      <w:r w:rsidRPr="00932256">
        <w:rPr>
          <w:rFonts w:asciiTheme="majorHAnsi" w:eastAsia="Calibri" w:hAnsiTheme="majorHAnsi" w:cstheme="majorHAnsi"/>
        </w:rPr>
        <w:t xml:space="preserve"> A</w:t>
      </w:r>
      <w:r w:rsidR="002F3E1D" w:rsidRPr="00932256">
        <w:rPr>
          <w:rFonts w:asciiTheme="majorHAnsi" w:eastAsia="Calibri" w:hAnsiTheme="majorHAnsi" w:cstheme="majorHAnsi"/>
        </w:rPr>
        <w:t xml:space="preserve"> </w:t>
      </w:r>
      <w:r w:rsidR="00A0019F" w:rsidRPr="00932256">
        <w:rPr>
          <w:rFonts w:asciiTheme="majorHAnsi" w:eastAsia="Calibri" w:hAnsiTheme="majorHAnsi" w:cstheme="majorHAnsi"/>
        </w:rPr>
        <w:t xml:space="preserve"> (“a“)</w:t>
      </w:r>
    </w:p>
    <w:p w14:paraId="4B9397A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lastRenderedPageBreak/>
        <w:t>in a significant number of fonts.</w:t>
      </w:r>
    </w:p>
    <w:p w14:paraId="782D92E5" w14:textId="77777777" w:rsidR="0037318F" w:rsidRPr="00932256" w:rsidRDefault="0037318F" w:rsidP="0037318F">
      <w:pPr>
        <w:rPr>
          <w:rFonts w:asciiTheme="majorHAnsi" w:hAnsiTheme="majorHAnsi" w:cstheme="majorHAnsi"/>
        </w:rPr>
      </w:pPr>
    </w:p>
    <w:p w14:paraId="076941FF" w14:textId="16168F68" w:rsidR="0037318F" w:rsidRPr="00932256" w:rsidRDefault="0037318F" w:rsidP="0037318F">
      <w:pPr>
        <w:pStyle w:val="Heading4"/>
        <w:rPr>
          <w:rFonts w:asciiTheme="majorHAnsi" w:hAnsiTheme="majorHAnsi" w:cstheme="majorHAnsi"/>
        </w:rPr>
      </w:pPr>
      <w:bookmarkStart w:id="3469" w:name="_Toc25677006"/>
      <w:bookmarkStart w:id="3470" w:name="_Toc26301509"/>
      <w:r w:rsidRPr="00932256">
        <w:rPr>
          <w:rFonts w:asciiTheme="majorHAnsi" w:hAnsiTheme="majorHAnsi" w:cstheme="majorHAnsi"/>
        </w:rPr>
        <w:t xml:space="preserve">D.2.2 </w:t>
      </w:r>
      <w:ins w:id="3471" w:author="Author">
        <w:r w:rsidR="007234DC">
          <w:rPr>
            <w:rFonts w:asciiTheme="majorHAnsi" w:hAnsiTheme="majorHAnsi" w:cstheme="majorHAnsi"/>
          </w:rPr>
          <w:t>Latin Small</w:t>
        </w:r>
      </w:ins>
      <w:del w:id="3472" w:author="Author">
        <w:r w:rsidRPr="00932256">
          <w:rPr>
            <w:rFonts w:asciiTheme="majorHAnsi" w:hAnsiTheme="majorHAnsi" w:cstheme="majorHAnsi"/>
          </w:rPr>
          <w:delText>OE</w:delText>
        </w:r>
      </w:del>
      <w:r w:rsidRPr="00932256">
        <w:rPr>
          <w:rFonts w:asciiTheme="majorHAnsi" w:hAnsiTheme="majorHAnsi" w:cstheme="majorHAnsi"/>
        </w:rPr>
        <w:t xml:space="preserve"> Ligature </w:t>
      </w:r>
      <w:ins w:id="3473" w:author="Author">
        <w:r w:rsidR="00980426" w:rsidRPr="00932256">
          <w:rPr>
            <w:rFonts w:asciiTheme="majorHAnsi" w:eastAsia="Calibri" w:hAnsiTheme="majorHAnsi" w:cstheme="majorHAnsi"/>
          </w:rPr>
          <w:t>Œ</w:t>
        </w:r>
        <w:del w:id="3474" w:author="Author">
          <w:r w:rsidR="007234DC" w:rsidDel="00980426">
            <w:rPr>
              <w:rFonts w:asciiTheme="majorHAnsi" w:hAnsiTheme="majorHAnsi" w:cstheme="majorHAnsi"/>
            </w:rPr>
            <w:delText>OE</w:delText>
          </w:r>
        </w:del>
        <w:r w:rsidRPr="00932256">
          <w:rPr>
            <w:rFonts w:asciiTheme="majorHAnsi" w:hAnsiTheme="majorHAnsi" w:cstheme="majorHAnsi"/>
          </w:rPr>
          <w:t xml:space="preserve"> </w:t>
        </w:r>
      </w:ins>
      <w:r w:rsidRPr="00932256">
        <w:rPr>
          <w:rFonts w:asciiTheme="majorHAnsi" w:hAnsiTheme="majorHAnsi" w:cstheme="majorHAnsi"/>
        </w:rPr>
        <w:t>vs. Sequence OE</w:t>
      </w:r>
      <w:bookmarkEnd w:id="3469"/>
      <w:bookmarkEnd w:id="3470"/>
    </w:p>
    <w:p w14:paraId="06E5C1DB" w14:textId="374AB2AB" w:rsidR="00F63479" w:rsidRPr="00A45EA8" w:rsidRDefault="00F63479" w:rsidP="00F63479">
      <w:pPr>
        <w:rPr>
          <w:rFonts w:cstheme="majorHAnsi"/>
        </w:rPr>
      </w:pPr>
    </w:p>
    <w:p w14:paraId="0BD53EAC" w14:textId="77777777" w:rsidR="00F63479" w:rsidRPr="00A45EA8" w:rsidRDefault="00F63479" w:rsidP="00F63479">
      <w:pPr>
        <w:rPr>
          <w:rFonts w:cstheme="majorHAnsi"/>
        </w:rPr>
      </w:pPr>
      <w:r w:rsidRPr="00A45EA8">
        <w:rPr>
          <w:rFonts w:cstheme="majorHAnsi"/>
        </w:rPr>
        <w:t>Code Points Considered:</w:t>
      </w:r>
    </w:p>
    <w:p w14:paraId="6C158F34" w14:textId="41C68761" w:rsidR="0037318F" w:rsidRPr="00932256" w:rsidRDefault="0037318F" w:rsidP="0037318F">
      <w:pPr>
        <w:rPr>
          <w:rFonts w:asciiTheme="majorHAnsi" w:hAnsiTheme="majorHAnsi" w:cstheme="majorHAnsi"/>
        </w:rPr>
      </w:pPr>
    </w:p>
    <w:p w14:paraId="1223A73E" w14:textId="09236100" w:rsidR="0037318F" w:rsidRPr="00932256" w:rsidRDefault="0037318F" w:rsidP="0037318F">
      <w:pPr>
        <w:pStyle w:val="Heading4"/>
        <w:rPr>
          <w:rFonts w:asciiTheme="majorHAnsi" w:hAnsiTheme="majorHAnsi" w:cstheme="majorHAnsi"/>
        </w:rPr>
      </w:pPr>
      <w:bookmarkStart w:id="3475" w:name="_Toc25677007"/>
      <w:bookmarkStart w:id="3476" w:name="_Toc26301510"/>
      <w:r w:rsidRPr="00932256">
        <w:rPr>
          <w:rFonts w:asciiTheme="majorHAnsi" w:hAnsiTheme="majorHAnsi" w:cstheme="majorHAnsi"/>
        </w:rPr>
        <w:t xml:space="preserve">D.2.3 Sequence of Two Letter V </w:t>
      </w:r>
      <w:ins w:id="3477" w:author="Author">
        <w:r w:rsidR="00C36684">
          <w:rPr>
            <w:rFonts w:asciiTheme="majorHAnsi" w:hAnsiTheme="majorHAnsi" w:cstheme="majorHAnsi"/>
          </w:rPr>
          <w:t>s</w:t>
        </w:r>
        <w:r w:rsidRPr="00932256">
          <w:rPr>
            <w:rFonts w:asciiTheme="majorHAnsi" w:hAnsiTheme="majorHAnsi" w:cstheme="majorHAnsi"/>
          </w:rPr>
          <w:t>ith</w:t>
        </w:r>
      </w:ins>
      <w:del w:id="3478" w:author="Author">
        <w:r w:rsidRPr="00932256">
          <w:rPr>
            <w:rFonts w:asciiTheme="majorHAnsi" w:hAnsiTheme="majorHAnsi" w:cstheme="majorHAnsi"/>
          </w:rPr>
          <w:delText>With</w:delText>
        </w:r>
      </w:del>
      <w:r w:rsidRPr="00932256">
        <w:rPr>
          <w:rFonts w:asciiTheme="majorHAnsi" w:hAnsiTheme="majorHAnsi" w:cstheme="majorHAnsi"/>
        </w:rPr>
        <w:t xml:space="preserve"> Hook vs. </w:t>
      </w:r>
      <w:ins w:id="3479" w:author="Author">
        <w:r w:rsidR="007234DC">
          <w:rPr>
            <w:rFonts w:asciiTheme="majorHAnsi" w:hAnsiTheme="majorHAnsi" w:cstheme="majorHAnsi"/>
          </w:rPr>
          <w:t xml:space="preserve">Latin Small </w:t>
        </w:r>
      </w:ins>
      <w:r w:rsidRPr="00932256">
        <w:rPr>
          <w:rFonts w:asciiTheme="majorHAnsi" w:hAnsiTheme="majorHAnsi" w:cstheme="majorHAnsi"/>
        </w:rPr>
        <w:t>Letter W</w:t>
      </w:r>
      <w:bookmarkEnd w:id="3475"/>
      <w:bookmarkEnd w:id="3476"/>
    </w:p>
    <w:p w14:paraId="7CD3B7FB"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496"/>
        <w:gridCol w:w="1401"/>
        <w:gridCol w:w="5453"/>
      </w:tblGrid>
      <w:tr w:rsidR="0037318F" w:rsidRPr="00932256" w14:paraId="5C555D47" w14:textId="77777777" w:rsidTr="00A45EA8">
        <w:tc>
          <w:tcPr>
            <w:tcW w:w="2496" w:type="dxa"/>
          </w:tcPr>
          <w:p w14:paraId="61461CC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401" w:type="dxa"/>
          </w:tcPr>
          <w:p w14:paraId="59CBF82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5453" w:type="dxa"/>
          </w:tcPr>
          <w:p w14:paraId="00FBF0E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2D925E92" w14:textId="77777777" w:rsidTr="00A45EA8">
        <w:tc>
          <w:tcPr>
            <w:tcW w:w="2496" w:type="dxa"/>
            <w:shd w:val="clear" w:color="auto" w:fill="FFC000"/>
          </w:tcPr>
          <w:p w14:paraId="51E84FB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028B 028B</w:t>
            </w:r>
          </w:p>
        </w:tc>
        <w:tc>
          <w:tcPr>
            <w:tcW w:w="1401" w:type="dxa"/>
            <w:shd w:val="clear" w:color="auto" w:fill="FFC000"/>
          </w:tcPr>
          <w:p w14:paraId="58466256"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ʋʋ</w:t>
            </w:r>
          </w:p>
        </w:tc>
        <w:tc>
          <w:tcPr>
            <w:tcW w:w="5453" w:type="dxa"/>
            <w:shd w:val="clear" w:color="auto" w:fill="FFC000"/>
          </w:tcPr>
          <w:p w14:paraId="1F37750E" w14:textId="2D4CEB4F" w:rsidR="0037318F" w:rsidRPr="00932256" w:rsidRDefault="00526C7D" w:rsidP="00EA10C7">
            <w:pPr>
              <w:rPr>
                <w:rFonts w:asciiTheme="majorHAnsi" w:eastAsia="Calibri" w:hAnsiTheme="majorHAnsi" w:cstheme="majorHAnsi"/>
              </w:rPr>
            </w:pPr>
            <w:ins w:id="3480" w:author="Author">
              <w:r>
                <w:rPr>
                  <w:rFonts w:asciiTheme="majorHAnsi" w:eastAsia="Calibri" w:hAnsiTheme="majorHAnsi" w:cstheme="majorHAnsi"/>
                </w:rPr>
                <w:t xml:space="preserve">Latin Small </w:t>
              </w:r>
            </w:ins>
            <w:r w:rsidR="0037318F" w:rsidRPr="00932256">
              <w:rPr>
                <w:rFonts w:asciiTheme="majorHAnsi" w:eastAsia="Calibri" w:hAnsiTheme="majorHAnsi" w:cstheme="majorHAnsi"/>
              </w:rPr>
              <w:t>Letter V with Hook (x2)</w:t>
            </w:r>
          </w:p>
        </w:tc>
      </w:tr>
      <w:tr w:rsidR="0037318F" w:rsidRPr="00932256" w14:paraId="0C998A07" w14:textId="77777777" w:rsidTr="00A45EA8">
        <w:tc>
          <w:tcPr>
            <w:tcW w:w="2496" w:type="dxa"/>
            <w:shd w:val="clear" w:color="auto" w:fill="FFC000"/>
          </w:tcPr>
          <w:p w14:paraId="6342E1A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0077</w:t>
            </w:r>
          </w:p>
        </w:tc>
        <w:tc>
          <w:tcPr>
            <w:tcW w:w="1401" w:type="dxa"/>
            <w:shd w:val="clear" w:color="auto" w:fill="FFC000"/>
          </w:tcPr>
          <w:p w14:paraId="17D6A81F"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w</w:t>
            </w:r>
          </w:p>
        </w:tc>
        <w:tc>
          <w:tcPr>
            <w:tcW w:w="5453" w:type="dxa"/>
            <w:shd w:val="clear" w:color="auto" w:fill="FFC000"/>
          </w:tcPr>
          <w:p w14:paraId="20FC5D71" w14:textId="7AEBF2EA" w:rsidR="0037318F" w:rsidRPr="00932256" w:rsidRDefault="00526C7D" w:rsidP="00EA10C7">
            <w:pPr>
              <w:rPr>
                <w:rFonts w:asciiTheme="majorHAnsi" w:eastAsia="Calibri" w:hAnsiTheme="majorHAnsi" w:cstheme="majorHAnsi"/>
              </w:rPr>
            </w:pPr>
            <w:ins w:id="3481" w:author="Author">
              <w:r>
                <w:rPr>
                  <w:rFonts w:asciiTheme="majorHAnsi" w:eastAsia="Calibri" w:hAnsiTheme="majorHAnsi" w:cstheme="majorHAnsi"/>
                </w:rPr>
                <w:t xml:space="preserve">Latin Small </w:t>
              </w:r>
            </w:ins>
            <w:r w:rsidR="0037318F" w:rsidRPr="00932256">
              <w:rPr>
                <w:rFonts w:asciiTheme="majorHAnsi" w:eastAsia="Calibri" w:hAnsiTheme="majorHAnsi" w:cstheme="majorHAnsi"/>
              </w:rPr>
              <w:t>Letter W</w:t>
            </w:r>
          </w:p>
        </w:tc>
      </w:tr>
    </w:tbl>
    <w:p w14:paraId="7950D713" w14:textId="77777777" w:rsidR="0037318F" w:rsidRPr="00932256" w:rsidRDefault="0037318F" w:rsidP="0037318F">
      <w:pPr>
        <w:rPr>
          <w:rFonts w:asciiTheme="majorHAnsi" w:eastAsia="Calibri" w:hAnsiTheme="majorHAnsi" w:cstheme="majorHAnsi"/>
        </w:rPr>
      </w:pPr>
    </w:p>
    <w:p w14:paraId="2D57FE5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ʋʋ w (028B028B 0077) compared using Google Fonts in </w:t>
      </w:r>
      <w:hyperlink r:id="rId546">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3C64FC4"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4164ACC2" wp14:editId="4E445462">
            <wp:extent cx="5943600" cy="2120900"/>
            <wp:effectExtent l="0" t="0" r="0" b="0"/>
            <wp:docPr id="81"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547" cstate="print">
                      <a:extLst>
                        <a:ext uri="{28A0092B-C50C-407E-A947-70E740481C1C}">
                          <a14:useLocalDpi xmlns:a14="http://schemas.microsoft.com/office/drawing/2010/main" val="0"/>
                        </a:ext>
                      </a:extLst>
                    </a:blip>
                    <a:srcRect/>
                    <a:stretch>
                      <a:fillRect/>
                    </a:stretch>
                  </pic:blipFill>
                  <pic:spPr>
                    <a:xfrm>
                      <a:off x="0" y="0"/>
                      <a:ext cx="5943600" cy="2120900"/>
                    </a:xfrm>
                    <a:prstGeom prst="rect">
                      <a:avLst/>
                    </a:prstGeom>
                    <a:ln/>
                  </pic:spPr>
                </pic:pic>
              </a:graphicData>
            </a:graphic>
          </wp:inline>
        </w:drawing>
      </w:r>
      <w:r w:rsidRPr="00932256">
        <w:rPr>
          <w:rFonts w:asciiTheme="majorHAnsi" w:eastAsia="Calibri" w:hAnsiTheme="majorHAnsi" w:cstheme="majorHAnsi"/>
        </w:rPr>
        <w:br/>
      </w:r>
    </w:p>
    <w:p w14:paraId="09EED01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2E661F80" wp14:editId="1ED33A8F">
            <wp:extent cx="5943600" cy="2108200"/>
            <wp:effectExtent l="0" t="0" r="0" b="0"/>
            <wp:docPr id="88"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548" cstate="print"/>
                    <a:srcRect/>
                    <a:stretch>
                      <a:fillRect/>
                    </a:stretch>
                  </pic:blipFill>
                  <pic:spPr>
                    <a:xfrm>
                      <a:off x="0" y="0"/>
                      <a:ext cx="5943600" cy="2108200"/>
                    </a:xfrm>
                    <a:prstGeom prst="rect">
                      <a:avLst/>
                    </a:prstGeom>
                    <a:ln/>
                  </pic:spPr>
                </pic:pic>
              </a:graphicData>
            </a:graphic>
          </wp:inline>
        </w:drawing>
      </w:r>
    </w:p>
    <w:p w14:paraId="29B203E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114300" distB="114300" distL="114300" distR="114300" wp14:anchorId="287A3740" wp14:editId="73A647AC">
            <wp:extent cx="5943600" cy="2120900"/>
            <wp:effectExtent l="0" t="0" r="0" b="0"/>
            <wp:docPr id="93"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549" cstate="print"/>
                    <a:srcRect/>
                    <a:stretch>
                      <a:fillRect/>
                    </a:stretch>
                  </pic:blipFill>
                  <pic:spPr>
                    <a:xfrm>
                      <a:off x="0" y="0"/>
                      <a:ext cx="5943600" cy="2120900"/>
                    </a:xfrm>
                    <a:prstGeom prst="rect">
                      <a:avLst/>
                    </a:prstGeom>
                    <a:ln/>
                  </pic:spPr>
                </pic:pic>
              </a:graphicData>
            </a:graphic>
          </wp:inline>
        </w:drawing>
      </w:r>
    </w:p>
    <w:p w14:paraId="2D4CB74B" w14:textId="77777777" w:rsidR="0037318F" w:rsidRPr="00932256" w:rsidRDefault="0037318F" w:rsidP="0037318F">
      <w:pPr>
        <w:rPr>
          <w:rFonts w:asciiTheme="majorHAnsi" w:eastAsia="Calibri" w:hAnsiTheme="majorHAnsi" w:cstheme="majorHAnsi"/>
        </w:rPr>
      </w:pPr>
    </w:p>
    <w:p w14:paraId="7320942E" w14:textId="77777777" w:rsidR="0037318F" w:rsidRPr="00932256" w:rsidRDefault="0037318F" w:rsidP="0037318F">
      <w:pPr>
        <w:rPr>
          <w:rStyle w:val="Emphasis"/>
          <w:rFonts w:asciiTheme="majorHAnsi" w:eastAsia="Calibri" w:hAnsiTheme="majorHAnsi" w:cstheme="majorHAnsi"/>
        </w:rPr>
      </w:pPr>
      <w:r w:rsidRPr="00932256">
        <w:rPr>
          <w:rStyle w:val="Emphasis"/>
          <w:rFonts w:asciiTheme="majorHAnsi" w:eastAsia="Calibri" w:hAnsiTheme="majorHAnsi" w:cstheme="majorHAnsi"/>
        </w:rPr>
        <w:t>Findings:</w:t>
      </w:r>
    </w:p>
    <w:p w14:paraId="43E1A40B" w14:textId="44456B52"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Sequence of two Letters V with Hook is different than Letter W</w:t>
      </w:r>
      <w:bookmarkStart w:id="3482" w:name="_kenw15rc28ck" w:colFirst="0" w:colLast="0"/>
      <w:bookmarkEnd w:id="3482"/>
    </w:p>
    <w:p w14:paraId="73C48329" w14:textId="77777777" w:rsidR="00980426" w:rsidRDefault="00980426" w:rsidP="0037318F">
      <w:pPr>
        <w:pStyle w:val="Heading3"/>
        <w:rPr>
          <w:ins w:id="3483" w:author="Author"/>
          <w:rFonts w:asciiTheme="majorHAnsi" w:hAnsiTheme="majorHAnsi" w:cstheme="majorHAnsi"/>
        </w:rPr>
      </w:pPr>
      <w:bookmarkStart w:id="3484" w:name="_Toc25677008"/>
      <w:bookmarkStart w:id="3485" w:name="_Toc26301511"/>
    </w:p>
    <w:p w14:paraId="425F133C" w14:textId="5F87B200" w:rsidR="0037318F" w:rsidRPr="00932256" w:rsidRDefault="0037318F" w:rsidP="0037318F">
      <w:pPr>
        <w:pStyle w:val="Heading3"/>
        <w:rPr>
          <w:rFonts w:asciiTheme="majorHAnsi" w:hAnsiTheme="majorHAnsi" w:cstheme="majorHAnsi"/>
        </w:rPr>
      </w:pPr>
      <w:r w:rsidRPr="00932256">
        <w:rPr>
          <w:rFonts w:asciiTheme="majorHAnsi" w:hAnsiTheme="majorHAnsi" w:cstheme="majorHAnsi"/>
        </w:rPr>
        <w:t xml:space="preserve">D.3 </w:t>
      </w:r>
      <w:ins w:id="3486" w:author="Author">
        <w:r w:rsidRPr="00932256">
          <w:rPr>
            <w:rFonts w:asciiTheme="majorHAnsi" w:hAnsiTheme="majorHAnsi" w:cstheme="majorHAnsi"/>
          </w:rPr>
          <w:t>Shap</w:t>
        </w:r>
        <w:r w:rsidR="004A7E1A" w:rsidRPr="00932256">
          <w:rPr>
            <w:rFonts w:asciiTheme="majorHAnsi" w:hAnsiTheme="majorHAnsi" w:cstheme="majorHAnsi"/>
          </w:rPr>
          <w:t>e</w:t>
        </w:r>
        <w:r w:rsidR="00C36684">
          <w:rPr>
            <w:rFonts w:asciiTheme="majorHAnsi" w:hAnsiTheme="majorHAnsi" w:cstheme="majorHAnsi"/>
          </w:rPr>
          <w:t xml:space="preserve"> </w:t>
        </w:r>
        <w:r w:rsidRPr="00932256">
          <w:rPr>
            <w:rFonts w:asciiTheme="majorHAnsi" w:hAnsiTheme="majorHAnsi" w:cstheme="majorHAnsi"/>
          </w:rPr>
          <w:t>of</w:t>
        </w:r>
      </w:ins>
      <w:del w:id="3487" w:author="Author">
        <w:r w:rsidRPr="00932256">
          <w:rPr>
            <w:rFonts w:asciiTheme="majorHAnsi" w:hAnsiTheme="majorHAnsi" w:cstheme="majorHAnsi"/>
          </w:rPr>
          <w:delText>Shap</w:delText>
        </w:r>
        <w:r w:rsidR="004A7E1A" w:rsidRPr="00932256">
          <w:rPr>
            <w:rFonts w:asciiTheme="majorHAnsi" w:hAnsiTheme="majorHAnsi" w:cstheme="majorHAnsi"/>
          </w:rPr>
          <w:delText>e</w:delText>
        </w:r>
        <w:r w:rsidRPr="00932256">
          <w:rPr>
            <w:rFonts w:asciiTheme="majorHAnsi" w:hAnsiTheme="majorHAnsi" w:cstheme="majorHAnsi"/>
          </w:rPr>
          <w:delText>of</w:delText>
        </w:r>
      </w:del>
      <w:r w:rsidRPr="00932256">
        <w:rPr>
          <w:rFonts w:asciiTheme="majorHAnsi" w:hAnsiTheme="majorHAnsi" w:cstheme="majorHAnsi"/>
        </w:rPr>
        <w:t xml:space="preserve"> Diacritics</w:t>
      </w:r>
      <w:bookmarkEnd w:id="3484"/>
      <w:bookmarkEnd w:id="3485"/>
      <w:r w:rsidR="00477083" w:rsidRPr="00932256">
        <w:rPr>
          <w:rFonts w:asciiTheme="majorHAnsi" w:hAnsiTheme="majorHAnsi" w:cstheme="majorHAnsi"/>
        </w:rPr>
        <w:t xml:space="preserve"> </w:t>
      </w:r>
    </w:p>
    <w:p w14:paraId="7AA32DC4" w14:textId="77777777" w:rsidR="00477083" w:rsidRPr="00932256" w:rsidRDefault="00477083" w:rsidP="00477083">
      <w:pPr>
        <w:rPr>
          <w:rFonts w:asciiTheme="majorHAnsi" w:hAnsiTheme="majorHAnsi" w:cstheme="majorHAnsi"/>
        </w:rPr>
      </w:pPr>
    </w:p>
    <w:p w14:paraId="198F2901" w14:textId="611FAD3D" w:rsidR="00F63479" w:rsidRPr="00932256" w:rsidRDefault="0037318F" w:rsidP="00F63479">
      <w:pPr>
        <w:pStyle w:val="Heading4"/>
        <w:rPr>
          <w:rFonts w:asciiTheme="majorHAnsi" w:hAnsiTheme="majorHAnsi" w:cstheme="majorHAnsi"/>
        </w:rPr>
      </w:pPr>
      <w:bookmarkStart w:id="3488" w:name="_Toc25677009"/>
      <w:bookmarkStart w:id="3489" w:name="_Toc26301512"/>
      <w:r w:rsidRPr="00932256">
        <w:rPr>
          <w:rFonts w:asciiTheme="majorHAnsi" w:hAnsiTheme="majorHAnsi" w:cstheme="majorHAnsi"/>
        </w:rPr>
        <w:t>D.3.1 Caron (Above) vs. Breve</w:t>
      </w:r>
      <w:bookmarkEnd w:id="3488"/>
      <w:bookmarkEnd w:id="3489"/>
      <w:r w:rsidR="00477083" w:rsidRPr="00932256">
        <w:rPr>
          <w:rFonts w:asciiTheme="majorHAnsi" w:hAnsiTheme="majorHAnsi" w:cstheme="majorHAnsi"/>
        </w:rPr>
        <w:t xml:space="preserve"> </w:t>
      </w:r>
    </w:p>
    <w:p w14:paraId="1745F2E0" w14:textId="77777777" w:rsidR="00477083" w:rsidRPr="00932256" w:rsidRDefault="00477083" w:rsidP="00477083">
      <w:pPr>
        <w:rPr>
          <w:rFonts w:asciiTheme="majorHAnsi" w:hAnsiTheme="majorHAnsi" w:cstheme="majorHAnsi"/>
        </w:rPr>
      </w:pPr>
    </w:p>
    <w:p w14:paraId="2C96CEC6" w14:textId="71833C8F" w:rsidR="0037318F" w:rsidRPr="00A45EA8" w:rsidRDefault="0037318F" w:rsidP="00A45EA8">
      <w:pPr>
        <w:pStyle w:val="Heading4"/>
        <w:rPr>
          <w:rFonts w:cstheme="majorHAnsi"/>
        </w:rPr>
      </w:pPr>
      <w:bookmarkStart w:id="3490" w:name="_Toc26301513"/>
      <w:r w:rsidRPr="00932256">
        <w:rPr>
          <w:rStyle w:val="Emphasis"/>
          <w:rFonts w:asciiTheme="majorHAnsi" w:eastAsia="Calibri" w:hAnsiTheme="majorHAnsi" w:cstheme="majorHAnsi"/>
        </w:rPr>
        <w:t>Code Points Considered:</w:t>
      </w:r>
      <w:bookmarkEnd w:id="3490"/>
      <w:r w:rsidR="00477083" w:rsidRPr="00932256">
        <w:rPr>
          <w:rStyle w:val="Emphasis"/>
          <w:rFonts w:asciiTheme="majorHAnsi" w:eastAsia="Calibri" w:hAnsiTheme="majorHAnsi" w:cstheme="majorHAnsi"/>
        </w:rPr>
        <w:t xml:space="preserve"> </w:t>
      </w:r>
    </w:p>
    <w:p w14:paraId="52B73B33" w14:textId="77777777" w:rsidR="00477083" w:rsidRPr="00932256" w:rsidRDefault="00477083" w:rsidP="0037318F">
      <w:pPr>
        <w:rPr>
          <w:rFonts w:asciiTheme="majorHAnsi" w:eastAsia="Calibri" w:hAnsiTheme="majorHAnsi" w:cstheme="majorHAnsi"/>
        </w:rPr>
      </w:pPr>
    </w:p>
    <w:tbl>
      <w:tblPr>
        <w:tblW w:w="64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710"/>
        <w:gridCol w:w="960"/>
        <w:gridCol w:w="3735"/>
      </w:tblGrid>
      <w:tr w:rsidR="0037318F" w:rsidRPr="00932256" w14:paraId="64C1D6E8" w14:textId="77777777" w:rsidTr="00A45EA8">
        <w:trPr>
          <w:trHeight w:val="160"/>
        </w:trPr>
        <w:tc>
          <w:tcPr>
            <w:tcW w:w="1710" w:type="dxa"/>
          </w:tcPr>
          <w:p w14:paraId="30874D2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960" w:type="dxa"/>
          </w:tcPr>
          <w:p w14:paraId="51A7DF7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3735" w:type="dxa"/>
          </w:tcPr>
          <w:p w14:paraId="303462D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5CEEA781" w14:textId="77777777" w:rsidTr="00A45EA8">
        <w:tc>
          <w:tcPr>
            <w:tcW w:w="1710" w:type="dxa"/>
            <w:shd w:val="clear" w:color="auto" w:fill="92D050"/>
          </w:tcPr>
          <w:p w14:paraId="7B5E709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0103</w:t>
            </w:r>
          </w:p>
        </w:tc>
        <w:tc>
          <w:tcPr>
            <w:tcW w:w="960" w:type="dxa"/>
            <w:shd w:val="clear" w:color="auto" w:fill="92D050"/>
          </w:tcPr>
          <w:p w14:paraId="71119FA0"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ă</w:t>
            </w:r>
          </w:p>
        </w:tc>
        <w:tc>
          <w:tcPr>
            <w:tcW w:w="3735" w:type="dxa"/>
            <w:shd w:val="clear" w:color="auto" w:fill="92D050"/>
          </w:tcPr>
          <w:p w14:paraId="4C25B070" w14:textId="03CBABD8"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491" w:author="Author">
              <w:r w:rsidR="00526C7D">
                <w:rPr>
                  <w:rFonts w:asciiTheme="majorHAnsi" w:eastAsia="Calibri" w:hAnsiTheme="majorHAnsi" w:cstheme="majorHAnsi"/>
                </w:rPr>
                <w:t>Letter</w:t>
              </w:r>
            </w:ins>
            <w:del w:id="3492"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A </w:t>
            </w:r>
            <w:ins w:id="3493" w:author="Author">
              <w:r w:rsidR="00526C7D">
                <w:rPr>
                  <w:rFonts w:asciiTheme="majorHAnsi" w:eastAsia="Calibri" w:hAnsiTheme="majorHAnsi" w:cstheme="majorHAnsi"/>
                </w:rPr>
                <w:t>with Breve</w:t>
              </w:r>
            </w:ins>
            <w:del w:id="3494" w:author="Author">
              <w:r w:rsidR="0037318F" w:rsidRPr="00932256">
                <w:rPr>
                  <w:rFonts w:asciiTheme="majorHAnsi" w:eastAsia="Calibri" w:hAnsiTheme="majorHAnsi" w:cstheme="majorHAnsi"/>
                </w:rPr>
                <w:delText>WITH BREVE</w:delText>
              </w:r>
            </w:del>
          </w:p>
        </w:tc>
      </w:tr>
      <w:tr w:rsidR="0037318F" w:rsidRPr="00932256" w14:paraId="7859CF3B" w14:textId="77777777" w:rsidTr="00A45EA8">
        <w:tc>
          <w:tcPr>
            <w:tcW w:w="1710" w:type="dxa"/>
            <w:shd w:val="clear" w:color="auto" w:fill="92D050"/>
          </w:tcPr>
          <w:p w14:paraId="4A9CF28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011F</w:t>
            </w:r>
          </w:p>
        </w:tc>
        <w:tc>
          <w:tcPr>
            <w:tcW w:w="960" w:type="dxa"/>
            <w:shd w:val="clear" w:color="auto" w:fill="92D050"/>
          </w:tcPr>
          <w:p w14:paraId="02101542"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ğ</w:t>
            </w:r>
          </w:p>
        </w:tc>
        <w:tc>
          <w:tcPr>
            <w:tcW w:w="3735" w:type="dxa"/>
            <w:shd w:val="clear" w:color="auto" w:fill="92D050"/>
          </w:tcPr>
          <w:p w14:paraId="3E0C4903" w14:textId="1683D981"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495" w:author="Author">
              <w:r w:rsidR="00526C7D">
                <w:rPr>
                  <w:rFonts w:asciiTheme="majorHAnsi" w:eastAsia="Calibri" w:hAnsiTheme="majorHAnsi" w:cstheme="majorHAnsi"/>
                </w:rPr>
                <w:t>Letter</w:t>
              </w:r>
            </w:ins>
            <w:del w:id="3496"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G </w:t>
            </w:r>
            <w:ins w:id="3497" w:author="Author">
              <w:r w:rsidR="00526C7D">
                <w:rPr>
                  <w:rFonts w:asciiTheme="majorHAnsi" w:eastAsia="Calibri" w:hAnsiTheme="majorHAnsi" w:cstheme="majorHAnsi"/>
                </w:rPr>
                <w:t>with Breve</w:t>
              </w:r>
            </w:ins>
            <w:del w:id="3498" w:author="Author">
              <w:r w:rsidR="0037318F" w:rsidRPr="00932256">
                <w:rPr>
                  <w:rFonts w:asciiTheme="majorHAnsi" w:eastAsia="Calibri" w:hAnsiTheme="majorHAnsi" w:cstheme="majorHAnsi"/>
                </w:rPr>
                <w:delText>WITH BREVE</w:delText>
              </w:r>
            </w:del>
          </w:p>
        </w:tc>
      </w:tr>
      <w:tr w:rsidR="0037318F" w:rsidRPr="00932256" w14:paraId="7E0BC2DB" w14:textId="77777777" w:rsidTr="00A45EA8">
        <w:tc>
          <w:tcPr>
            <w:tcW w:w="1710" w:type="dxa"/>
            <w:shd w:val="clear" w:color="auto" w:fill="92D050"/>
          </w:tcPr>
          <w:p w14:paraId="287004C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016D</w:t>
            </w:r>
          </w:p>
        </w:tc>
        <w:tc>
          <w:tcPr>
            <w:tcW w:w="960" w:type="dxa"/>
            <w:shd w:val="clear" w:color="auto" w:fill="92D050"/>
          </w:tcPr>
          <w:p w14:paraId="6C74AB0C"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ŭ</w:t>
            </w:r>
          </w:p>
        </w:tc>
        <w:tc>
          <w:tcPr>
            <w:tcW w:w="3735" w:type="dxa"/>
            <w:shd w:val="clear" w:color="auto" w:fill="92D050"/>
          </w:tcPr>
          <w:p w14:paraId="52D2DA41" w14:textId="25B5011A"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499" w:author="Author">
              <w:r w:rsidR="00526C7D">
                <w:rPr>
                  <w:rFonts w:asciiTheme="majorHAnsi" w:eastAsia="Calibri" w:hAnsiTheme="majorHAnsi" w:cstheme="majorHAnsi"/>
                </w:rPr>
                <w:t>Letter</w:t>
              </w:r>
            </w:ins>
            <w:del w:id="3500"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U </w:t>
            </w:r>
            <w:ins w:id="3501" w:author="Author">
              <w:r w:rsidR="00526C7D">
                <w:rPr>
                  <w:rFonts w:asciiTheme="majorHAnsi" w:eastAsia="Calibri" w:hAnsiTheme="majorHAnsi" w:cstheme="majorHAnsi"/>
                </w:rPr>
                <w:t>with Breve</w:t>
              </w:r>
            </w:ins>
            <w:del w:id="3502" w:author="Author">
              <w:r w:rsidR="0037318F" w:rsidRPr="00932256">
                <w:rPr>
                  <w:rFonts w:asciiTheme="majorHAnsi" w:eastAsia="Calibri" w:hAnsiTheme="majorHAnsi" w:cstheme="majorHAnsi"/>
                </w:rPr>
                <w:delText>WITH BREVE</w:delText>
              </w:r>
            </w:del>
          </w:p>
        </w:tc>
      </w:tr>
      <w:tr w:rsidR="0037318F" w:rsidRPr="00932256" w14:paraId="23C43DB6" w14:textId="77777777" w:rsidTr="00A45EA8">
        <w:tc>
          <w:tcPr>
            <w:tcW w:w="1710" w:type="dxa"/>
          </w:tcPr>
          <w:p w14:paraId="243F443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010D</w:t>
            </w:r>
          </w:p>
        </w:tc>
        <w:tc>
          <w:tcPr>
            <w:tcW w:w="960" w:type="dxa"/>
          </w:tcPr>
          <w:p w14:paraId="2A27F6BA"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č</w:t>
            </w:r>
          </w:p>
        </w:tc>
        <w:tc>
          <w:tcPr>
            <w:tcW w:w="3735" w:type="dxa"/>
          </w:tcPr>
          <w:p w14:paraId="5A30F8C3" w14:textId="670EBD73"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503" w:author="Author">
              <w:r w:rsidR="00526C7D">
                <w:rPr>
                  <w:rFonts w:asciiTheme="majorHAnsi" w:eastAsia="Calibri" w:hAnsiTheme="majorHAnsi" w:cstheme="majorHAnsi"/>
                </w:rPr>
                <w:t>Letter</w:t>
              </w:r>
            </w:ins>
            <w:del w:id="3504"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C </w:t>
            </w:r>
            <w:ins w:id="3505" w:author="Author">
              <w:r w:rsidR="00526C7D">
                <w:rPr>
                  <w:rFonts w:asciiTheme="majorHAnsi" w:eastAsia="Calibri" w:hAnsiTheme="majorHAnsi" w:cstheme="majorHAnsi"/>
                </w:rPr>
                <w:t>with Caron</w:t>
              </w:r>
            </w:ins>
            <w:del w:id="3506" w:author="Author">
              <w:r w:rsidR="0037318F" w:rsidRPr="00932256">
                <w:rPr>
                  <w:rFonts w:asciiTheme="majorHAnsi" w:eastAsia="Calibri" w:hAnsiTheme="majorHAnsi" w:cstheme="majorHAnsi"/>
                </w:rPr>
                <w:delText>WITH CARON</w:delText>
              </w:r>
            </w:del>
          </w:p>
        </w:tc>
      </w:tr>
      <w:tr w:rsidR="0037318F" w:rsidRPr="00932256" w14:paraId="50FCD87A" w14:textId="77777777" w:rsidTr="00A45EA8">
        <w:tc>
          <w:tcPr>
            <w:tcW w:w="1710" w:type="dxa"/>
          </w:tcPr>
          <w:p w14:paraId="3A80460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011B</w:t>
            </w:r>
          </w:p>
        </w:tc>
        <w:tc>
          <w:tcPr>
            <w:tcW w:w="960" w:type="dxa"/>
          </w:tcPr>
          <w:p w14:paraId="660B95B8"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ě</w:t>
            </w:r>
          </w:p>
        </w:tc>
        <w:tc>
          <w:tcPr>
            <w:tcW w:w="3735" w:type="dxa"/>
          </w:tcPr>
          <w:p w14:paraId="657B9480" w14:textId="3F1CD91A"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507" w:author="Author">
              <w:r w:rsidR="00526C7D">
                <w:rPr>
                  <w:rFonts w:asciiTheme="majorHAnsi" w:eastAsia="Calibri" w:hAnsiTheme="majorHAnsi" w:cstheme="majorHAnsi"/>
                </w:rPr>
                <w:t>Letter</w:t>
              </w:r>
            </w:ins>
            <w:del w:id="3508"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E </w:t>
            </w:r>
            <w:ins w:id="3509" w:author="Author">
              <w:r w:rsidR="00526C7D">
                <w:rPr>
                  <w:rFonts w:asciiTheme="majorHAnsi" w:eastAsia="Calibri" w:hAnsiTheme="majorHAnsi" w:cstheme="majorHAnsi"/>
                </w:rPr>
                <w:t>with Caron</w:t>
              </w:r>
            </w:ins>
            <w:del w:id="3510" w:author="Author">
              <w:r w:rsidR="0037318F" w:rsidRPr="00932256">
                <w:rPr>
                  <w:rFonts w:asciiTheme="majorHAnsi" w:eastAsia="Calibri" w:hAnsiTheme="majorHAnsi" w:cstheme="majorHAnsi"/>
                </w:rPr>
                <w:delText>WITH CARON</w:delText>
              </w:r>
            </w:del>
          </w:p>
        </w:tc>
      </w:tr>
      <w:tr w:rsidR="0037318F" w:rsidRPr="00932256" w14:paraId="05166CA8" w14:textId="77777777" w:rsidTr="00A45EA8">
        <w:tc>
          <w:tcPr>
            <w:tcW w:w="1710" w:type="dxa"/>
          </w:tcPr>
          <w:p w14:paraId="0F09A25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0148</w:t>
            </w:r>
          </w:p>
        </w:tc>
        <w:tc>
          <w:tcPr>
            <w:tcW w:w="960" w:type="dxa"/>
          </w:tcPr>
          <w:p w14:paraId="7FA53A77"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ň</w:t>
            </w:r>
          </w:p>
        </w:tc>
        <w:tc>
          <w:tcPr>
            <w:tcW w:w="3735" w:type="dxa"/>
          </w:tcPr>
          <w:p w14:paraId="00C0F227" w14:textId="2A4EE9A1"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511" w:author="Author">
              <w:r w:rsidR="00526C7D">
                <w:rPr>
                  <w:rFonts w:asciiTheme="majorHAnsi" w:eastAsia="Calibri" w:hAnsiTheme="majorHAnsi" w:cstheme="majorHAnsi"/>
                </w:rPr>
                <w:t>Letter</w:t>
              </w:r>
            </w:ins>
            <w:del w:id="3512"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N </w:t>
            </w:r>
            <w:ins w:id="3513" w:author="Author">
              <w:r w:rsidR="00526C7D">
                <w:rPr>
                  <w:rFonts w:asciiTheme="majorHAnsi" w:eastAsia="Calibri" w:hAnsiTheme="majorHAnsi" w:cstheme="majorHAnsi"/>
                </w:rPr>
                <w:t>with Caron</w:t>
              </w:r>
            </w:ins>
            <w:del w:id="3514" w:author="Author">
              <w:r w:rsidR="0037318F" w:rsidRPr="00932256">
                <w:rPr>
                  <w:rFonts w:asciiTheme="majorHAnsi" w:eastAsia="Calibri" w:hAnsiTheme="majorHAnsi" w:cstheme="majorHAnsi"/>
                </w:rPr>
                <w:delText>WITH CARON</w:delText>
              </w:r>
            </w:del>
          </w:p>
        </w:tc>
      </w:tr>
      <w:tr w:rsidR="0037318F" w:rsidRPr="00932256" w14:paraId="4D0FC6AF" w14:textId="77777777" w:rsidTr="00A45EA8">
        <w:tc>
          <w:tcPr>
            <w:tcW w:w="1710" w:type="dxa"/>
          </w:tcPr>
          <w:p w14:paraId="48531C2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0159</w:t>
            </w:r>
          </w:p>
        </w:tc>
        <w:tc>
          <w:tcPr>
            <w:tcW w:w="960" w:type="dxa"/>
          </w:tcPr>
          <w:p w14:paraId="376B250B"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ř</w:t>
            </w:r>
          </w:p>
        </w:tc>
        <w:tc>
          <w:tcPr>
            <w:tcW w:w="3735" w:type="dxa"/>
          </w:tcPr>
          <w:p w14:paraId="2478E5AC" w14:textId="424B5178"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515" w:author="Author">
              <w:r w:rsidR="00526C7D">
                <w:rPr>
                  <w:rFonts w:asciiTheme="majorHAnsi" w:eastAsia="Calibri" w:hAnsiTheme="majorHAnsi" w:cstheme="majorHAnsi"/>
                </w:rPr>
                <w:t>Letter</w:t>
              </w:r>
            </w:ins>
            <w:del w:id="3516"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R </w:t>
            </w:r>
            <w:ins w:id="3517" w:author="Author">
              <w:r w:rsidR="00526C7D">
                <w:rPr>
                  <w:rFonts w:asciiTheme="majorHAnsi" w:eastAsia="Calibri" w:hAnsiTheme="majorHAnsi" w:cstheme="majorHAnsi"/>
                </w:rPr>
                <w:t>with Caron</w:t>
              </w:r>
            </w:ins>
            <w:del w:id="3518" w:author="Author">
              <w:r w:rsidR="0037318F" w:rsidRPr="00932256">
                <w:rPr>
                  <w:rFonts w:asciiTheme="majorHAnsi" w:eastAsia="Calibri" w:hAnsiTheme="majorHAnsi" w:cstheme="majorHAnsi"/>
                </w:rPr>
                <w:delText>WITH CARON</w:delText>
              </w:r>
            </w:del>
          </w:p>
        </w:tc>
      </w:tr>
      <w:tr w:rsidR="0037318F" w:rsidRPr="00932256" w14:paraId="562201EF" w14:textId="77777777" w:rsidTr="00A45EA8">
        <w:tc>
          <w:tcPr>
            <w:tcW w:w="1710" w:type="dxa"/>
          </w:tcPr>
          <w:p w14:paraId="7146013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0161</w:t>
            </w:r>
          </w:p>
        </w:tc>
        <w:tc>
          <w:tcPr>
            <w:tcW w:w="960" w:type="dxa"/>
          </w:tcPr>
          <w:p w14:paraId="25A87192"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š</w:t>
            </w:r>
          </w:p>
        </w:tc>
        <w:tc>
          <w:tcPr>
            <w:tcW w:w="3735" w:type="dxa"/>
          </w:tcPr>
          <w:p w14:paraId="4A19AD81" w14:textId="1EA23C39"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519" w:author="Author">
              <w:r w:rsidR="00526C7D">
                <w:rPr>
                  <w:rFonts w:asciiTheme="majorHAnsi" w:eastAsia="Calibri" w:hAnsiTheme="majorHAnsi" w:cstheme="majorHAnsi"/>
                </w:rPr>
                <w:t>Letter</w:t>
              </w:r>
            </w:ins>
            <w:del w:id="3520"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S </w:t>
            </w:r>
            <w:ins w:id="3521" w:author="Author">
              <w:r w:rsidR="00526C7D">
                <w:rPr>
                  <w:rFonts w:asciiTheme="majorHAnsi" w:eastAsia="Calibri" w:hAnsiTheme="majorHAnsi" w:cstheme="majorHAnsi"/>
                </w:rPr>
                <w:t>with Caron</w:t>
              </w:r>
            </w:ins>
            <w:del w:id="3522" w:author="Author">
              <w:r w:rsidR="0037318F" w:rsidRPr="00932256">
                <w:rPr>
                  <w:rFonts w:asciiTheme="majorHAnsi" w:eastAsia="Calibri" w:hAnsiTheme="majorHAnsi" w:cstheme="majorHAnsi"/>
                </w:rPr>
                <w:delText>WITH CARON</w:delText>
              </w:r>
            </w:del>
          </w:p>
        </w:tc>
      </w:tr>
      <w:tr w:rsidR="0037318F" w:rsidRPr="00932256" w14:paraId="55553D3D" w14:textId="77777777" w:rsidTr="00A45EA8">
        <w:tc>
          <w:tcPr>
            <w:tcW w:w="1710" w:type="dxa"/>
          </w:tcPr>
          <w:p w14:paraId="71B1000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017E</w:t>
            </w:r>
          </w:p>
        </w:tc>
        <w:tc>
          <w:tcPr>
            <w:tcW w:w="960" w:type="dxa"/>
          </w:tcPr>
          <w:p w14:paraId="2E5AA39F"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ž</w:t>
            </w:r>
          </w:p>
        </w:tc>
        <w:tc>
          <w:tcPr>
            <w:tcW w:w="3735" w:type="dxa"/>
          </w:tcPr>
          <w:p w14:paraId="6643E280" w14:textId="354CC977"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523" w:author="Author">
              <w:r w:rsidR="00526C7D">
                <w:rPr>
                  <w:rFonts w:asciiTheme="majorHAnsi" w:eastAsia="Calibri" w:hAnsiTheme="majorHAnsi" w:cstheme="majorHAnsi"/>
                </w:rPr>
                <w:t>Letter</w:t>
              </w:r>
            </w:ins>
            <w:del w:id="3524"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Z </w:t>
            </w:r>
            <w:ins w:id="3525" w:author="Author">
              <w:r w:rsidR="00526C7D">
                <w:rPr>
                  <w:rFonts w:asciiTheme="majorHAnsi" w:eastAsia="Calibri" w:hAnsiTheme="majorHAnsi" w:cstheme="majorHAnsi"/>
                </w:rPr>
                <w:t>with Caron</w:t>
              </w:r>
            </w:ins>
            <w:del w:id="3526" w:author="Author">
              <w:r w:rsidR="0037318F" w:rsidRPr="00932256">
                <w:rPr>
                  <w:rFonts w:asciiTheme="majorHAnsi" w:eastAsia="Calibri" w:hAnsiTheme="majorHAnsi" w:cstheme="majorHAnsi"/>
                </w:rPr>
                <w:delText>WITH CARON</w:delText>
              </w:r>
            </w:del>
          </w:p>
        </w:tc>
      </w:tr>
      <w:tr w:rsidR="0037318F" w:rsidRPr="00932256" w14:paraId="75945E31" w14:textId="77777777" w:rsidTr="00A45EA8">
        <w:tc>
          <w:tcPr>
            <w:tcW w:w="1710" w:type="dxa"/>
            <w:shd w:val="clear" w:color="auto" w:fill="92D050"/>
          </w:tcPr>
          <w:p w14:paraId="421B26D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01CE</w:t>
            </w:r>
          </w:p>
        </w:tc>
        <w:tc>
          <w:tcPr>
            <w:tcW w:w="960" w:type="dxa"/>
            <w:shd w:val="clear" w:color="auto" w:fill="92D050"/>
          </w:tcPr>
          <w:p w14:paraId="26AE3CEF"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ǎ</w:t>
            </w:r>
          </w:p>
        </w:tc>
        <w:tc>
          <w:tcPr>
            <w:tcW w:w="3735" w:type="dxa"/>
            <w:shd w:val="clear" w:color="auto" w:fill="92D050"/>
          </w:tcPr>
          <w:p w14:paraId="05645819" w14:textId="02513A10"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527" w:author="Author">
              <w:r w:rsidR="00526C7D">
                <w:rPr>
                  <w:rFonts w:asciiTheme="majorHAnsi" w:eastAsia="Calibri" w:hAnsiTheme="majorHAnsi" w:cstheme="majorHAnsi"/>
                </w:rPr>
                <w:t>Letter</w:t>
              </w:r>
            </w:ins>
            <w:del w:id="3528"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A </w:t>
            </w:r>
            <w:ins w:id="3529" w:author="Author">
              <w:r w:rsidR="00526C7D">
                <w:rPr>
                  <w:rFonts w:asciiTheme="majorHAnsi" w:eastAsia="Calibri" w:hAnsiTheme="majorHAnsi" w:cstheme="majorHAnsi"/>
                </w:rPr>
                <w:t>with Caron</w:t>
              </w:r>
            </w:ins>
            <w:del w:id="3530" w:author="Author">
              <w:r w:rsidR="0037318F" w:rsidRPr="00932256">
                <w:rPr>
                  <w:rFonts w:asciiTheme="majorHAnsi" w:eastAsia="Calibri" w:hAnsiTheme="majorHAnsi" w:cstheme="majorHAnsi"/>
                </w:rPr>
                <w:delText>WITH CARON</w:delText>
              </w:r>
            </w:del>
          </w:p>
        </w:tc>
      </w:tr>
      <w:tr w:rsidR="0037318F" w:rsidRPr="00932256" w14:paraId="7F5A7072" w14:textId="77777777" w:rsidTr="00A45EA8">
        <w:tc>
          <w:tcPr>
            <w:tcW w:w="1710" w:type="dxa"/>
          </w:tcPr>
          <w:p w14:paraId="57EE76F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01D0</w:t>
            </w:r>
          </w:p>
        </w:tc>
        <w:tc>
          <w:tcPr>
            <w:tcW w:w="960" w:type="dxa"/>
          </w:tcPr>
          <w:p w14:paraId="72568A44"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ǐ</w:t>
            </w:r>
          </w:p>
        </w:tc>
        <w:tc>
          <w:tcPr>
            <w:tcW w:w="3735" w:type="dxa"/>
          </w:tcPr>
          <w:p w14:paraId="7D0336CE" w14:textId="3BCE93F9"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531" w:author="Author">
              <w:r w:rsidR="00526C7D">
                <w:rPr>
                  <w:rFonts w:asciiTheme="majorHAnsi" w:eastAsia="Calibri" w:hAnsiTheme="majorHAnsi" w:cstheme="majorHAnsi"/>
                </w:rPr>
                <w:t>Letter</w:t>
              </w:r>
            </w:ins>
            <w:del w:id="3532"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I </w:t>
            </w:r>
            <w:ins w:id="3533" w:author="Author">
              <w:r w:rsidR="00526C7D">
                <w:rPr>
                  <w:rFonts w:asciiTheme="majorHAnsi" w:eastAsia="Calibri" w:hAnsiTheme="majorHAnsi" w:cstheme="majorHAnsi"/>
                </w:rPr>
                <w:t>with Caron</w:t>
              </w:r>
            </w:ins>
            <w:del w:id="3534" w:author="Author">
              <w:r w:rsidR="0037318F" w:rsidRPr="00932256">
                <w:rPr>
                  <w:rFonts w:asciiTheme="majorHAnsi" w:eastAsia="Calibri" w:hAnsiTheme="majorHAnsi" w:cstheme="majorHAnsi"/>
                </w:rPr>
                <w:delText>WITH CARON</w:delText>
              </w:r>
            </w:del>
          </w:p>
        </w:tc>
      </w:tr>
      <w:tr w:rsidR="0037318F" w:rsidRPr="00932256" w14:paraId="2FC8CDF7" w14:textId="77777777" w:rsidTr="00A45EA8">
        <w:tc>
          <w:tcPr>
            <w:tcW w:w="1710" w:type="dxa"/>
          </w:tcPr>
          <w:p w14:paraId="4B98D01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01D2</w:t>
            </w:r>
          </w:p>
        </w:tc>
        <w:tc>
          <w:tcPr>
            <w:tcW w:w="960" w:type="dxa"/>
          </w:tcPr>
          <w:p w14:paraId="40747E0A" w14:textId="7F0F8D77" w:rsidR="0037318F" w:rsidRPr="00932256" w:rsidRDefault="00DD6F8D" w:rsidP="00A45EA8">
            <w:pPr>
              <w:jc w:val="center"/>
              <w:rPr>
                <w:rFonts w:asciiTheme="majorHAnsi" w:eastAsia="Calibri" w:hAnsiTheme="majorHAnsi" w:cstheme="majorHAnsi"/>
              </w:rPr>
            </w:pPr>
            <w:ins w:id="3535" w:author="Author">
              <w:r w:rsidRPr="00932256">
                <w:rPr>
                  <w:rFonts w:asciiTheme="majorHAnsi" w:eastAsia="Calibri" w:hAnsiTheme="majorHAnsi" w:cstheme="majorHAnsi"/>
                </w:rPr>
                <w:t>Ǒ</w:t>
              </w:r>
            </w:ins>
            <w:del w:id="3536" w:author="Author">
              <w:r w:rsidR="0037318F" w:rsidRPr="00932256">
                <w:rPr>
                  <w:rFonts w:asciiTheme="majorHAnsi" w:eastAsia="Calibri" w:hAnsiTheme="majorHAnsi" w:cstheme="majorHAnsi"/>
                </w:rPr>
                <w:delText>ǒ</w:delText>
              </w:r>
            </w:del>
          </w:p>
        </w:tc>
        <w:tc>
          <w:tcPr>
            <w:tcW w:w="3735" w:type="dxa"/>
          </w:tcPr>
          <w:p w14:paraId="5014247E" w14:textId="7A62E850"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537" w:author="Author">
              <w:r w:rsidR="00526C7D">
                <w:rPr>
                  <w:rFonts w:asciiTheme="majorHAnsi" w:eastAsia="Calibri" w:hAnsiTheme="majorHAnsi" w:cstheme="majorHAnsi"/>
                </w:rPr>
                <w:t>Letter</w:t>
              </w:r>
            </w:ins>
            <w:del w:id="3538"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O </w:t>
            </w:r>
            <w:ins w:id="3539" w:author="Author">
              <w:r w:rsidR="00526C7D">
                <w:rPr>
                  <w:rFonts w:asciiTheme="majorHAnsi" w:eastAsia="Calibri" w:hAnsiTheme="majorHAnsi" w:cstheme="majorHAnsi"/>
                </w:rPr>
                <w:t>with Caron</w:t>
              </w:r>
            </w:ins>
            <w:del w:id="3540" w:author="Author">
              <w:r w:rsidR="0037318F" w:rsidRPr="00932256">
                <w:rPr>
                  <w:rFonts w:asciiTheme="majorHAnsi" w:eastAsia="Calibri" w:hAnsiTheme="majorHAnsi" w:cstheme="majorHAnsi"/>
                </w:rPr>
                <w:delText>WITH CARON</w:delText>
              </w:r>
            </w:del>
          </w:p>
        </w:tc>
      </w:tr>
      <w:tr w:rsidR="0037318F" w:rsidRPr="00932256" w14:paraId="571B76C1" w14:textId="77777777" w:rsidTr="00A45EA8">
        <w:tc>
          <w:tcPr>
            <w:tcW w:w="1710" w:type="dxa"/>
            <w:shd w:val="clear" w:color="auto" w:fill="92D050"/>
          </w:tcPr>
          <w:p w14:paraId="45924E8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01D4</w:t>
            </w:r>
          </w:p>
        </w:tc>
        <w:tc>
          <w:tcPr>
            <w:tcW w:w="960" w:type="dxa"/>
            <w:shd w:val="clear" w:color="auto" w:fill="92D050"/>
          </w:tcPr>
          <w:p w14:paraId="18DC5E8D" w14:textId="3F77359B" w:rsidR="0037318F" w:rsidRPr="00932256" w:rsidRDefault="00DD6F8D" w:rsidP="00A45EA8">
            <w:pPr>
              <w:jc w:val="center"/>
              <w:rPr>
                <w:rFonts w:asciiTheme="majorHAnsi" w:eastAsia="Calibri" w:hAnsiTheme="majorHAnsi" w:cstheme="majorHAnsi"/>
              </w:rPr>
            </w:pPr>
            <w:ins w:id="3541" w:author="Author">
              <w:r w:rsidRPr="00932256">
                <w:rPr>
                  <w:rFonts w:asciiTheme="majorHAnsi" w:eastAsia="Calibri" w:hAnsiTheme="majorHAnsi" w:cstheme="majorHAnsi"/>
                </w:rPr>
                <w:t>Ǔ</w:t>
              </w:r>
            </w:ins>
            <w:del w:id="3542" w:author="Author">
              <w:r w:rsidR="0037318F" w:rsidRPr="00932256">
                <w:rPr>
                  <w:rFonts w:asciiTheme="majorHAnsi" w:eastAsia="Calibri" w:hAnsiTheme="majorHAnsi" w:cstheme="majorHAnsi"/>
                </w:rPr>
                <w:delText>ǔ</w:delText>
              </w:r>
            </w:del>
          </w:p>
        </w:tc>
        <w:tc>
          <w:tcPr>
            <w:tcW w:w="3735" w:type="dxa"/>
            <w:shd w:val="clear" w:color="auto" w:fill="92D050"/>
          </w:tcPr>
          <w:p w14:paraId="59240D34" w14:textId="32E26FDC"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543" w:author="Author">
              <w:r w:rsidR="00526C7D">
                <w:rPr>
                  <w:rFonts w:asciiTheme="majorHAnsi" w:eastAsia="Calibri" w:hAnsiTheme="majorHAnsi" w:cstheme="majorHAnsi"/>
                </w:rPr>
                <w:t>Letter</w:t>
              </w:r>
            </w:ins>
            <w:del w:id="3544"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U </w:t>
            </w:r>
            <w:ins w:id="3545" w:author="Author">
              <w:r w:rsidR="00526C7D">
                <w:rPr>
                  <w:rFonts w:asciiTheme="majorHAnsi" w:eastAsia="Calibri" w:hAnsiTheme="majorHAnsi" w:cstheme="majorHAnsi"/>
                </w:rPr>
                <w:t>with Caron</w:t>
              </w:r>
            </w:ins>
            <w:del w:id="3546" w:author="Author">
              <w:r w:rsidR="0037318F" w:rsidRPr="00932256">
                <w:rPr>
                  <w:rFonts w:asciiTheme="majorHAnsi" w:eastAsia="Calibri" w:hAnsiTheme="majorHAnsi" w:cstheme="majorHAnsi"/>
                </w:rPr>
                <w:delText>WITH CARON</w:delText>
              </w:r>
            </w:del>
          </w:p>
        </w:tc>
      </w:tr>
      <w:tr w:rsidR="0037318F" w:rsidRPr="00932256" w14:paraId="031B0E9D" w14:textId="77777777" w:rsidTr="00A45EA8">
        <w:tc>
          <w:tcPr>
            <w:tcW w:w="1710" w:type="dxa"/>
            <w:shd w:val="clear" w:color="auto" w:fill="92D050"/>
          </w:tcPr>
          <w:p w14:paraId="53A7B56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01E7</w:t>
            </w:r>
          </w:p>
        </w:tc>
        <w:tc>
          <w:tcPr>
            <w:tcW w:w="960" w:type="dxa"/>
            <w:shd w:val="clear" w:color="auto" w:fill="92D050"/>
          </w:tcPr>
          <w:p w14:paraId="63E75B2D" w14:textId="33EA0F55" w:rsidR="0037318F" w:rsidRPr="00932256" w:rsidRDefault="00DD6F8D" w:rsidP="00A45EA8">
            <w:pPr>
              <w:jc w:val="center"/>
              <w:rPr>
                <w:rFonts w:asciiTheme="majorHAnsi" w:eastAsia="Calibri" w:hAnsiTheme="majorHAnsi" w:cstheme="majorHAnsi"/>
              </w:rPr>
            </w:pPr>
            <w:ins w:id="3547" w:author="Author">
              <w:r w:rsidRPr="00932256">
                <w:rPr>
                  <w:rFonts w:asciiTheme="majorHAnsi" w:eastAsia="Calibri" w:hAnsiTheme="majorHAnsi" w:cstheme="majorHAnsi"/>
                </w:rPr>
                <w:t>Ǧ</w:t>
              </w:r>
            </w:ins>
            <w:del w:id="3548" w:author="Author">
              <w:r w:rsidR="0037318F" w:rsidRPr="00932256">
                <w:rPr>
                  <w:rFonts w:asciiTheme="majorHAnsi" w:eastAsia="Calibri" w:hAnsiTheme="majorHAnsi" w:cstheme="majorHAnsi"/>
                </w:rPr>
                <w:delText>ǧ</w:delText>
              </w:r>
            </w:del>
          </w:p>
        </w:tc>
        <w:tc>
          <w:tcPr>
            <w:tcW w:w="3735" w:type="dxa"/>
            <w:shd w:val="clear" w:color="auto" w:fill="92D050"/>
          </w:tcPr>
          <w:p w14:paraId="3DA1CBFA" w14:textId="7FA2143F"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549" w:author="Author">
              <w:r w:rsidR="00526C7D">
                <w:rPr>
                  <w:rFonts w:asciiTheme="majorHAnsi" w:eastAsia="Calibri" w:hAnsiTheme="majorHAnsi" w:cstheme="majorHAnsi"/>
                </w:rPr>
                <w:t>Letter</w:t>
              </w:r>
            </w:ins>
            <w:del w:id="3550"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G </w:t>
            </w:r>
            <w:ins w:id="3551" w:author="Author">
              <w:r w:rsidR="00526C7D">
                <w:rPr>
                  <w:rFonts w:asciiTheme="majorHAnsi" w:eastAsia="Calibri" w:hAnsiTheme="majorHAnsi" w:cstheme="majorHAnsi"/>
                </w:rPr>
                <w:t>with Caron</w:t>
              </w:r>
            </w:ins>
            <w:del w:id="3552" w:author="Author">
              <w:r w:rsidR="0037318F" w:rsidRPr="00932256">
                <w:rPr>
                  <w:rFonts w:asciiTheme="majorHAnsi" w:eastAsia="Calibri" w:hAnsiTheme="majorHAnsi" w:cstheme="majorHAnsi"/>
                </w:rPr>
                <w:delText>WITH CARON</w:delText>
              </w:r>
            </w:del>
          </w:p>
        </w:tc>
      </w:tr>
      <w:tr w:rsidR="0037318F" w:rsidRPr="00932256" w14:paraId="54FFC7CD" w14:textId="77777777" w:rsidTr="00A45EA8">
        <w:tc>
          <w:tcPr>
            <w:tcW w:w="1710" w:type="dxa"/>
          </w:tcPr>
          <w:p w14:paraId="400C59E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01E9</w:t>
            </w:r>
          </w:p>
        </w:tc>
        <w:tc>
          <w:tcPr>
            <w:tcW w:w="960" w:type="dxa"/>
          </w:tcPr>
          <w:p w14:paraId="34E0D319" w14:textId="07EFB16C" w:rsidR="0037318F" w:rsidRPr="00932256" w:rsidRDefault="00DD6F8D" w:rsidP="00A45EA8">
            <w:pPr>
              <w:jc w:val="center"/>
              <w:rPr>
                <w:rFonts w:asciiTheme="majorHAnsi" w:eastAsia="Calibri" w:hAnsiTheme="majorHAnsi" w:cstheme="majorHAnsi"/>
              </w:rPr>
            </w:pPr>
            <w:ins w:id="3553" w:author="Author">
              <w:r w:rsidRPr="00932256">
                <w:rPr>
                  <w:rFonts w:asciiTheme="majorHAnsi" w:eastAsia="Calibri" w:hAnsiTheme="majorHAnsi" w:cstheme="majorHAnsi"/>
                </w:rPr>
                <w:t>Ǩ</w:t>
              </w:r>
            </w:ins>
            <w:del w:id="3554" w:author="Author">
              <w:r w:rsidR="0037318F" w:rsidRPr="00932256">
                <w:rPr>
                  <w:rFonts w:asciiTheme="majorHAnsi" w:eastAsia="Calibri" w:hAnsiTheme="majorHAnsi" w:cstheme="majorHAnsi"/>
                </w:rPr>
                <w:delText>ǩ</w:delText>
              </w:r>
            </w:del>
          </w:p>
        </w:tc>
        <w:tc>
          <w:tcPr>
            <w:tcW w:w="3735" w:type="dxa"/>
          </w:tcPr>
          <w:p w14:paraId="300F4611" w14:textId="7D703207"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555" w:author="Author">
              <w:r w:rsidR="00526C7D">
                <w:rPr>
                  <w:rFonts w:asciiTheme="majorHAnsi" w:eastAsia="Calibri" w:hAnsiTheme="majorHAnsi" w:cstheme="majorHAnsi"/>
                </w:rPr>
                <w:t>Letter</w:t>
              </w:r>
            </w:ins>
            <w:del w:id="3556"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K </w:t>
            </w:r>
            <w:ins w:id="3557" w:author="Author">
              <w:r w:rsidR="00526C7D">
                <w:rPr>
                  <w:rFonts w:asciiTheme="majorHAnsi" w:eastAsia="Calibri" w:hAnsiTheme="majorHAnsi" w:cstheme="majorHAnsi"/>
                </w:rPr>
                <w:t>with Caron</w:t>
              </w:r>
            </w:ins>
            <w:del w:id="3558" w:author="Author">
              <w:r w:rsidR="0037318F" w:rsidRPr="00932256">
                <w:rPr>
                  <w:rFonts w:asciiTheme="majorHAnsi" w:eastAsia="Calibri" w:hAnsiTheme="majorHAnsi" w:cstheme="majorHAnsi"/>
                </w:rPr>
                <w:delText>WITH CARON</w:delText>
              </w:r>
            </w:del>
          </w:p>
        </w:tc>
      </w:tr>
      <w:tr w:rsidR="0037318F" w:rsidRPr="00932256" w14:paraId="1D9AA0A3" w14:textId="77777777" w:rsidTr="00A45EA8">
        <w:tc>
          <w:tcPr>
            <w:tcW w:w="1710" w:type="dxa"/>
          </w:tcPr>
          <w:p w14:paraId="73A0E43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01EF</w:t>
            </w:r>
          </w:p>
        </w:tc>
        <w:tc>
          <w:tcPr>
            <w:tcW w:w="960" w:type="dxa"/>
          </w:tcPr>
          <w:p w14:paraId="7E5F8BD5" w14:textId="543C36E5" w:rsidR="0037318F" w:rsidRPr="00932256" w:rsidRDefault="00DD6F8D" w:rsidP="00A45EA8">
            <w:pPr>
              <w:jc w:val="center"/>
              <w:rPr>
                <w:rFonts w:asciiTheme="majorHAnsi" w:eastAsia="Calibri" w:hAnsiTheme="majorHAnsi" w:cstheme="majorHAnsi"/>
              </w:rPr>
            </w:pPr>
            <w:ins w:id="3559" w:author="Author">
              <w:r w:rsidRPr="00932256">
                <w:rPr>
                  <w:rFonts w:asciiTheme="majorHAnsi" w:eastAsia="Calibri" w:hAnsiTheme="majorHAnsi" w:cstheme="majorHAnsi"/>
                </w:rPr>
                <w:t>Ǯ</w:t>
              </w:r>
            </w:ins>
            <w:del w:id="3560" w:author="Author">
              <w:r w:rsidR="0037318F" w:rsidRPr="00932256">
                <w:rPr>
                  <w:rFonts w:asciiTheme="majorHAnsi" w:eastAsia="Calibri" w:hAnsiTheme="majorHAnsi" w:cstheme="majorHAnsi"/>
                </w:rPr>
                <w:delText>ǯ</w:delText>
              </w:r>
            </w:del>
          </w:p>
        </w:tc>
        <w:tc>
          <w:tcPr>
            <w:tcW w:w="3735" w:type="dxa"/>
          </w:tcPr>
          <w:p w14:paraId="32846EC7" w14:textId="2512CEE0"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561" w:author="Author">
              <w:r w:rsidR="00526C7D">
                <w:rPr>
                  <w:rFonts w:asciiTheme="majorHAnsi" w:eastAsia="Calibri" w:hAnsiTheme="majorHAnsi" w:cstheme="majorHAnsi"/>
                </w:rPr>
                <w:t>Letter</w:t>
              </w:r>
              <w:r w:rsidR="0037318F" w:rsidRPr="00932256">
                <w:rPr>
                  <w:rFonts w:asciiTheme="majorHAnsi" w:eastAsia="Calibri" w:hAnsiTheme="majorHAnsi" w:cstheme="majorHAnsi"/>
                </w:rPr>
                <w:t xml:space="preserve"> E</w:t>
              </w:r>
              <w:r w:rsidR="00526C7D">
                <w:rPr>
                  <w:rFonts w:asciiTheme="majorHAnsi" w:eastAsia="Calibri" w:hAnsiTheme="majorHAnsi" w:cstheme="majorHAnsi"/>
                </w:rPr>
                <w:t>zh</w:t>
              </w:r>
              <w:r w:rsidR="0037318F" w:rsidRPr="00932256">
                <w:rPr>
                  <w:rFonts w:asciiTheme="majorHAnsi" w:eastAsia="Calibri" w:hAnsiTheme="majorHAnsi" w:cstheme="majorHAnsi"/>
                </w:rPr>
                <w:t xml:space="preserve"> </w:t>
              </w:r>
              <w:r w:rsidR="00526C7D">
                <w:rPr>
                  <w:rFonts w:asciiTheme="majorHAnsi" w:eastAsia="Calibri" w:hAnsiTheme="majorHAnsi" w:cstheme="majorHAnsi"/>
                </w:rPr>
                <w:t>with Caron</w:t>
              </w:r>
            </w:ins>
            <w:del w:id="3562" w:author="Author">
              <w:r w:rsidR="0037318F" w:rsidRPr="00932256">
                <w:rPr>
                  <w:rFonts w:asciiTheme="majorHAnsi" w:eastAsia="Calibri" w:hAnsiTheme="majorHAnsi" w:cstheme="majorHAnsi"/>
                </w:rPr>
                <w:delText>LETTER EZH WITH CARON</w:delText>
              </w:r>
            </w:del>
          </w:p>
        </w:tc>
      </w:tr>
    </w:tbl>
    <w:p w14:paraId="5011469C" w14:textId="77777777" w:rsidR="0037318F" w:rsidRPr="00932256" w:rsidRDefault="0037318F" w:rsidP="0037318F">
      <w:pPr>
        <w:rPr>
          <w:rFonts w:asciiTheme="majorHAnsi" w:eastAsia="Calibri" w:hAnsiTheme="majorHAnsi" w:cstheme="majorHAnsi"/>
        </w:rPr>
      </w:pPr>
    </w:p>
    <w:p w14:paraId="41CEADC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ăǎ (0103 01CE) compared using Google Fonts in </w:t>
      </w:r>
      <w:hyperlink r:id="rId550">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30ECB23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4D187EE1" wp14:editId="3FC85F12">
            <wp:extent cx="5756910" cy="2668746"/>
            <wp:effectExtent l="0" t="0" r="0" b="0"/>
            <wp:docPr id="94"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551" cstate="print"/>
                    <a:srcRect/>
                    <a:stretch>
                      <a:fillRect/>
                    </a:stretch>
                  </pic:blipFill>
                  <pic:spPr>
                    <a:xfrm>
                      <a:off x="0" y="0"/>
                      <a:ext cx="5756910" cy="2668746"/>
                    </a:xfrm>
                    <a:prstGeom prst="rect">
                      <a:avLst/>
                    </a:prstGeom>
                    <a:ln/>
                  </pic:spPr>
                </pic:pic>
              </a:graphicData>
            </a:graphic>
          </wp:inline>
        </w:drawing>
      </w:r>
    </w:p>
    <w:p w14:paraId="037D8714"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04F40D82" wp14:editId="21B6F125">
            <wp:extent cx="5756910" cy="2569884"/>
            <wp:effectExtent l="0" t="0" r="0" b="0"/>
            <wp:docPr id="95"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552" cstate="print"/>
                    <a:srcRect/>
                    <a:stretch>
                      <a:fillRect/>
                    </a:stretch>
                  </pic:blipFill>
                  <pic:spPr>
                    <a:xfrm>
                      <a:off x="0" y="0"/>
                      <a:ext cx="5756910" cy="2569884"/>
                    </a:xfrm>
                    <a:prstGeom prst="rect">
                      <a:avLst/>
                    </a:prstGeom>
                    <a:ln/>
                  </pic:spPr>
                </pic:pic>
              </a:graphicData>
            </a:graphic>
          </wp:inline>
        </w:drawing>
      </w:r>
    </w:p>
    <w:p w14:paraId="01B3CC5B" w14:textId="77777777" w:rsidR="0037318F" w:rsidRPr="00932256" w:rsidRDefault="0037318F" w:rsidP="0037318F">
      <w:pPr>
        <w:rPr>
          <w:rFonts w:asciiTheme="majorHAnsi" w:eastAsia="Calibri" w:hAnsiTheme="majorHAnsi" w:cstheme="majorHAnsi"/>
        </w:rPr>
      </w:pPr>
    </w:p>
    <w:p w14:paraId="69B37A7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ğǧ (011F 01E7) compared using Google Fonts in </w:t>
      </w:r>
      <w:hyperlink r:id="rId553">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56E75B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024DE5C6" wp14:editId="01747B6E">
            <wp:extent cx="5756910" cy="2239484"/>
            <wp:effectExtent l="0" t="0" r="0" b="0"/>
            <wp:docPr id="96"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554" cstate="print"/>
                    <a:srcRect/>
                    <a:stretch>
                      <a:fillRect/>
                    </a:stretch>
                  </pic:blipFill>
                  <pic:spPr>
                    <a:xfrm>
                      <a:off x="0" y="0"/>
                      <a:ext cx="5756910" cy="2239484"/>
                    </a:xfrm>
                    <a:prstGeom prst="rect">
                      <a:avLst/>
                    </a:prstGeom>
                    <a:ln/>
                  </pic:spPr>
                </pic:pic>
              </a:graphicData>
            </a:graphic>
          </wp:inline>
        </w:drawing>
      </w:r>
    </w:p>
    <w:p w14:paraId="19A78ED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6CAFDBAA" wp14:editId="318AFC25">
            <wp:extent cx="5756910" cy="1679099"/>
            <wp:effectExtent l="0" t="0" r="0" b="0"/>
            <wp:docPr id="97"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555" cstate="print"/>
                    <a:srcRect/>
                    <a:stretch>
                      <a:fillRect/>
                    </a:stretch>
                  </pic:blipFill>
                  <pic:spPr>
                    <a:xfrm>
                      <a:off x="0" y="0"/>
                      <a:ext cx="5756910" cy="1679099"/>
                    </a:xfrm>
                    <a:prstGeom prst="rect">
                      <a:avLst/>
                    </a:prstGeom>
                    <a:ln/>
                  </pic:spPr>
                </pic:pic>
              </a:graphicData>
            </a:graphic>
          </wp:inline>
        </w:drawing>
      </w:r>
    </w:p>
    <w:p w14:paraId="4C202E11" w14:textId="77777777" w:rsidR="0037318F" w:rsidRPr="00932256" w:rsidRDefault="0037318F" w:rsidP="0037318F">
      <w:pPr>
        <w:rPr>
          <w:rFonts w:asciiTheme="majorHAnsi" w:eastAsia="Calibri" w:hAnsiTheme="majorHAnsi" w:cstheme="majorHAnsi"/>
        </w:rPr>
      </w:pPr>
    </w:p>
    <w:p w14:paraId="0994191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ŭ ǔ (016D 01D4) compared using Google Fonts in </w:t>
      </w:r>
      <w:hyperlink r:id="rId556">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11937C2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3BF7D3C2" wp14:editId="2D839BC9">
            <wp:extent cx="5756910" cy="2577444"/>
            <wp:effectExtent l="0" t="0" r="0" b="0"/>
            <wp:docPr id="98"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557" cstate="print"/>
                    <a:srcRect/>
                    <a:stretch>
                      <a:fillRect/>
                    </a:stretch>
                  </pic:blipFill>
                  <pic:spPr>
                    <a:xfrm>
                      <a:off x="0" y="0"/>
                      <a:ext cx="5756910" cy="2577444"/>
                    </a:xfrm>
                    <a:prstGeom prst="rect">
                      <a:avLst/>
                    </a:prstGeom>
                    <a:ln/>
                  </pic:spPr>
                </pic:pic>
              </a:graphicData>
            </a:graphic>
          </wp:inline>
        </w:drawing>
      </w:r>
    </w:p>
    <w:p w14:paraId="620F5E4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2CFC2D7C" wp14:editId="6169C21D">
            <wp:extent cx="5756910" cy="1602205"/>
            <wp:effectExtent l="0" t="0" r="0" b="0"/>
            <wp:docPr id="99"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558" cstate="print"/>
                    <a:srcRect/>
                    <a:stretch>
                      <a:fillRect/>
                    </a:stretch>
                  </pic:blipFill>
                  <pic:spPr>
                    <a:xfrm>
                      <a:off x="0" y="0"/>
                      <a:ext cx="5756910" cy="1602205"/>
                    </a:xfrm>
                    <a:prstGeom prst="rect">
                      <a:avLst/>
                    </a:prstGeom>
                    <a:ln/>
                  </pic:spPr>
                </pic:pic>
              </a:graphicData>
            </a:graphic>
          </wp:inline>
        </w:drawing>
      </w:r>
    </w:p>
    <w:p w14:paraId="02A0AFC6" w14:textId="77777777" w:rsidR="0037318F" w:rsidRPr="00932256" w:rsidRDefault="0037318F" w:rsidP="0037318F">
      <w:pPr>
        <w:rPr>
          <w:rFonts w:asciiTheme="majorHAnsi" w:eastAsia="Calibri" w:hAnsiTheme="majorHAnsi" w:cstheme="majorHAnsi"/>
        </w:rPr>
      </w:pPr>
    </w:p>
    <w:p w14:paraId="6983FA92"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0730A35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The representations of the Breve and the Caron in Letters A, G and U are distinguishable and undistinguishable in </w:t>
      </w:r>
      <w:proofErr w:type="gramStart"/>
      <w:r w:rsidRPr="00932256">
        <w:rPr>
          <w:rFonts w:asciiTheme="majorHAnsi" w:eastAsia="Calibri" w:hAnsiTheme="majorHAnsi" w:cstheme="majorHAnsi"/>
        </w:rPr>
        <w:t>a number of</w:t>
      </w:r>
      <w:proofErr w:type="gramEnd"/>
      <w:r w:rsidRPr="00932256">
        <w:rPr>
          <w:rFonts w:asciiTheme="majorHAnsi" w:eastAsia="Calibri" w:hAnsiTheme="majorHAnsi" w:cstheme="majorHAnsi"/>
        </w:rPr>
        <w:t xml:space="preserve"> fonts (see pictures above); depending on the font and size.</w:t>
      </w:r>
    </w:p>
    <w:p w14:paraId="6FF7D59D" w14:textId="77777777" w:rsidR="0037318F" w:rsidRPr="00932256" w:rsidRDefault="0037318F" w:rsidP="0037318F">
      <w:pPr>
        <w:rPr>
          <w:rFonts w:asciiTheme="majorHAnsi" w:hAnsiTheme="majorHAnsi" w:cstheme="majorHAnsi"/>
        </w:rPr>
      </w:pPr>
    </w:p>
    <w:p w14:paraId="11CAD608" w14:textId="4239525B" w:rsidR="0037318F" w:rsidRPr="00932256" w:rsidRDefault="0037318F" w:rsidP="0037318F">
      <w:pPr>
        <w:pStyle w:val="Heading4"/>
        <w:rPr>
          <w:rFonts w:asciiTheme="majorHAnsi" w:hAnsiTheme="majorHAnsi" w:cstheme="majorHAnsi"/>
        </w:rPr>
      </w:pPr>
      <w:bookmarkStart w:id="3563" w:name="_Toc25677010"/>
      <w:bookmarkStart w:id="3564" w:name="_Toc26301514"/>
      <w:r w:rsidRPr="00932256">
        <w:rPr>
          <w:rFonts w:asciiTheme="majorHAnsi" w:hAnsiTheme="majorHAnsi" w:cstheme="majorHAnsi"/>
        </w:rPr>
        <w:t>D.3.2 Tilde vs. Macron (Above)</w:t>
      </w:r>
      <w:bookmarkEnd w:id="3563"/>
      <w:bookmarkEnd w:id="3564"/>
    </w:p>
    <w:p w14:paraId="2C195283" w14:textId="77777777" w:rsidR="00F63479" w:rsidRPr="00A45EA8" w:rsidRDefault="00F63479" w:rsidP="00F63479">
      <w:pPr>
        <w:rPr>
          <w:rFonts w:cstheme="majorHAnsi"/>
        </w:rPr>
      </w:pPr>
    </w:p>
    <w:p w14:paraId="2D81BD42" w14:textId="77777777"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p>
    <w:p w14:paraId="7DB5CEF3" w14:textId="77777777" w:rsidR="00D2601D" w:rsidRPr="00932256" w:rsidRDefault="00D2601D"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37318F" w:rsidRPr="00932256" w14:paraId="76263F36" w14:textId="77777777" w:rsidTr="00A45EA8">
        <w:tc>
          <w:tcPr>
            <w:tcW w:w="1767" w:type="dxa"/>
          </w:tcPr>
          <w:p w14:paraId="65466A5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36" w:type="dxa"/>
          </w:tcPr>
          <w:p w14:paraId="596A4B85"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6547" w:type="dxa"/>
          </w:tcPr>
          <w:p w14:paraId="5DE004D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685EAEB7" w14:textId="77777777" w:rsidTr="00A45EA8">
        <w:tc>
          <w:tcPr>
            <w:tcW w:w="1767" w:type="dxa"/>
            <w:shd w:val="clear" w:color="auto" w:fill="FFC000"/>
          </w:tcPr>
          <w:p w14:paraId="3453E0A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0067 + 0303</w:t>
            </w:r>
          </w:p>
        </w:tc>
        <w:tc>
          <w:tcPr>
            <w:tcW w:w="1036" w:type="dxa"/>
            <w:shd w:val="clear" w:color="auto" w:fill="FFC000"/>
          </w:tcPr>
          <w:p w14:paraId="10DEE940"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w:t>
            </w:r>
          </w:p>
        </w:tc>
        <w:tc>
          <w:tcPr>
            <w:tcW w:w="6547" w:type="dxa"/>
            <w:shd w:val="clear" w:color="auto" w:fill="FFC000"/>
          </w:tcPr>
          <w:p w14:paraId="52A6E9A8" w14:textId="0E6B8FA1" w:rsidR="0037318F" w:rsidRPr="00932256" w:rsidRDefault="00526C7D" w:rsidP="00EA10C7">
            <w:pPr>
              <w:rPr>
                <w:rFonts w:asciiTheme="majorHAnsi" w:eastAsia="Calibri" w:hAnsiTheme="majorHAnsi" w:cstheme="majorHAnsi"/>
              </w:rPr>
            </w:pPr>
            <w:ins w:id="3565" w:author="Author">
              <w:r>
                <w:rPr>
                  <w:rFonts w:asciiTheme="majorHAnsi" w:eastAsia="Calibri" w:hAnsiTheme="majorHAnsi" w:cstheme="majorHAnsi"/>
                </w:rPr>
                <w:t>Latin Small Letter</w:t>
              </w:r>
            </w:ins>
            <w:del w:id="3566" w:author="Author">
              <w:r w:rsidR="0037318F" w:rsidRPr="00932256">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G + </w:t>
            </w:r>
            <w:ins w:id="3567" w:author="Author">
              <w:r>
                <w:rPr>
                  <w:rFonts w:asciiTheme="majorHAnsi" w:eastAsia="Calibri" w:hAnsiTheme="majorHAnsi" w:cstheme="majorHAnsi"/>
                </w:rPr>
                <w:t>Combining Tilde</w:t>
              </w:r>
            </w:ins>
            <w:del w:id="3568" w:author="Author">
              <w:r w:rsidR="0037318F" w:rsidRPr="00932256">
                <w:rPr>
                  <w:rFonts w:asciiTheme="majorHAnsi" w:eastAsia="Calibri" w:hAnsiTheme="majorHAnsi" w:cstheme="majorHAnsi"/>
                </w:rPr>
                <w:delText>COMBINING TILDE</w:delText>
              </w:r>
            </w:del>
          </w:p>
        </w:tc>
      </w:tr>
      <w:tr w:rsidR="0037318F" w:rsidRPr="00932256" w14:paraId="3C0550C7" w14:textId="77777777" w:rsidTr="00A45EA8">
        <w:tc>
          <w:tcPr>
            <w:tcW w:w="1767" w:type="dxa"/>
            <w:shd w:val="clear" w:color="auto" w:fill="FFC000"/>
          </w:tcPr>
          <w:p w14:paraId="136196C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006E + 0304</w:t>
            </w:r>
          </w:p>
        </w:tc>
        <w:tc>
          <w:tcPr>
            <w:tcW w:w="1036" w:type="dxa"/>
            <w:shd w:val="clear" w:color="auto" w:fill="FFC000"/>
          </w:tcPr>
          <w:p w14:paraId="21E1D9D0"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n̄</w:t>
            </w:r>
          </w:p>
        </w:tc>
        <w:tc>
          <w:tcPr>
            <w:tcW w:w="6547" w:type="dxa"/>
            <w:shd w:val="clear" w:color="auto" w:fill="FFC000"/>
          </w:tcPr>
          <w:p w14:paraId="706DB6A8" w14:textId="5D8E4502" w:rsidR="0037318F" w:rsidRPr="00932256" w:rsidRDefault="0029082A" w:rsidP="00EA10C7">
            <w:pPr>
              <w:rPr>
                <w:rFonts w:asciiTheme="majorHAnsi" w:eastAsia="Calibri" w:hAnsiTheme="majorHAnsi" w:cstheme="majorHAnsi"/>
              </w:rPr>
            </w:pPr>
            <w:ins w:id="3569" w:author="Author">
              <w:r>
                <w:rPr>
                  <w:rFonts w:asciiTheme="majorHAnsi" w:eastAsia="Calibri" w:hAnsiTheme="majorHAnsi" w:cstheme="majorHAnsi"/>
                </w:rPr>
                <w:t>Latin Small Letter</w:t>
              </w:r>
            </w:ins>
            <w:del w:id="3570" w:author="Author">
              <w:r w:rsidR="0037318F" w:rsidRPr="00932256">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N + </w:t>
            </w:r>
            <w:ins w:id="3571" w:author="Author">
              <w:r w:rsidR="00526C7D">
                <w:rPr>
                  <w:rFonts w:asciiTheme="majorHAnsi" w:eastAsia="Calibri" w:hAnsiTheme="majorHAnsi" w:cstheme="majorHAnsi"/>
                </w:rPr>
                <w:t>Comb</w:t>
              </w:r>
              <w:r w:rsidR="00C36684">
                <w:rPr>
                  <w:rFonts w:asciiTheme="majorHAnsi" w:eastAsia="Calibri" w:hAnsiTheme="majorHAnsi" w:cstheme="majorHAnsi"/>
                </w:rPr>
                <w:t>i</w:t>
              </w:r>
              <w:r w:rsidR="00526C7D">
                <w:rPr>
                  <w:rFonts w:asciiTheme="majorHAnsi" w:eastAsia="Calibri" w:hAnsiTheme="majorHAnsi" w:cstheme="majorHAnsi"/>
                </w:rPr>
                <w:t>ning Macr</w:t>
              </w:r>
              <w:r w:rsidR="00C36684">
                <w:rPr>
                  <w:rFonts w:asciiTheme="majorHAnsi" w:eastAsia="Calibri" w:hAnsiTheme="majorHAnsi" w:cstheme="majorHAnsi"/>
                </w:rPr>
                <w:t>o</w:t>
              </w:r>
              <w:r w:rsidR="00526C7D">
                <w:rPr>
                  <w:rFonts w:asciiTheme="majorHAnsi" w:eastAsia="Calibri" w:hAnsiTheme="majorHAnsi" w:cstheme="majorHAnsi"/>
                </w:rPr>
                <w:t>n</w:t>
              </w:r>
            </w:ins>
            <w:del w:id="3572" w:author="Author">
              <w:r w:rsidR="0037318F" w:rsidRPr="00932256">
                <w:rPr>
                  <w:rFonts w:asciiTheme="majorHAnsi" w:eastAsia="Calibri" w:hAnsiTheme="majorHAnsi" w:cstheme="majorHAnsi"/>
                </w:rPr>
                <w:delText>COMBINING MACRON</w:delText>
              </w:r>
            </w:del>
          </w:p>
        </w:tc>
      </w:tr>
      <w:tr w:rsidR="0037318F" w:rsidRPr="00932256" w14:paraId="55367031" w14:textId="77777777" w:rsidTr="00A45EA8">
        <w:tc>
          <w:tcPr>
            <w:tcW w:w="1767" w:type="dxa"/>
            <w:shd w:val="clear" w:color="auto" w:fill="auto"/>
          </w:tcPr>
          <w:p w14:paraId="32F8C4F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0072 + 0303</w:t>
            </w:r>
          </w:p>
        </w:tc>
        <w:tc>
          <w:tcPr>
            <w:tcW w:w="1036" w:type="dxa"/>
            <w:shd w:val="clear" w:color="auto" w:fill="auto"/>
          </w:tcPr>
          <w:p w14:paraId="0CA966C4"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r̃</w:t>
            </w:r>
          </w:p>
        </w:tc>
        <w:tc>
          <w:tcPr>
            <w:tcW w:w="6547" w:type="dxa"/>
            <w:shd w:val="clear" w:color="auto" w:fill="auto"/>
          </w:tcPr>
          <w:p w14:paraId="59D82CAB" w14:textId="35FA541D" w:rsidR="0037318F" w:rsidRPr="00932256" w:rsidRDefault="0029082A" w:rsidP="00EA10C7">
            <w:pPr>
              <w:rPr>
                <w:rFonts w:asciiTheme="majorHAnsi" w:eastAsia="Calibri" w:hAnsiTheme="majorHAnsi" w:cstheme="majorHAnsi"/>
              </w:rPr>
            </w:pPr>
            <w:ins w:id="3573"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R </w:t>
              </w:r>
              <w:r w:rsidR="00526C7D">
                <w:rPr>
                  <w:rFonts w:asciiTheme="majorHAnsi" w:eastAsia="Calibri" w:hAnsiTheme="majorHAnsi" w:cstheme="majorHAnsi"/>
                </w:rPr>
                <w:t>with Tilde</w:t>
              </w:r>
            </w:ins>
            <w:del w:id="3574" w:author="Author">
              <w:r w:rsidR="0037318F" w:rsidRPr="00932256">
                <w:rPr>
                  <w:rFonts w:asciiTheme="majorHAnsi" w:eastAsia="Calibri" w:hAnsiTheme="majorHAnsi" w:cstheme="majorHAnsi"/>
                </w:rPr>
                <w:delText>LATIN SMALL LETTER R WITH TILDE</w:delText>
              </w:r>
            </w:del>
          </w:p>
        </w:tc>
      </w:tr>
      <w:tr w:rsidR="0037318F" w:rsidRPr="00932256" w14:paraId="669FCF1E" w14:textId="77777777" w:rsidTr="00A45EA8">
        <w:tc>
          <w:tcPr>
            <w:tcW w:w="1767" w:type="dxa"/>
            <w:shd w:val="clear" w:color="auto" w:fill="FFC000"/>
          </w:tcPr>
          <w:p w14:paraId="247ADA0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00E3</w:t>
            </w:r>
          </w:p>
        </w:tc>
        <w:tc>
          <w:tcPr>
            <w:tcW w:w="1036" w:type="dxa"/>
            <w:shd w:val="clear" w:color="auto" w:fill="FFC000"/>
          </w:tcPr>
          <w:p w14:paraId="1809EF72"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ã</w:t>
            </w:r>
          </w:p>
        </w:tc>
        <w:tc>
          <w:tcPr>
            <w:tcW w:w="6547" w:type="dxa"/>
            <w:shd w:val="clear" w:color="auto" w:fill="FFC000"/>
          </w:tcPr>
          <w:p w14:paraId="503399CB" w14:textId="5F79B613" w:rsidR="0037318F" w:rsidRPr="00932256" w:rsidRDefault="0029082A" w:rsidP="00EA10C7">
            <w:pPr>
              <w:rPr>
                <w:rFonts w:asciiTheme="majorHAnsi" w:eastAsia="Calibri" w:hAnsiTheme="majorHAnsi" w:cstheme="majorHAnsi"/>
              </w:rPr>
            </w:pPr>
            <w:ins w:id="3575"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A </w:t>
              </w:r>
              <w:r w:rsidR="00526C7D">
                <w:rPr>
                  <w:rFonts w:asciiTheme="majorHAnsi" w:eastAsia="Calibri" w:hAnsiTheme="majorHAnsi" w:cstheme="majorHAnsi"/>
                </w:rPr>
                <w:t>with Tilde</w:t>
              </w:r>
            </w:ins>
            <w:del w:id="3576" w:author="Author">
              <w:r w:rsidR="0037318F" w:rsidRPr="00932256">
                <w:rPr>
                  <w:rFonts w:asciiTheme="majorHAnsi" w:eastAsia="Calibri" w:hAnsiTheme="majorHAnsi" w:cstheme="majorHAnsi"/>
                </w:rPr>
                <w:delText>LATIN SMALL LETTER A WITH TILDE</w:delText>
              </w:r>
            </w:del>
          </w:p>
        </w:tc>
      </w:tr>
      <w:tr w:rsidR="0037318F" w:rsidRPr="00932256" w14:paraId="716765B3" w14:textId="77777777" w:rsidTr="00A45EA8">
        <w:tc>
          <w:tcPr>
            <w:tcW w:w="1767" w:type="dxa"/>
            <w:shd w:val="clear" w:color="auto" w:fill="FFC000"/>
          </w:tcPr>
          <w:p w14:paraId="1BD9B1F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lastRenderedPageBreak/>
              <w:t>00F1</w:t>
            </w:r>
          </w:p>
        </w:tc>
        <w:tc>
          <w:tcPr>
            <w:tcW w:w="1036" w:type="dxa"/>
            <w:shd w:val="clear" w:color="auto" w:fill="FFC000"/>
          </w:tcPr>
          <w:p w14:paraId="098CA161"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ñ</w:t>
            </w:r>
          </w:p>
        </w:tc>
        <w:tc>
          <w:tcPr>
            <w:tcW w:w="6547" w:type="dxa"/>
            <w:shd w:val="clear" w:color="auto" w:fill="FFC000"/>
          </w:tcPr>
          <w:p w14:paraId="7317C181" w14:textId="5B4AD310" w:rsidR="0037318F" w:rsidRPr="00932256" w:rsidRDefault="0029082A" w:rsidP="00EA10C7">
            <w:pPr>
              <w:rPr>
                <w:rFonts w:asciiTheme="majorHAnsi" w:eastAsia="Calibri" w:hAnsiTheme="majorHAnsi" w:cstheme="majorHAnsi"/>
              </w:rPr>
            </w:pPr>
            <w:ins w:id="3577"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N </w:t>
              </w:r>
              <w:r w:rsidR="00526C7D">
                <w:rPr>
                  <w:rFonts w:asciiTheme="majorHAnsi" w:eastAsia="Calibri" w:hAnsiTheme="majorHAnsi" w:cstheme="majorHAnsi"/>
                </w:rPr>
                <w:t>with Tilde</w:t>
              </w:r>
            </w:ins>
            <w:del w:id="3578" w:author="Author">
              <w:r w:rsidR="0037318F" w:rsidRPr="00932256">
                <w:rPr>
                  <w:rFonts w:asciiTheme="majorHAnsi" w:eastAsia="Calibri" w:hAnsiTheme="majorHAnsi" w:cstheme="majorHAnsi"/>
                </w:rPr>
                <w:delText>LATIN SMALL LETTER N WITH TILDE</w:delText>
              </w:r>
            </w:del>
          </w:p>
        </w:tc>
      </w:tr>
      <w:tr w:rsidR="0037318F" w:rsidRPr="00932256" w14:paraId="66817FFD" w14:textId="77777777" w:rsidTr="00A45EA8">
        <w:tc>
          <w:tcPr>
            <w:tcW w:w="1767" w:type="dxa"/>
            <w:shd w:val="clear" w:color="auto" w:fill="FFC000"/>
          </w:tcPr>
          <w:p w14:paraId="26B57D5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00F5</w:t>
            </w:r>
          </w:p>
        </w:tc>
        <w:tc>
          <w:tcPr>
            <w:tcW w:w="1036" w:type="dxa"/>
            <w:shd w:val="clear" w:color="auto" w:fill="FFC000"/>
          </w:tcPr>
          <w:p w14:paraId="1B962915"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õ</w:t>
            </w:r>
          </w:p>
        </w:tc>
        <w:tc>
          <w:tcPr>
            <w:tcW w:w="6547" w:type="dxa"/>
            <w:shd w:val="clear" w:color="auto" w:fill="FFC000"/>
          </w:tcPr>
          <w:p w14:paraId="6AB2C020" w14:textId="608FF6AF" w:rsidR="0037318F" w:rsidRPr="00932256" w:rsidRDefault="0029082A" w:rsidP="00EA10C7">
            <w:pPr>
              <w:rPr>
                <w:rFonts w:asciiTheme="majorHAnsi" w:eastAsia="Calibri" w:hAnsiTheme="majorHAnsi" w:cstheme="majorHAnsi"/>
              </w:rPr>
            </w:pPr>
            <w:ins w:id="3579"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sidR="00526C7D">
                <w:rPr>
                  <w:rFonts w:asciiTheme="majorHAnsi" w:eastAsia="Calibri" w:hAnsiTheme="majorHAnsi" w:cstheme="majorHAnsi"/>
                </w:rPr>
                <w:t>with Tilde</w:t>
              </w:r>
            </w:ins>
            <w:del w:id="3580" w:author="Author">
              <w:r w:rsidR="0037318F" w:rsidRPr="00932256">
                <w:rPr>
                  <w:rFonts w:asciiTheme="majorHAnsi" w:eastAsia="Calibri" w:hAnsiTheme="majorHAnsi" w:cstheme="majorHAnsi"/>
                </w:rPr>
                <w:delText>LATIN SMALL LETTER O WITH TILDE</w:delText>
              </w:r>
            </w:del>
          </w:p>
        </w:tc>
      </w:tr>
      <w:tr w:rsidR="0037318F" w:rsidRPr="00932256" w14:paraId="1C94D67A" w14:textId="77777777" w:rsidTr="00A45EA8">
        <w:tc>
          <w:tcPr>
            <w:tcW w:w="1767" w:type="dxa"/>
            <w:shd w:val="clear" w:color="auto" w:fill="FFC000"/>
          </w:tcPr>
          <w:p w14:paraId="1117EA2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0101</w:t>
            </w:r>
          </w:p>
        </w:tc>
        <w:tc>
          <w:tcPr>
            <w:tcW w:w="1036" w:type="dxa"/>
            <w:shd w:val="clear" w:color="auto" w:fill="FFC000"/>
          </w:tcPr>
          <w:p w14:paraId="5D7D7F9A"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ā</w:t>
            </w:r>
          </w:p>
        </w:tc>
        <w:tc>
          <w:tcPr>
            <w:tcW w:w="6547" w:type="dxa"/>
            <w:shd w:val="clear" w:color="auto" w:fill="FFC000"/>
          </w:tcPr>
          <w:p w14:paraId="329516B4" w14:textId="0DF78AAB" w:rsidR="0037318F" w:rsidRPr="00932256" w:rsidRDefault="0029082A" w:rsidP="00EA10C7">
            <w:pPr>
              <w:rPr>
                <w:rFonts w:asciiTheme="majorHAnsi" w:eastAsia="Calibri" w:hAnsiTheme="majorHAnsi" w:cstheme="majorHAnsi"/>
              </w:rPr>
            </w:pPr>
            <w:ins w:id="3581"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A </w:t>
              </w:r>
              <w:r w:rsidR="00526C7D">
                <w:rPr>
                  <w:rFonts w:asciiTheme="majorHAnsi" w:eastAsia="Calibri" w:hAnsiTheme="majorHAnsi" w:cstheme="majorHAnsi"/>
                </w:rPr>
                <w:t>with Macron</w:t>
              </w:r>
            </w:ins>
            <w:del w:id="3582" w:author="Author">
              <w:r w:rsidR="0037318F" w:rsidRPr="00932256">
                <w:rPr>
                  <w:rFonts w:asciiTheme="majorHAnsi" w:eastAsia="Calibri" w:hAnsiTheme="majorHAnsi" w:cstheme="majorHAnsi"/>
                </w:rPr>
                <w:delText>LATIN SMALL LETTER A WITH MACRON</w:delText>
              </w:r>
            </w:del>
          </w:p>
        </w:tc>
      </w:tr>
      <w:tr w:rsidR="0037318F" w:rsidRPr="00932256" w14:paraId="72DCC0B1" w14:textId="77777777" w:rsidTr="00A45EA8">
        <w:tc>
          <w:tcPr>
            <w:tcW w:w="1767" w:type="dxa"/>
            <w:shd w:val="clear" w:color="auto" w:fill="FFC000"/>
          </w:tcPr>
          <w:p w14:paraId="14F4CD0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0113</w:t>
            </w:r>
          </w:p>
        </w:tc>
        <w:tc>
          <w:tcPr>
            <w:tcW w:w="1036" w:type="dxa"/>
            <w:shd w:val="clear" w:color="auto" w:fill="FFC000"/>
          </w:tcPr>
          <w:p w14:paraId="0E6B578C"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ē</w:t>
            </w:r>
          </w:p>
        </w:tc>
        <w:tc>
          <w:tcPr>
            <w:tcW w:w="6547" w:type="dxa"/>
            <w:shd w:val="clear" w:color="auto" w:fill="FFC000"/>
          </w:tcPr>
          <w:p w14:paraId="470A57F2" w14:textId="6C8F7598" w:rsidR="0037318F" w:rsidRPr="00932256" w:rsidRDefault="0029082A" w:rsidP="00EA10C7">
            <w:pPr>
              <w:rPr>
                <w:rFonts w:asciiTheme="majorHAnsi" w:eastAsia="Calibri" w:hAnsiTheme="majorHAnsi" w:cstheme="majorHAnsi"/>
              </w:rPr>
            </w:pPr>
            <w:ins w:id="3583"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 </w:t>
              </w:r>
              <w:r>
                <w:rPr>
                  <w:rFonts w:asciiTheme="majorHAnsi" w:eastAsia="Calibri" w:hAnsiTheme="majorHAnsi" w:cstheme="majorHAnsi"/>
                </w:rPr>
                <w:t>with Macron</w:t>
              </w:r>
            </w:ins>
            <w:del w:id="3584" w:author="Author">
              <w:r w:rsidR="0037318F" w:rsidRPr="00932256">
                <w:rPr>
                  <w:rFonts w:asciiTheme="majorHAnsi" w:eastAsia="Calibri" w:hAnsiTheme="majorHAnsi" w:cstheme="majorHAnsi"/>
                </w:rPr>
                <w:delText>LATIN SMALL LETTER E WITH MACRON</w:delText>
              </w:r>
            </w:del>
          </w:p>
        </w:tc>
      </w:tr>
      <w:tr w:rsidR="0037318F" w:rsidRPr="00932256" w14:paraId="0415F862" w14:textId="77777777" w:rsidTr="00A45EA8">
        <w:tc>
          <w:tcPr>
            <w:tcW w:w="1767" w:type="dxa"/>
            <w:shd w:val="clear" w:color="auto" w:fill="FFC000"/>
          </w:tcPr>
          <w:p w14:paraId="19D9481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0129</w:t>
            </w:r>
          </w:p>
        </w:tc>
        <w:tc>
          <w:tcPr>
            <w:tcW w:w="1036" w:type="dxa"/>
            <w:shd w:val="clear" w:color="auto" w:fill="FFC000"/>
          </w:tcPr>
          <w:p w14:paraId="3FAEF1D2"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ĩ</w:t>
            </w:r>
          </w:p>
        </w:tc>
        <w:tc>
          <w:tcPr>
            <w:tcW w:w="6547" w:type="dxa"/>
            <w:shd w:val="clear" w:color="auto" w:fill="FFC000"/>
          </w:tcPr>
          <w:p w14:paraId="357FD4DD" w14:textId="569F4041" w:rsidR="0037318F" w:rsidRPr="00932256" w:rsidRDefault="0029082A" w:rsidP="00EA10C7">
            <w:pPr>
              <w:rPr>
                <w:rFonts w:asciiTheme="majorHAnsi" w:eastAsia="Calibri" w:hAnsiTheme="majorHAnsi" w:cstheme="majorHAnsi"/>
              </w:rPr>
            </w:pPr>
            <w:ins w:id="3585"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I </w:t>
              </w:r>
              <w:r>
                <w:rPr>
                  <w:rFonts w:asciiTheme="majorHAnsi" w:eastAsia="Calibri" w:hAnsiTheme="majorHAnsi" w:cstheme="majorHAnsi"/>
                </w:rPr>
                <w:t>with Tilde</w:t>
              </w:r>
            </w:ins>
            <w:del w:id="3586" w:author="Author">
              <w:r w:rsidR="0037318F" w:rsidRPr="00932256">
                <w:rPr>
                  <w:rFonts w:asciiTheme="majorHAnsi" w:eastAsia="Calibri" w:hAnsiTheme="majorHAnsi" w:cstheme="majorHAnsi"/>
                </w:rPr>
                <w:delText>LATIN SMALL LETTER I WITH TILDE</w:delText>
              </w:r>
            </w:del>
          </w:p>
        </w:tc>
      </w:tr>
      <w:tr w:rsidR="0037318F" w:rsidRPr="00932256" w14:paraId="174DF487" w14:textId="77777777" w:rsidTr="00A45EA8">
        <w:tc>
          <w:tcPr>
            <w:tcW w:w="1767" w:type="dxa"/>
            <w:shd w:val="clear" w:color="auto" w:fill="FFC000"/>
          </w:tcPr>
          <w:p w14:paraId="59E66FC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012B</w:t>
            </w:r>
          </w:p>
        </w:tc>
        <w:tc>
          <w:tcPr>
            <w:tcW w:w="1036" w:type="dxa"/>
            <w:shd w:val="clear" w:color="auto" w:fill="FFC000"/>
          </w:tcPr>
          <w:p w14:paraId="785A7376"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ī</w:t>
            </w:r>
          </w:p>
        </w:tc>
        <w:tc>
          <w:tcPr>
            <w:tcW w:w="6547" w:type="dxa"/>
            <w:shd w:val="clear" w:color="auto" w:fill="FFC000"/>
          </w:tcPr>
          <w:p w14:paraId="410C7E16" w14:textId="3670D727" w:rsidR="0037318F" w:rsidRPr="00932256" w:rsidRDefault="0029082A" w:rsidP="00EA10C7">
            <w:pPr>
              <w:rPr>
                <w:rFonts w:asciiTheme="majorHAnsi" w:eastAsia="Calibri" w:hAnsiTheme="majorHAnsi" w:cstheme="majorHAnsi"/>
              </w:rPr>
            </w:pPr>
            <w:ins w:id="3587"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I </w:t>
              </w:r>
              <w:r>
                <w:rPr>
                  <w:rFonts w:asciiTheme="majorHAnsi" w:eastAsia="Calibri" w:hAnsiTheme="majorHAnsi" w:cstheme="majorHAnsi"/>
                </w:rPr>
                <w:t>with Macron</w:t>
              </w:r>
            </w:ins>
            <w:del w:id="3588" w:author="Author">
              <w:r w:rsidR="0037318F" w:rsidRPr="00932256">
                <w:rPr>
                  <w:rFonts w:asciiTheme="majorHAnsi" w:eastAsia="Calibri" w:hAnsiTheme="majorHAnsi" w:cstheme="majorHAnsi"/>
                </w:rPr>
                <w:delText>LATIN SMALL LETTER I WITH MACRON</w:delText>
              </w:r>
            </w:del>
          </w:p>
        </w:tc>
      </w:tr>
      <w:tr w:rsidR="0037318F" w:rsidRPr="00932256" w14:paraId="5ED62165" w14:textId="77777777" w:rsidTr="00A45EA8">
        <w:tc>
          <w:tcPr>
            <w:tcW w:w="1767" w:type="dxa"/>
            <w:shd w:val="clear" w:color="auto" w:fill="FFC000"/>
          </w:tcPr>
          <w:p w14:paraId="24AA8D0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014D</w:t>
            </w:r>
          </w:p>
        </w:tc>
        <w:tc>
          <w:tcPr>
            <w:tcW w:w="1036" w:type="dxa"/>
            <w:shd w:val="clear" w:color="auto" w:fill="FFC000"/>
          </w:tcPr>
          <w:p w14:paraId="3DF1F36E"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ō</w:t>
            </w:r>
          </w:p>
        </w:tc>
        <w:tc>
          <w:tcPr>
            <w:tcW w:w="6547" w:type="dxa"/>
            <w:shd w:val="clear" w:color="auto" w:fill="FFC000"/>
          </w:tcPr>
          <w:p w14:paraId="06149649" w14:textId="21FACF55" w:rsidR="0037318F" w:rsidRPr="00932256" w:rsidRDefault="0029082A" w:rsidP="00EA10C7">
            <w:pPr>
              <w:rPr>
                <w:rFonts w:asciiTheme="majorHAnsi" w:eastAsia="Calibri" w:hAnsiTheme="majorHAnsi" w:cstheme="majorHAnsi"/>
              </w:rPr>
            </w:pPr>
            <w:ins w:id="3589"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O </w:t>
              </w:r>
              <w:r>
                <w:rPr>
                  <w:rFonts w:asciiTheme="majorHAnsi" w:eastAsia="Calibri" w:hAnsiTheme="majorHAnsi" w:cstheme="majorHAnsi"/>
                </w:rPr>
                <w:t>with Macron</w:t>
              </w:r>
            </w:ins>
            <w:del w:id="3590" w:author="Author">
              <w:r w:rsidR="0037318F" w:rsidRPr="00932256">
                <w:rPr>
                  <w:rFonts w:asciiTheme="majorHAnsi" w:eastAsia="Calibri" w:hAnsiTheme="majorHAnsi" w:cstheme="majorHAnsi"/>
                </w:rPr>
                <w:delText>LATIN SMALL LETTER O WITH MACRON</w:delText>
              </w:r>
            </w:del>
          </w:p>
        </w:tc>
      </w:tr>
      <w:tr w:rsidR="0037318F" w:rsidRPr="00932256" w14:paraId="272CEDEE" w14:textId="77777777" w:rsidTr="00A45EA8">
        <w:tc>
          <w:tcPr>
            <w:tcW w:w="1767" w:type="dxa"/>
            <w:shd w:val="clear" w:color="auto" w:fill="FFC000"/>
          </w:tcPr>
          <w:p w14:paraId="57CC065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0169</w:t>
            </w:r>
          </w:p>
        </w:tc>
        <w:tc>
          <w:tcPr>
            <w:tcW w:w="1036" w:type="dxa"/>
            <w:shd w:val="clear" w:color="auto" w:fill="FFC000"/>
          </w:tcPr>
          <w:p w14:paraId="491C31F7"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ũ</w:t>
            </w:r>
          </w:p>
        </w:tc>
        <w:tc>
          <w:tcPr>
            <w:tcW w:w="6547" w:type="dxa"/>
            <w:shd w:val="clear" w:color="auto" w:fill="FFC000"/>
          </w:tcPr>
          <w:p w14:paraId="59B59BF5" w14:textId="2DF0B364" w:rsidR="0037318F" w:rsidRPr="00932256" w:rsidRDefault="0029082A" w:rsidP="00EA10C7">
            <w:pPr>
              <w:rPr>
                <w:rFonts w:asciiTheme="majorHAnsi" w:eastAsia="Calibri" w:hAnsiTheme="majorHAnsi" w:cstheme="majorHAnsi"/>
              </w:rPr>
            </w:pPr>
            <w:ins w:id="3591"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U </w:t>
              </w:r>
              <w:r>
                <w:rPr>
                  <w:rFonts w:asciiTheme="majorHAnsi" w:eastAsia="Calibri" w:hAnsiTheme="majorHAnsi" w:cstheme="majorHAnsi"/>
                </w:rPr>
                <w:t>with Tilde</w:t>
              </w:r>
            </w:ins>
            <w:del w:id="3592" w:author="Author">
              <w:r w:rsidR="0037318F" w:rsidRPr="00932256">
                <w:rPr>
                  <w:rFonts w:asciiTheme="majorHAnsi" w:eastAsia="Calibri" w:hAnsiTheme="majorHAnsi" w:cstheme="majorHAnsi"/>
                </w:rPr>
                <w:delText>LATIN SMALL LETTER U WITH TILDE</w:delText>
              </w:r>
            </w:del>
          </w:p>
        </w:tc>
      </w:tr>
      <w:tr w:rsidR="0037318F" w:rsidRPr="00932256" w14:paraId="2F25367E" w14:textId="77777777" w:rsidTr="00A45EA8">
        <w:tc>
          <w:tcPr>
            <w:tcW w:w="1767" w:type="dxa"/>
            <w:shd w:val="clear" w:color="auto" w:fill="FFC000"/>
          </w:tcPr>
          <w:p w14:paraId="01B09AD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016B</w:t>
            </w:r>
          </w:p>
        </w:tc>
        <w:tc>
          <w:tcPr>
            <w:tcW w:w="1036" w:type="dxa"/>
            <w:shd w:val="clear" w:color="auto" w:fill="FFC000"/>
          </w:tcPr>
          <w:p w14:paraId="6F3088E9"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ū</w:t>
            </w:r>
          </w:p>
        </w:tc>
        <w:tc>
          <w:tcPr>
            <w:tcW w:w="6547" w:type="dxa"/>
            <w:shd w:val="clear" w:color="auto" w:fill="FFC000"/>
          </w:tcPr>
          <w:p w14:paraId="340140F1" w14:textId="061ED00F" w:rsidR="0037318F" w:rsidRPr="00932256" w:rsidRDefault="0029082A" w:rsidP="00EA10C7">
            <w:pPr>
              <w:rPr>
                <w:rFonts w:asciiTheme="majorHAnsi" w:eastAsia="Calibri" w:hAnsiTheme="majorHAnsi" w:cstheme="majorHAnsi"/>
              </w:rPr>
            </w:pPr>
            <w:ins w:id="3593"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U </w:t>
              </w:r>
              <w:r>
                <w:rPr>
                  <w:rFonts w:asciiTheme="majorHAnsi" w:eastAsia="Calibri" w:hAnsiTheme="majorHAnsi" w:cstheme="majorHAnsi"/>
                </w:rPr>
                <w:t>with Macron</w:t>
              </w:r>
            </w:ins>
            <w:del w:id="3594" w:author="Author">
              <w:r w:rsidR="0037318F" w:rsidRPr="00932256">
                <w:rPr>
                  <w:rFonts w:asciiTheme="majorHAnsi" w:eastAsia="Calibri" w:hAnsiTheme="majorHAnsi" w:cstheme="majorHAnsi"/>
                </w:rPr>
                <w:delText>LATIN SMALL LETTER U WITH MACRON</w:delText>
              </w:r>
            </w:del>
          </w:p>
        </w:tc>
      </w:tr>
      <w:tr w:rsidR="0037318F" w:rsidRPr="00932256" w14:paraId="45F5AAE9" w14:textId="77777777" w:rsidTr="00A45EA8">
        <w:tc>
          <w:tcPr>
            <w:tcW w:w="1767" w:type="dxa"/>
            <w:shd w:val="clear" w:color="auto" w:fill="FFC000"/>
          </w:tcPr>
          <w:p w14:paraId="41A84A8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1E21</w:t>
            </w:r>
          </w:p>
        </w:tc>
        <w:tc>
          <w:tcPr>
            <w:tcW w:w="1036" w:type="dxa"/>
            <w:shd w:val="clear" w:color="auto" w:fill="FFC000"/>
          </w:tcPr>
          <w:p w14:paraId="7040E7B3"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w:t>
            </w:r>
          </w:p>
        </w:tc>
        <w:tc>
          <w:tcPr>
            <w:tcW w:w="6547" w:type="dxa"/>
            <w:shd w:val="clear" w:color="auto" w:fill="FFC000"/>
          </w:tcPr>
          <w:p w14:paraId="0505AE20" w14:textId="654B8FC4" w:rsidR="0037318F" w:rsidRPr="00932256" w:rsidRDefault="0029082A" w:rsidP="00EA10C7">
            <w:pPr>
              <w:rPr>
                <w:rFonts w:asciiTheme="majorHAnsi" w:eastAsia="Calibri" w:hAnsiTheme="majorHAnsi" w:cstheme="majorHAnsi"/>
              </w:rPr>
            </w:pPr>
            <w:ins w:id="3595" w:author="Author">
              <w:r>
                <w:rPr>
                  <w:rFonts w:asciiTheme="majorHAnsi" w:eastAsia="Calibri" w:hAnsiTheme="majorHAnsi" w:cstheme="majorHAnsi"/>
                </w:rPr>
                <w:t>Latin Small Letter</w:t>
              </w:r>
            </w:ins>
            <w:del w:id="3596" w:author="Author">
              <w:r w:rsidR="0037318F" w:rsidRPr="00932256">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G + </w:t>
            </w:r>
            <w:ins w:id="3597" w:author="Author">
              <w:r>
                <w:rPr>
                  <w:rFonts w:asciiTheme="majorHAnsi" w:eastAsia="Calibri" w:hAnsiTheme="majorHAnsi" w:cstheme="majorHAnsi"/>
                </w:rPr>
                <w:t>Macron</w:t>
              </w:r>
            </w:ins>
            <w:del w:id="3598" w:author="Author">
              <w:r w:rsidR="0037318F" w:rsidRPr="00932256">
                <w:rPr>
                  <w:rFonts w:asciiTheme="majorHAnsi" w:eastAsia="Calibri" w:hAnsiTheme="majorHAnsi" w:cstheme="majorHAnsi"/>
                </w:rPr>
                <w:delText>MACRON</w:delText>
              </w:r>
            </w:del>
          </w:p>
        </w:tc>
      </w:tr>
      <w:tr w:rsidR="0037318F" w:rsidRPr="00932256" w14:paraId="349B149D" w14:textId="77777777" w:rsidTr="00A45EA8">
        <w:tc>
          <w:tcPr>
            <w:tcW w:w="1767" w:type="dxa"/>
            <w:shd w:val="clear" w:color="auto" w:fill="FFC000"/>
          </w:tcPr>
          <w:p w14:paraId="7CAA89B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1EBD</w:t>
            </w:r>
          </w:p>
        </w:tc>
        <w:tc>
          <w:tcPr>
            <w:tcW w:w="1036" w:type="dxa"/>
            <w:shd w:val="clear" w:color="auto" w:fill="FFC000"/>
          </w:tcPr>
          <w:p w14:paraId="3571AF29"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ẽ</w:t>
            </w:r>
          </w:p>
        </w:tc>
        <w:tc>
          <w:tcPr>
            <w:tcW w:w="6547" w:type="dxa"/>
            <w:shd w:val="clear" w:color="auto" w:fill="FFC000"/>
          </w:tcPr>
          <w:p w14:paraId="6559799B" w14:textId="1ED751F5" w:rsidR="0037318F" w:rsidRPr="00932256" w:rsidRDefault="0029082A" w:rsidP="00EA10C7">
            <w:pPr>
              <w:rPr>
                <w:rFonts w:asciiTheme="majorHAnsi" w:eastAsia="Calibri" w:hAnsiTheme="majorHAnsi" w:cstheme="majorHAnsi"/>
              </w:rPr>
            </w:pPr>
            <w:ins w:id="3599"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 </w:t>
              </w:r>
              <w:r>
                <w:rPr>
                  <w:rFonts w:asciiTheme="majorHAnsi" w:eastAsia="Calibri" w:hAnsiTheme="majorHAnsi" w:cstheme="majorHAnsi"/>
                </w:rPr>
                <w:t>with Tilde</w:t>
              </w:r>
            </w:ins>
            <w:del w:id="3600" w:author="Author">
              <w:r w:rsidR="0037318F" w:rsidRPr="00932256">
                <w:rPr>
                  <w:rFonts w:asciiTheme="majorHAnsi" w:eastAsia="Calibri" w:hAnsiTheme="majorHAnsi" w:cstheme="majorHAnsi"/>
                </w:rPr>
                <w:delText>LATIN SMALL LETTER E WITH TILDE</w:delText>
              </w:r>
            </w:del>
          </w:p>
        </w:tc>
      </w:tr>
      <w:tr w:rsidR="0037318F" w:rsidRPr="00932256" w14:paraId="3175C82E" w14:textId="77777777" w:rsidTr="00A45EA8">
        <w:tc>
          <w:tcPr>
            <w:tcW w:w="1767" w:type="dxa"/>
            <w:shd w:val="clear" w:color="auto" w:fill="auto"/>
          </w:tcPr>
          <w:p w14:paraId="3C7294B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1EF9</w:t>
            </w:r>
          </w:p>
        </w:tc>
        <w:tc>
          <w:tcPr>
            <w:tcW w:w="1036" w:type="dxa"/>
            <w:shd w:val="clear" w:color="auto" w:fill="auto"/>
          </w:tcPr>
          <w:p w14:paraId="12BF12FC"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ỹ</w:t>
            </w:r>
          </w:p>
        </w:tc>
        <w:tc>
          <w:tcPr>
            <w:tcW w:w="6547" w:type="dxa"/>
            <w:shd w:val="clear" w:color="auto" w:fill="auto"/>
          </w:tcPr>
          <w:p w14:paraId="4748085E" w14:textId="456FF23B" w:rsidR="0037318F" w:rsidRPr="00932256" w:rsidRDefault="0029082A" w:rsidP="00EA10C7">
            <w:pPr>
              <w:rPr>
                <w:rFonts w:asciiTheme="majorHAnsi" w:eastAsia="Calibri" w:hAnsiTheme="majorHAnsi" w:cstheme="majorHAnsi"/>
              </w:rPr>
            </w:pPr>
            <w:ins w:id="3601"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Y </w:t>
              </w:r>
              <w:r>
                <w:rPr>
                  <w:rFonts w:asciiTheme="majorHAnsi" w:eastAsia="Calibri" w:hAnsiTheme="majorHAnsi" w:cstheme="majorHAnsi"/>
                </w:rPr>
                <w:t>with Tilde</w:t>
              </w:r>
            </w:ins>
            <w:del w:id="3602" w:author="Author">
              <w:r w:rsidR="0037318F" w:rsidRPr="00932256">
                <w:rPr>
                  <w:rFonts w:asciiTheme="majorHAnsi" w:eastAsia="Calibri" w:hAnsiTheme="majorHAnsi" w:cstheme="majorHAnsi"/>
                </w:rPr>
                <w:delText>LATIN SMALL LETTER Y WITH TILDE</w:delText>
              </w:r>
            </w:del>
          </w:p>
        </w:tc>
      </w:tr>
    </w:tbl>
    <w:p w14:paraId="0E8D51E0" w14:textId="77777777" w:rsidR="0037318F" w:rsidRPr="00932256" w:rsidRDefault="0037318F" w:rsidP="0037318F">
      <w:pPr>
        <w:rPr>
          <w:rFonts w:asciiTheme="majorHAnsi" w:eastAsia="Calibri" w:hAnsiTheme="majorHAnsi" w:cstheme="majorHAnsi"/>
        </w:rPr>
      </w:pPr>
    </w:p>
    <w:p w14:paraId="5E8AA49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ãā (00E3 0101) compared using Google Fonts in </w:t>
      </w:r>
      <w:hyperlink r:id="rId559">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07D900C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3148CB19" wp14:editId="50A43B86">
            <wp:extent cx="5943600" cy="3343319"/>
            <wp:effectExtent l="0" t="0" r="0" b="0"/>
            <wp:docPr id="100"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560" cstate="print"/>
                    <a:srcRect/>
                    <a:stretch>
                      <a:fillRect/>
                    </a:stretch>
                  </pic:blipFill>
                  <pic:spPr>
                    <a:xfrm>
                      <a:off x="0" y="0"/>
                      <a:ext cx="5943600" cy="3343319"/>
                    </a:xfrm>
                    <a:prstGeom prst="rect">
                      <a:avLst/>
                    </a:prstGeom>
                    <a:ln/>
                  </pic:spPr>
                </pic:pic>
              </a:graphicData>
            </a:graphic>
          </wp:inline>
        </w:drawing>
      </w:r>
    </w:p>
    <w:p w14:paraId="2AFEEC64" w14:textId="77777777" w:rsidR="0037318F" w:rsidRPr="00932256" w:rsidRDefault="0037318F" w:rsidP="0037318F">
      <w:pPr>
        <w:rPr>
          <w:rFonts w:asciiTheme="majorHAnsi" w:eastAsia="Calibri" w:hAnsiTheme="majorHAnsi" w:cstheme="majorHAnsi"/>
        </w:rPr>
      </w:pPr>
    </w:p>
    <w:p w14:paraId="10BF90F9"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20294F5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Macron and Tilde are distinguishable for the viewed fonts.</w:t>
      </w:r>
    </w:p>
    <w:p w14:paraId="6BD67162" w14:textId="77777777" w:rsidR="0037318F" w:rsidRPr="00932256" w:rsidRDefault="0037318F" w:rsidP="0037318F">
      <w:pPr>
        <w:rPr>
          <w:rFonts w:asciiTheme="majorHAnsi" w:hAnsiTheme="majorHAnsi" w:cstheme="majorHAnsi"/>
        </w:rPr>
      </w:pPr>
    </w:p>
    <w:p w14:paraId="1CC8AB3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ēẽ (0113 1EBD) compared using Google Fonts in </w:t>
      </w:r>
      <w:hyperlink r:id="rId561">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595C7AE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478C5B6C" wp14:editId="6E9C0C9B">
            <wp:extent cx="5943600" cy="3200400"/>
            <wp:effectExtent l="0" t="0" r="0" b="0"/>
            <wp:docPr id="101"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562" cstate="print"/>
                    <a:srcRect/>
                    <a:stretch>
                      <a:fillRect/>
                    </a:stretch>
                  </pic:blipFill>
                  <pic:spPr>
                    <a:xfrm>
                      <a:off x="0" y="0"/>
                      <a:ext cx="5943600" cy="3200400"/>
                    </a:xfrm>
                    <a:prstGeom prst="rect">
                      <a:avLst/>
                    </a:prstGeom>
                    <a:ln/>
                  </pic:spPr>
                </pic:pic>
              </a:graphicData>
            </a:graphic>
          </wp:inline>
        </w:drawing>
      </w:r>
    </w:p>
    <w:p w14:paraId="4BE3AC4F" w14:textId="77777777" w:rsidR="0037318F" w:rsidRPr="00932256" w:rsidRDefault="0037318F" w:rsidP="0037318F">
      <w:pPr>
        <w:rPr>
          <w:rFonts w:asciiTheme="majorHAnsi" w:eastAsia="Calibri" w:hAnsiTheme="majorHAnsi" w:cstheme="majorHAnsi"/>
        </w:rPr>
      </w:pPr>
    </w:p>
    <w:p w14:paraId="78563BF8"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1F47A12A"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Macron and Tilde are distinguishable for the viewed fonts.</w:t>
      </w:r>
    </w:p>
    <w:p w14:paraId="19FE9CB4" w14:textId="77777777" w:rsidR="0037318F" w:rsidRPr="00932256" w:rsidRDefault="0037318F" w:rsidP="0037318F">
      <w:pPr>
        <w:rPr>
          <w:rFonts w:asciiTheme="majorHAnsi" w:eastAsia="Calibri" w:hAnsiTheme="majorHAnsi" w:cstheme="majorHAnsi"/>
        </w:rPr>
      </w:pPr>
    </w:p>
    <w:p w14:paraId="57CE7410"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g̃ḡ (0067+0303 1E21) compared using Google Fonts in </w:t>
      </w:r>
      <w:hyperlink r:id="rId563">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6477F60"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739C965C" wp14:editId="59413198">
            <wp:extent cx="5943600" cy="3286079"/>
            <wp:effectExtent l="0" t="0" r="0" b="0"/>
            <wp:docPr id="102"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564" cstate="print"/>
                    <a:srcRect/>
                    <a:stretch>
                      <a:fillRect/>
                    </a:stretch>
                  </pic:blipFill>
                  <pic:spPr>
                    <a:xfrm>
                      <a:off x="0" y="0"/>
                      <a:ext cx="5943600" cy="3286079"/>
                    </a:xfrm>
                    <a:prstGeom prst="rect">
                      <a:avLst/>
                    </a:prstGeom>
                    <a:ln/>
                  </pic:spPr>
                </pic:pic>
              </a:graphicData>
            </a:graphic>
          </wp:inline>
        </w:drawing>
      </w:r>
    </w:p>
    <w:p w14:paraId="1FEE5F7E" w14:textId="77777777" w:rsidR="0037318F" w:rsidRPr="00932256" w:rsidRDefault="0037318F" w:rsidP="0037318F">
      <w:pPr>
        <w:rPr>
          <w:rFonts w:asciiTheme="majorHAnsi" w:eastAsia="Calibri" w:hAnsiTheme="majorHAnsi" w:cstheme="majorHAnsi"/>
        </w:rPr>
      </w:pPr>
    </w:p>
    <w:p w14:paraId="16D2218B"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165D90E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Macron and Tilde are distinguishable for the viewed fonts.</w:t>
      </w:r>
    </w:p>
    <w:p w14:paraId="1E8C2192" w14:textId="77777777" w:rsidR="0037318F" w:rsidRPr="00932256" w:rsidRDefault="0037318F" w:rsidP="0037318F">
      <w:pPr>
        <w:rPr>
          <w:rFonts w:asciiTheme="majorHAnsi" w:eastAsia="Calibri" w:hAnsiTheme="majorHAnsi" w:cstheme="majorHAnsi"/>
        </w:rPr>
      </w:pPr>
    </w:p>
    <w:p w14:paraId="00F08DF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ĩī (0129 012B) compared using Google Fonts in </w:t>
      </w:r>
      <w:hyperlink r:id="rId565">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7842CB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35187CE5" wp14:editId="077C2D85">
            <wp:extent cx="5943600" cy="3124079"/>
            <wp:effectExtent l="0" t="0" r="0" b="0"/>
            <wp:docPr id="103"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566" cstate="print"/>
                    <a:srcRect/>
                    <a:stretch>
                      <a:fillRect/>
                    </a:stretch>
                  </pic:blipFill>
                  <pic:spPr>
                    <a:xfrm>
                      <a:off x="0" y="0"/>
                      <a:ext cx="5943600" cy="3124079"/>
                    </a:xfrm>
                    <a:prstGeom prst="rect">
                      <a:avLst/>
                    </a:prstGeom>
                    <a:ln/>
                  </pic:spPr>
                </pic:pic>
              </a:graphicData>
            </a:graphic>
          </wp:inline>
        </w:drawing>
      </w:r>
    </w:p>
    <w:p w14:paraId="14B3D0A8" w14:textId="77777777" w:rsidR="0037318F" w:rsidRPr="00932256" w:rsidRDefault="0037318F" w:rsidP="0037318F">
      <w:pPr>
        <w:rPr>
          <w:rFonts w:asciiTheme="majorHAnsi" w:eastAsia="Calibri" w:hAnsiTheme="majorHAnsi" w:cstheme="majorHAnsi"/>
        </w:rPr>
      </w:pPr>
    </w:p>
    <w:p w14:paraId="51588526"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4BF8E94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Macron and Tilde are distinguishable for the viewed fonts.</w:t>
      </w:r>
    </w:p>
    <w:p w14:paraId="2719D1C9" w14:textId="77777777" w:rsidR="0037318F" w:rsidRPr="00932256" w:rsidRDefault="0037318F" w:rsidP="0037318F">
      <w:pPr>
        <w:rPr>
          <w:rFonts w:asciiTheme="majorHAnsi" w:eastAsia="Calibri" w:hAnsiTheme="majorHAnsi" w:cstheme="majorHAnsi"/>
        </w:rPr>
      </w:pPr>
    </w:p>
    <w:p w14:paraId="2491DE1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n̄ñ (006E+0304 00F1) compared using Google Fonts in </w:t>
      </w:r>
      <w:hyperlink r:id="rId567">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0B01080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41EAF001" wp14:editId="6D06220A">
            <wp:extent cx="5943600" cy="3086280"/>
            <wp:effectExtent l="0" t="0" r="0" b="0"/>
            <wp:docPr id="10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68" cstate="print"/>
                    <a:srcRect/>
                    <a:stretch>
                      <a:fillRect/>
                    </a:stretch>
                  </pic:blipFill>
                  <pic:spPr>
                    <a:xfrm>
                      <a:off x="0" y="0"/>
                      <a:ext cx="5943600" cy="3086280"/>
                    </a:xfrm>
                    <a:prstGeom prst="rect">
                      <a:avLst/>
                    </a:prstGeom>
                    <a:ln/>
                  </pic:spPr>
                </pic:pic>
              </a:graphicData>
            </a:graphic>
          </wp:inline>
        </w:drawing>
      </w:r>
    </w:p>
    <w:p w14:paraId="419E6DFB" w14:textId="77777777" w:rsidR="0037318F" w:rsidRPr="00932256" w:rsidRDefault="0037318F" w:rsidP="0037318F">
      <w:pPr>
        <w:rPr>
          <w:rFonts w:asciiTheme="majorHAnsi" w:eastAsia="Calibri" w:hAnsiTheme="majorHAnsi" w:cstheme="majorHAnsi"/>
        </w:rPr>
      </w:pPr>
    </w:p>
    <w:p w14:paraId="75EE03CE"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4714FCEE" w14:textId="3488F57D"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Macron and Tilde are distinguishable for almost all viewed fonts. </w:t>
      </w:r>
      <w:r w:rsidR="00F63479" w:rsidRPr="00932256">
        <w:rPr>
          <w:rFonts w:asciiTheme="majorHAnsi" w:eastAsia="Calibri" w:hAnsiTheme="majorHAnsi" w:cstheme="majorHAnsi"/>
        </w:rPr>
        <w:t>There are</w:t>
      </w:r>
      <w:r w:rsidRPr="00932256">
        <w:rPr>
          <w:rFonts w:asciiTheme="majorHAnsi" w:eastAsia="Calibri" w:hAnsiTheme="majorHAnsi" w:cstheme="majorHAnsi"/>
        </w:rPr>
        <w:t xml:space="preserve"> few examples where they are not. In the example below the second pair (marked red) is distinguishable, but only because the macron above is moved to the right.</w:t>
      </w:r>
    </w:p>
    <w:p w14:paraId="0B38237C" w14:textId="77777777" w:rsidR="0037318F" w:rsidRPr="00932256" w:rsidRDefault="0037318F" w:rsidP="0037318F">
      <w:pPr>
        <w:rPr>
          <w:rFonts w:asciiTheme="majorHAnsi" w:eastAsia="Calibri" w:hAnsiTheme="majorHAnsi" w:cstheme="majorHAnsi"/>
        </w:rPr>
      </w:pPr>
    </w:p>
    <w:p w14:paraId="03B60A8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õō (00F5 014D) compared using Google Fonts in </w:t>
      </w:r>
      <w:hyperlink r:id="rId569">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79BF165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1F54C502" wp14:editId="12169C72">
            <wp:extent cx="5943600" cy="3076560"/>
            <wp:effectExtent l="0" t="0" r="0" b="0"/>
            <wp:docPr id="10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70" cstate="print"/>
                    <a:srcRect/>
                    <a:stretch>
                      <a:fillRect/>
                    </a:stretch>
                  </pic:blipFill>
                  <pic:spPr>
                    <a:xfrm>
                      <a:off x="0" y="0"/>
                      <a:ext cx="5943600" cy="3076560"/>
                    </a:xfrm>
                    <a:prstGeom prst="rect">
                      <a:avLst/>
                    </a:prstGeom>
                    <a:ln/>
                  </pic:spPr>
                </pic:pic>
              </a:graphicData>
            </a:graphic>
          </wp:inline>
        </w:drawing>
      </w:r>
    </w:p>
    <w:p w14:paraId="32C8E903" w14:textId="77777777" w:rsidR="0037318F" w:rsidRPr="00932256" w:rsidRDefault="0037318F" w:rsidP="0037318F">
      <w:pPr>
        <w:rPr>
          <w:rFonts w:asciiTheme="majorHAnsi" w:eastAsia="Calibri" w:hAnsiTheme="majorHAnsi" w:cstheme="majorHAnsi"/>
        </w:rPr>
      </w:pPr>
    </w:p>
    <w:p w14:paraId="609FF706"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73D4805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Macron and Tilde are distinguishable for the viewed fonts.</w:t>
      </w:r>
    </w:p>
    <w:p w14:paraId="3A4C574F" w14:textId="77777777" w:rsidR="0037318F" w:rsidRPr="00932256" w:rsidRDefault="0037318F" w:rsidP="0037318F">
      <w:pPr>
        <w:rPr>
          <w:rFonts w:asciiTheme="majorHAnsi" w:eastAsia="Calibri" w:hAnsiTheme="majorHAnsi" w:cstheme="majorHAnsi"/>
        </w:rPr>
      </w:pPr>
    </w:p>
    <w:p w14:paraId="1DBE331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ũū (0169 016B) compared using Google Fonts in </w:t>
      </w:r>
      <w:hyperlink r:id="rId571">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4BBA8F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087C762B" wp14:editId="29CDFE4E">
            <wp:extent cx="5943600" cy="3095640"/>
            <wp:effectExtent l="0" t="0" r="0" b="0"/>
            <wp:docPr id="10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72" cstate="print"/>
                    <a:srcRect/>
                    <a:stretch>
                      <a:fillRect/>
                    </a:stretch>
                  </pic:blipFill>
                  <pic:spPr>
                    <a:xfrm>
                      <a:off x="0" y="0"/>
                      <a:ext cx="5943600" cy="3095640"/>
                    </a:xfrm>
                    <a:prstGeom prst="rect">
                      <a:avLst/>
                    </a:prstGeom>
                    <a:ln/>
                  </pic:spPr>
                </pic:pic>
              </a:graphicData>
            </a:graphic>
          </wp:inline>
        </w:drawing>
      </w:r>
    </w:p>
    <w:p w14:paraId="4E4DE5DE" w14:textId="77777777" w:rsidR="0037318F" w:rsidRPr="00932256" w:rsidRDefault="0037318F" w:rsidP="0037318F">
      <w:pPr>
        <w:rPr>
          <w:rFonts w:asciiTheme="majorHAnsi" w:eastAsia="Calibri" w:hAnsiTheme="majorHAnsi" w:cstheme="majorHAnsi"/>
        </w:rPr>
      </w:pPr>
    </w:p>
    <w:p w14:paraId="1D786332"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2E823E1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Macron and Tilde are distinguishable for the viewed fonts.</w:t>
      </w:r>
    </w:p>
    <w:p w14:paraId="55940843" w14:textId="77777777" w:rsidR="0037318F" w:rsidRPr="00932256" w:rsidRDefault="0037318F" w:rsidP="0037318F">
      <w:pPr>
        <w:rPr>
          <w:rFonts w:asciiTheme="majorHAnsi" w:hAnsiTheme="majorHAnsi" w:cstheme="majorHAnsi"/>
        </w:rPr>
      </w:pPr>
    </w:p>
    <w:p w14:paraId="2B0DD65F" w14:textId="72AC8D2F" w:rsidR="0037318F" w:rsidRPr="00932256" w:rsidRDefault="0037318F" w:rsidP="0037318F">
      <w:pPr>
        <w:pStyle w:val="Heading4"/>
        <w:rPr>
          <w:rFonts w:asciiTheme="majorHAnsi" w:hAnsiTheme="majorHAnsi" w:cstheme="majorHAnsi"/>
        </w:rPr>
      </w:pPr>
      <w:bookmarkStart w:id="3603" w:name="_Toc25677011"/>
      <w:bookmarkStart w:id="3604" w:name="_Toc26301515"/>
      <w:r w:rsidRPr="00932256">
        <w:rPr>
          <w:rFonts w:asciiTheme="majorHAnsi" w:hAnsiTheme="majorHAnsi" w:cstheme="majorHAnsi"/>
        </w:rPr>
        <w:t xml:space="preserve">D.3.3 Combining Cedilla (Below), Ogonek </w:t>
      </w:r>
      <w:ins w:id="3605" w:author="Author">
        <w:r w:rsidR="00167F44">
          <w:rPr>
            <w:rFonts w:asciiTheme="majorHAnsi" w:hAnsiTheme="majorHAnsi" w:cstheme="majorHAnsi"/>
          </w:rPr>
          <w:t>a</w:t>
        </w:r>
        <w:r w:rsidRPr="00932256">
          <w:rPr>
            <w:rFonts w:asciiTheme="majorHAnsi" w:hAnsiTheme="majorHAnsi" w:cstheme="majorHAnsi"/>
          </w:rPr>
          <w:t>nd</w:t>
        </w:r>
      </w:ins>
      <w:del w:id="3606" w:author="Author">
        <w:r w:rsidRPr="00932256">
          <w:rPr>
            <w:rFonts w:asciiTheme="majorHAnsi" w:hAnsiTheme="majorHAnsi" w:cstheme="majorHAnsi"/>
          </w:rPr>
          <w:delText>And</w:delText>
        </w:r>
      </w:del>
      <w:r w:rsidRPr="00932256">
        <w:rPr>
          <w:rFonts w:asciiTheme="majorHAnsi" w:hAnsiTheme="majorHAnsi" w:cstheme="majorHAnsi"/>
        </w:rPr>
        <w:t xml:space="preserve"> Comma Below</w:t>
      </w:r>
      <w:bookmarkEnd w:id="3603"/>
      <w:bookmarkEnd w:id="3604"/>
    </w:p>
    <w:p w14:paraId="706FC2C1" w14:textId="77777777" w:rsidR="00B41F75" w:rsidRPr="00932256" w:rsidRDefault="00B41F75" w:rsidP="0037318F">
      <w:pPr>
        <w:rPr>
          <w:rStyle w:val="Emphasis"/>
          <w:rFonts w:asciiTheme="majorHAnsi" w:eastAsia="Calibri" w:hAnsiTheme="majorHAnsi" w:cstheme="majorHAnsi"/>
        </w:rPr>
      </w:pPr>
    </w:p>
    <w:p w14:paraId="4CE5C0CB" w14:textId="0A8F6A4A"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B41F75" w:rsidRPr="00932256">
        <w:rPr>
          <w:rStyle w:val="Emphasis"/>
          <w:rFonts w:asciiTheme="majorHAnsi" w:eastAsia="Calibri" w:hAnsiTheme="majorHAnsi" w:cstheme="majorHAnsi"/>
        </w:rPr>
        <w:t xml:space="preserve"> </w:t>
      </w:r>
    </w:p>
    <w:p w14:paraId="3AED5C3E" w14:textId="77777777" w:rsidR="00B41F75" w:rsidRPr="00932256" w:rsidRDefault="00B41F75"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496"/>
        <w:gridCol w:w="1401"/>
        <w:gridCol w:w="5453"/>
      </w:tblGrid>
      <w:tr w:rsidR="0037318F" w:rsidRPr="00932256" w14:paraId="46AB4EDE" w14:textId="77777777" w:rsidTr="00A45EA8">
        <w:tc>
          <w:tcPr>
            <w:tcW w:w="2496" w:type="dxa"/>
          </w:tcPr>
          <w:p w14:paraId="2522142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401" w:type="dxa"/>
          </w:tcPr>
          <w:p w14:paraId="276AC414"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5453" w:type="dxa"/>
          </w:tcPr>
          <w:p w14:paraId="45F0EC7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1854F7DF" w14:textId="77777777" w:rsidTr="00A45EA8">
        <w:tc>
          <w:tcPr>
            <w:tcW w:w="2496" w:type="dxa"/>
          </w:tcPr>
          <w:p w14:paraId="34FD6DB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lastRenderedPageBreak/>
              <w:t>006D 0327</w:t>
            </w:r>
          </w:p>
        </w:tc>
        <w:tc>
          <w:tcPr>
            <w:tcW w:w="1401" w:type="dxa"/>
          </w:tcPr>
          <w:p w14:paraId="7967FCB8"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m̧</w:t>
            </w:r>
          </w:p>
        </w:tc>
        <w:tc>
          <w:tcPr>
            <w:tcW w:w="5453" w:type="dxa"/>
          </w:tcPr>
          <w:p w14:paraId="255711DC" w14:textId="0981618B"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607" w:author="Author">
              <w:r w:rsidR="0029082A">
                <w:rPr>
                  <w:rFonts w:asciiTheme="majorHAnsi" w:eastAsia="Calibri" w:hAnsiTheme="majorHAnsi" w:cstheme="majorHAnsi"/>
                </w:rPr>
                <w:t>Letter</w:t>
              </w:r>
            </w:ins>
            <w:del w:id="3608"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M </w:t>
            </w:r>
            <w:ins w:id="3609" w:author="Author">
              <w:r w:rsidR="0029082A">
                <w:rPr>
                  <w:rFonts w:asciiTheme="majorHAnsi" w:eastAsia="Calibri" w:hAnsiTheme="majorHAnsi" w:cstheme="majorHAnsi"/>
                </w:rPr>
                <w:t>with Combining Cedilla</w:t>
              </w:r>
            </w:ins>
            <w:del w:id="3610" w:author="Author">
              <w:r w:rsidR="0037318F" w:rsidRPr="00932256">
                <w:rPr>
                  <w:rFonts w:asciiTheme="majorHAnsi" w:eastAsia="Calibri" w:hAnsiTheme="majorHAnsi" w:cstheme="majorHAnsi"/>
                </w:rPr>
                <w:delText>WITH COMBINING CEDILLA</w:delText>
              </w:r>
            </w:del>
          </w:p>
        </w:tc>
      </w:tr>
      <w:tr w:rsidR="0037318F" w:rsidRPr="00932256" w14:paraId="504B5AF3" w14:textId="77777777" w:rsidTr="00A45EA8">
        <w:tc>
          <w:tcPr>
            <w:tcW w:w="2496" w:type="dxa"/>
          </w:tcPr>
          <w:p w14:paraId="0EB5DC6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006F 0327</w:t>
            </w:r>
          </w:p>
        </w:tc>
        <w:tc>
          <w:tcPr>
            <w:tcW w:w="1401" w:type="dxa"/>
          </w:tcPr>
          <w:p w14:paraId="71D57D09"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o̧</w:t>
            </w:r>
          </w:p>
        </w:tc>
        <w:tc>
          <w:tcPr>
            <w:tcW w:w="5453" w:type="dxa"/>
          </w:tcPr>
          <w:p w14:paraId="262ABAC2" w14:textId="4BE6E742"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611" w:author="Author">
              <w:r w:rsidR="0029082A">
                <w:rPr>
                  <w:rFonts w:asciiTheme="majorHAnsi" w:eastAsia="Calibri" w:hAnsiTheme="majorHAnsi" w:cstheme="majorHAnsi"/>
                </w:rPr>
                <w:t>Letter</w:t>
              </w:r>
            </w:ins>
            <w:del w:id="3612"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O </w:t>
            </w:r>
            <w:ins w:id="3613" w:author="Author">
              <w:r w:rsidR="0029082A">
                <w:rPr>
                  <w:rFonts w:asciiTheme="majorHAnsi" w:eastAsia="Calibri" w:hAnsiTheme="majorHAnsi" w:cstheme="majorHAnsi"/>
                </w:rPr>
                <w:t>with Combining Cedilla</w:t>
              </w:r>
            </w:ins>
            <w:del w:id="3614" w:author="Author">
              <w:r w:rsidR="0037318F" w:rsidRPr="00932256">
                <w:rPr>
                  <w:rFonts w:asciiTheme="majorHAnsi" w:eastAsia="Calibri" w:hAnsiTheme="majorHAnsi" w:cstheme="majorHAnsi"/>
                </w:rPr>
                <w:delText>WITH COMBINING CEDILLA</w:delText>
              </w:r>
            </w:del>
          </w:p>
        </w:tc>
      </w:tr>
      <w:tr w:rsidR="0037318F" w:rsidRPr="00932256" w14:paraId="5FDECF88" w14:textId="77777777" w:rsidTr="00A45EA8">
        <w:tc>
          <w:tcPr>
            <w:tcW w:w="2496" w:type="dxa"/>
          </w:tcPr>
          <w:p w14:paraId="75ECF82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00E7</w:t>
            </w:r>
          </w:p>
        </w:tc>
        <w:tc>
          <w:tcPr>
            <w:tcW w:w="1401" w:type="dxa"/>
          </w:tcPr>
          <w:p w14:paraId="1EF84B15"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Ç</w:t>
            </w:r>
          </w:p>
        </w:tc>
        <w:tc>
          <w:tcPr>
            <w:tcW w:w="5453" w:type="dxa"/>
          </w:tcPr>
          <w:p w14:paraId="36651B8D" w14:textId="3A39A3C8"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615" w:author="Author">
              <w:r w:rsidR="0029082A">
                <w:rPr>
                  <w:rFonts w:asciiTheme="majorHAnsi" w:eastAsia="Calibri" w:hAnsiTheme="majorHAnsi" w:cstheme="majorHAnsi"/>
                </w:rPr>
                <w:t>Letter</w:t>
              </w:r>
            </w:ins>
            <w:del w:id="3616"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C </w:t>
            </w:r>
            <w:ins w:id="3617" w:author="Author">
              <w:r w:rsidR="0029082A">
                <w:rPr>
                  <w:rFonts w:asciiTheme="majorHAnsi" w:eastAsia="Calibri" w:hAnsiTheme="majorHAnsi" w:cstheme="majorHAnsi"/>
                </w:rPr>
                <w:t>with Cedilla</w:t>
              </w:r>
            </w:ins>
            <w:del w:id="3618" w:author="Author">
              <w:r w:rsidR="0037318F" w:rsidRPr="00932256">
                <w:rPr>
                  <w:rFonts w:asciiTheme="majorHAnsi" w:eastAsia="Calibri" w:hAnsiTheme="majorHAnsi" w:cstheme="majorHAnsi"/>
                </w:rPr>
                <w:delText>WITH CEDILLA</w:delText>
              </w:r>
            </w:del>
          </w:p>
        </w:tc>
      </w:tr>
      <w:tr w:rsidR="0037318F" w:rsidRPr="00932256" w14:paraId="366136B3" w14:textId="77777777" w:rsidTr="00A45EA8">
        <w:tc>
          <w:tcPr>
            <w:tcW w:w="2496" w:type="dxa"/>
          </w:tcPr>
          <w:p w14:paraId="01CC700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0105</w:t>
            </w:r>
          </w:p>
        </w:tc>
        <w:tc>
          <w:tcPr>
            <w:tcW w:w="1401" w:type="dxa"/>
          </w:tcPr>
          <w:p w14:paraId="1AF33575"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Ą</w:t>
            </w:r>
          </w:p>
        </w:tc>
        <w:tc>
          <w:tcPr>
            <w:tcW w:w="5453" w:type="dxa"/>
          </w:tcPr>
          <w:p w14:paraId="7F568CB7" w14:textId="36E519A3"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619" w:author="Author">
              <w:r w:rsidR="0029082A">
                <w:rPr>
                  <w:rFonts w:asciiTheme="majorHAnsi" w:eastAsia="Calibri" w:hAnsiTheme="majorHAnsi" w:cstheme="majorHAnsi"/>
                </w:rPr>
                <w:t>Letter</w:t>
              </w:r>
            </w:ins>
            <w:del w:id="3620"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A </w:t>
            </w:r>
            <w:ins w:id="3621" w:author="Author">
              <w:r w:rsidR="0029082A">
                <w:rPr>
                  <w:rFonts w:asciiTheme="majorHAnsi" w:eastAsia="Calibri" w:hAnsiTheme="majorHAnsi" w:cstheme="majorHAnsi"/>
                </w:rPr>
                <w:t>with Ogonek</w:t>
              </w:r>
            </w:ins>
            <w:del w:id="3622" w:author="Author">
              <w:r w:rsidR="0037318F" w:rsidRPr="00932256">
                <w:rPr>
                  <w:rFonts w:asciiTheme="majorHAnsi" w:eastAsia="Calibri" w:hAnsiTheme="majorHAnsi" w:cstheme="majorHAnsi"/>
                </w:rPr>
                <w:delText>WITH OGONEK</w:delText>
              </w:r>
            </w:del>
          </w:p>
        </w:tc>
      </w:tr>
      <w:tr w:rsidR="0037318F" w:rsidRPr="00932256" w14:paraId="4BE17636" w14:textId="77777777" w:rsidTr="00A45EA8">
        <w:tc>
          <w:tcPr>
            <w:tcW w:w="2496" w:type="dxa"/>
          </w:tcPr>
          <w:p w14:paraId="4A7C525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0119</w:t>
            </w:r>
          </w:p>
        </w:tc>
        <w:tc>
          <w:tcPr>
            <w:tcW w:w="1401" w:type="dxa"/>
          </w:tcPr>
          <w:p w14:paraId="1E706B64"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Ę</w:t>
            </w:r>
          </w:p>
        </w:tc>
        <w:tc>
          <w:tcPr>
            <w:tcW w:w="5453" w:type="dxa"/>
          </w:tcPr>
          <w:p w14:paraId="59D4983E" w14:textId="62B32B31"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623" w:author="Author">
              <w:r w:rsidR="00C36684">
                <w:rPr>
                  <w:rFonts w:asciiTheme="majorHAnsi" w:eastAsia="Calibri" w:hAnsiTheme="majorHAnsi" w:cstheme="majorHAnsi"/>
                </w:rPr>
                <w:t>L</w:t>
              </w:r>
              <w:r w:rsidR="0029082A">
                <w:rPr>
                  <w:rFonts w:asciiTheme="majorHAnsi" w:eastAsia="Calibri" w:hAnsiTheme="majorHAnsi" w:cstheme="majorHAnsi"/>
                </w:rPr>
                <w:t>etter</w:t>
              </w:r>
            </w:ins>
            <w:del w:id="3624"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E </w:t>
            </w:r>
            <w:ins w:id="3625" w:author="Author">
              <w:r w:rsidR="0029082A">
                <w:rPr>
                  <w:rFonts w:asciiTheme="majorHAnsi" w:eastAsia="Calibri" w:hAnsiTheme="majorHAnsi" w:cstheme="majorHAnsi"/>
                </w:rPr>
                <w:t>with Ogonek</w:t>
              </w:r>
            </w:ins>
            <w:del w:id="3626" w:author="Author">
              <w:r w:rsidR="0037318F" w:rsidRPr="00932256">
                <w:rPr>
                  <w:rFonts w:asciiTheme="majorHAnsi" w:eastAsia="Calibri" w:hAnsiTheme="majorHAnsi" w:cstheme="majorHAnsi"/>
                </w:rPr>
                <w:delText>WITH OGONEK</w:delText>
              </w:r>
            </w:del>
          </w:p>
        </w:tc>
      </w:tr>
      <w:tr w:rsidR="0037318F" w:rsidRPr="00932256" w14:paraId="205C5FEE" w14:textId="77777777" w:rsidTr="00A45EA8">
        <w:tc>
          <w:tcPr>
            <w:tcW w:w="2496" w:type="dxa"/>
          </w:tcPr>
          <w:p w14:paraId="2380E0D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012F</w:t>
            </w:r>
          </w:p>
        </w:tc>
        <w:tc>
          <w:tcPr>
            <w:tcW w:w="1401" w:type="dxa"/>
          </w:tcPr>
          <w:p w14:paraId="223E6F2D"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Į</w:t>
            </w:r>
          </w:p>
        </w:tc>
        <w:tc>
          <w:tcPr>
            <w:tcW w:w="5453" w:type="dxa"/>
          </w:tcPr>
          <w:p w14:paraId="503BC75F" w14:textId="4AF377D6"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627" w:author="Author">
              <w:r w:rsidR="0029082A">
                <w:rPr>
                  <w:rFonts w:asciiTheme="majorHAnsi" w:eastAsia="Calibri" w:hAnsiTheme="majorHAnsi" w:cstheme="majorHAnsi"/>
                </w:rPr>
                <w:t>Letter</w:t>
              </w:r>
            </w:ins>
            <w:del w:id="3628"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I </w:t>
            </w:r>
            <w:ins w:id="3629" w:author="Author">
              <w:r w:rsidR="0029082A">
                <w:rPr>
                  <w:rFonts w:asciiTheme="majorHAnsi" w:eastAsia="Calibri" w:hAnsiTheme="majorHAnsi" w:cstheme="majorHAnsi"/>
                </w:rPr>
                <w:t>with Ogonek</w:t>
              </w:r>
            </w:ins>
            <w:del w:id="3630" w:author="Author">
              <w:r w:rsidR="0037318F" w:rsidRPr="00932256">
                <w:rPr>
                  <w:rFonts w:asciiTheme="majorHAnsi" w:eastAsia="Calibri" w:hAnsiTheme="majorHAnsi" w:cstheme="majorHAnsi"/>
                </w:rPr>
                <w:delText>WITH OGONEK</w:delText>
              </w:r>
            </w:del>
          </w:p>
        </w:tc>
      </w:tr>
      <w:tr w:rsidR="0037318F" w:rsidRPr="00932256" w14:paraId="013B032B" w14:textId="77777777" w:rsidTr="00A45EA8">
        <w:tc>
          <w:tcPr>
            <w:tcW w:w="2496" w:type="dxa"/>
          </w:tcPr>
          <w:p w14:paraId="12D8EDD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0137</w:t>
            </w:r>
          </w:p>
        </w:tc>
        <w:tc>
          <w:tcPr>
            <w:tcW w:w="1401" w:type="dxa"/>
          </w:tcPr>
          <w:p w14:paraId="2728929E"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Ķ</w:t>
            </w:r>
          </w:p>
        </w:tc>
        <w:tc>
          <w:tcPr>
            <w:tcW w:w="5453" w:type="dxa"/>
          </w:tcPr>
          <w:p w14:paraId="5A8D7E81" w14:textId="07232AC0"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631" w:author="Author">
              <w:r w:rsidR="0029082A">
                <w:rPr>
                  <w:rFonts w:asciiTheme="majorHAnsi" w:eastAsia="Calibri" w:hAnsiTheme="majorHAnsi" w:cstheme="majorHAnsi"/>
                </w:rPr>
                <w:t>Letter</w:t>
              </w:r>
            </w:ins>
            <w:del w:id="3632"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K </w:t>
            </w:r>
            <w:ins w:id="3633" w:author="Author">
              <w:r w:rsidR="0029082A">
                <w:rPr>
                  <w:rFonts w:asciiTheme="majorHAnsi" w:eastAsia="Calibri" w:hAnsiTheme="majorHAnsi" w:cstheme="majorHAnsi"/>
                </w:rPr>
                <w:t>with Cedilla</w:t>
              </w:r>
            </w:ins>
            <w:del w:id="3634" w:author="Author">
              <w:r w:rsidR="0037318F" w:rsidRPr="00932256">
                <w:rPr>
                  <w:rFonts w:asciiTheme="majorHAnsi" w:eastAsia="Calibri" w:hAnsiTheme="majorHAnsi" w:cstheme="majorHAnsi"/>
                </w:rPr>
                <w:delText>WITH CEDILLA</w:delText>
              </w:r>
            </w:del>
          </w:p>
        </w:tc>
      </w:tr>
      <w:tr w:rsidR="0037318F" w:rsidRPr="00932256" w14:paraId="2B64AC15" w14:textId="77777777" w:rsidTr="00A45EA8">
        <w:tc>
          <w:tcPr>
            <w:tcW w:w="2496" w:type="dxa"/>
          </w:tcPr>
          <w:p w14:paraId="4FF5361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013C</w:t>
            </w:r>
          </w:p>
        </w:tc>
        <w:tc>
          <w:tcPr>
            <w:tcW w:w="1401" w:type="dxa"/>
          </w:tcPr>
          <w:p w14:paraId="0D29671B"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ļ</w:t>
            </w:r>
          </w:p>
        </w:tc>
        <w:tc>
          <w:tcPr>
            <w:tcW w:w="5453" w:type="dxa"/>
          </w:tcPr>
          <w:p w14:paraId="086525B8" w14:textId="0A6C52B5"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635" w:author="Author">
              <w:r w:rsidR="0029082A">
                <w:rPr>
                  <w:rFonts w:asciiTheme="majorHAnsi" w:eastAsia="Calibri" w:hAnsiTheme="majorHAnsi" w:cstheme="majorHAnsi"/>
                </w:rPr>
                <w:t>Letter</w:t>
              </w:r>
            </w:ins>
            <w:del w:id="3636"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L </w:t>
            </w:r>
            <w:ins w:id="3637" w:author="Author">
              <w:r w:rsidR="0029082A">
                <w:rPr>
                  <w:rFonts w:asciiTheme="majorHAnsi" w:eastAsia="Calibri" w:hAnsiTheme="majorHAnsi" w:cstheme="majorHAnsi"/>
                </w:rPr>
                <w:t>with Cedilla</w:t>
              </w:r>
            </w:ins>
            <w:del w:id="3638" w:author="Author">
              <w:r w:rsidR="0037318F" w:rsidRPr="00932256">
                <w:rPr>
                  <w:rFonts w:asciiTheme="majorHAnsi" w:eastAsia="Calibri" w:hAnsiTheme="majorHAnsi" w:cstheme="majorHAnsi"/>
                </w:rPr>
                <w:delText>WITH CEDILLA</w:delText>
              </w:r>
            </w:del>
          </w:p>
        </w:tc>
      </w:tr>
      <w:tr w:rsidR="0037318F" w:rsidRPr="00932256" w14:paraId="7451C54A" w14:textId="77777777" w:rsidTr="00A45EA8">
        <w:tc>
          <w:tcPr>
            <w:tcW w:w="2496" w:type="dxa"/>
          </w:tcPr>
          <w:p w14:paraId="502A69D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0146</w:t>
            </w:r>
          </w:p>
        </w:tc>
        <w:tc>
          <w:tcPr>
            <w:tcW w:w="1401" w:type="dxa"/>
          </w:tcPr>
          <w:p w14:paraId="062BFAA9"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ņ</w:t>
            </w:r>
          </w:p>
        </w:tc>
        <w:tc>
          <w:tcPr>
            <w:tcW w:w="5453" w:type="dxa"/>
          </w:tcPr>
          <w:p w14:paraId="603BE1C9" w14:textId="38AC2424"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639" w:author="Author">
              <w:r w:rsidR="0029082A">
                <w:rPr>
                  <w:rFonts w:asciiTheme="majorHAnsi" w:eastAsia="Calibri" w:hAnsiTheme="majorHAnsi" w:cstheme="majorHAnsi"/>
                </w:rPr>
                <w:t>Letter</w:t>
              </w:r>
            </w:ins>
            <w:del w:id="3640"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N </w:t>
            </w:r>
            <w:ins w:id="3641" w:author="Author">
              <w:r w:rsidR="0029082A">
                <w:rPr>
                  <w:rFonts w:asciiTheme="majorHAnsi" w:eastAsia="Calibri" w:hAnsiTheme="majorHAnsi" w:cstheme="majorHAnsi"/>
                </w:rPr>
                <w:t>with Cedilla</w:t>
              </w:r>
            </w:ins>
            <w:del w:id="3642" w:author="Author">
              <w:r w:rsidR="0037318F" w:rsidRPr="00932256">
                <w:rPr>
                  <w:rFonts w:asciiTheme="majorHAnsi" w:eastAsia="Calibri" w:hAnsiTheme="majorHAnsi" w:cstheme="majorHAnsi"/>
                </w:rPr>
                <w:delText>WITH CEDILLA</w:delText>
              </w:r>
            </w:del>
          </w:p>
        </w:tc>
      </w:tr>
      <w:tr w:rsidR="0037318F" w:rsidRPr="00932256" w14:paraId="1622A6F6" w14:textId="77777777" w:rsidTr="00A45EA8">
        <w:tc>
          <w:tcPr>
            <w:tcW w:w="2496" w:type="dxa"/>
            <w:shd w:val="clear" w:color="auto" w:fill="FFC000"/>
          </w:tcPr>
          <w:p w14:paraId="000AAFF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015F</w:t>
            </w:r>
          </w:p>
        </w:tc>
        <w:tc>
          <w:tcPr>
            <w:tcW w:w="1401" w:type="dxa"/>
            <w:shd w:val="clear" w:color="auto" w:fill="FFC000"/>
          </w:tcPr>
          <w:p w14:paraId="350CF816"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ş</w:t>
            </w:r>
          </w:p>
        </w:tc>
        <w:tc>
          <w:tcPr>
            <w:tcW w:w="5453" w:type="dxa"/>
            <w:shd w:val="clear" w:color="auto" w:fill="FFC000"/>
          </w:tcPr>
          <w:p w14:paraId="4D9632AB" w14:textId="143FFB65"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643" w:author="Author">
              <w:r w:rsidR="0029082A">
                <w:rPr>
                  <w:rFonts w:asciiTheme="majorHAnsi" w:eastAsia="Calibri" w:hAnsiTheme="majorHAnsi" w:cstheme="majorHAnsi"/>
                </w:rPr>
                <w:t>Letter</w:t>
              </w:r>
            </w:ins>
            <w:del w:id="3644"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S </w:t>
            </w:r>
            <w:ins w:id="3645" w:author="Author">
              <w:r w:rsidR="0029082A">
                <w:rPr>
                  <w:rFonts w:asciiTheme="majorHAnsi" w:eastAsia="Calibri" w:hAnsiTheme="majorHAnsi" w:cstheme="majorHAnsi"/>
                </w:rPr>
                <w:t>with Cedilla</w:t>
              </w:r>
            </w:ins>
            <w:del w:id="3646" w:author="Author">
              <w:r w:rsidR="0037318F" w:rsidRPr="00932256">
                <w:rPr>
                  <w:rFonts w:asciiTheme="majorHAnsi" w:eastAsia="Calibri" w:hAnsiTheme="majorHAnsi" w:cstheme="majorHAnsi"/>
                </w:rPr>
                <w:delText>WITH CEDILLA</w:delText>
              </w:r>
            </w:del>
          </w:p>
        </w:tc>
      </w:tr>
      <w:tr w:rsidR="0037318F" w:rsidRPr="00932256" w14:paraId="3575CB4B" w14:textId="77777777" w:rsidTr="00A45EA8">
        <w:tc>
          <w:tcPr>
            <w:tcW w:w="2496" w:type="dxa"/>
          </w:tcPr>
          <w:p w14:paraId="4A6BE0D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0173</w:t>
            </w:r>
          </w:p>
        </w:tc>
        <w:tc>
          <w:tcPr>
            <w:tcW w:w="1401" w:type="dxa"/>
          </w:tcPr>
          <w:p w14:paraId="279E72A7"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ų</w:t>
            </w:r>
          </w:p>
        </w:tc>
        <w:tc>
          <w:tcPr>
            <w:tcW w:w="5453" w:type="dxa"/>
          </w:tcPr>
          <w:p w14:paraId="04A12785" w14:textId="0064B2EE"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647" w:author="Author">
              <w:r w:rsidR="0029082A">
                <w:rPr>
                  <w:rFonts w:asciiTheme="majorHAnsi" w:eastAsia="Calibri" w:hAnsiTheme="majorHAnsi" w:cstheme="majorHAnsi"/>
                </w:rPr>
                <w:t>Letter</w:t>
              </w:r>
            </w:ins>
            <w:del w:id="3648"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U </w:t>
            </w:r>
            <w:ins w:id="3649" w:author="Author">
              <w:r w:rsidR="0029082A">
                <w:rPr>
                  <w:rFonts w:asciiTheme="majorHAnsi" w:eastAsia="Calibri" w:hAnsiTheme="majorHAnsi" w:cstheme="majorHAnsi"/>
                </w:rPr>
                <w:t>with Ogonek</w:t>
              </w:r>
            </w:ins>
            <w:del w:id="3650" w:author="Author">
              <w:r w:rsidR="0037318F" w:rsidRPr="00932256">
                <w:rPr>
                  <w:rFonts w:asciiTheme="majorHAnsi" w:eastAsia="Calibri" w:hAnsiTheme="majorHAnsi" w:cstheme="majorHAnsi"/>
                </w:rPr>
                <w:delText>WITH OGONEK</w:delText>
              </w:r>
            </w:del>
          </w:p>
        </w:tc>
      </w:tr>
      <w:tr w:rsidR="0037318F" w:rsidRPr="00932256" w14:paraId="2D357121" w14:textId="77777777" w:rsidTr="00A45EA8">
        <w:tc>
          <w:tcPr>
            <w:tcW w:w="2496" w:type="dxa"/>
            <w:shd w:val="clear" w:color="auto" w:fill="FFC000"/>
          </w:tcPr>
          <w:p w14:paraId="0304DC0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0219</w:t>
            </w:r>
          </w:p>
        </w:tc>
        <w:tc>
          <w:tcPr>
            <w:tcW w:w="1401" w:type="dxa"/>
            <w:shd w:val="clear" w:color="auto" w:fill="FFC000"/>
          </w:tcPr>
          <w:p w14:paraId="6C78F172"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ș</w:t>
            </w:r>
          </w:p>
        </w:tc>
        <w:tc>
          <w:tcPr>
            <w:tcW w:w="5453" w:type="dxa"/>
            <w:shd w:val="clear" w:color="auto" w:fill="FFC000"/>
          </w:tcPr>
          <w:p w14:paraId="76D38F82" w14:textId="1F9CC1C2"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651" w:author="Author">
              <w:r w:rsidR="0029082A">
                <w:rPr>
                  <w:rFonts w:asciiTheme="majorHAnsi" w:eastAsia="Calibri" w:hAnsiTheme="majorHAnsi" w:cstheme="majorHAnsi"/>
                </w:rPr>
                <w:t>Letter</w:t>
              </w:r>
            </w:ins>
            <w:del w:id="3652"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S </w:t>
            </w:r>
            <w:ins w:id="3653" w:author="Author">
              <w:r w:rsidR="0029082A">
                <w:rPr>
                  <w:rFonts w:asciiTheme="majorHAnsi" w:eastAsia="Calibri" w:hAnsiTheme="majorHAnsi" w:cstheme="majorHAnsi"/>
                </w:rPr>
                <w:t>with Comma Below</w:t>
              </w:r>
            </w:ins>
            <w:del w:id="3654" w:author="Author">
              <w:r w:rsidR="0037318F" w:rsidRPr="00932256">
                <w:rPr>
                  <w:rFonts w:asciiTheme="majorHAnsi" w:eastAsia="Calibri" w:hAnsiTheme="majorHAnsi" w:cstheme="majorHAnsi"/>
                </w:rPr>
                <w:delText>WITH COMMA BELOW</w:delText>
              </w:r>
            </w:del>
          </w:p>
        </w:tc>
      </w:tr>
      <w:tr w:rsidR="0037318F" w:rsidRPr="00932256" w14:paraId="4F1211BB" w14:textId="77777777" w:rsidTr="00A45EA8">
        <w:tc>
          <w:tcPr>
            <w:tcW w:w="2496" w:type="dxa"/>
          </w:tcPr>
          <w:p w14:paraId="7641BF0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021B</w:t>
            </w:r>
          </w:p>
        </w:tc>
        <w:tc>
          <w:tcPr>
            <w:tcW w:w="1401" w:type="dxa"/>
          </w:tcPr>
          <w:p w14:paraId="534B3B2D"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ț</w:t>
            </w:r>
          </w:p>
        </w:tc>
        <w:tc>
          <w:tcPr>
            <w:tcW w:w="5453" w:type="dxa"/>
          </w:tcPr>
          <w:p w14:paraId="082A0518" w14:textId="3A09A6D8"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655" w:author="Author">
              <w:r w:rsidR="0029082A">
                <w:rPr>
                  <w:rFonts w:asciiTheme="majorHAnsi" w:eastAsia="Calibri" w:hAnsiTheme="majorHAnsi" w:cstheme="majorHAnsi"/>
                </w:rPr>
                <w:t>Letter</w:t>
              </w:r>
            </w:ins>
            <w:del w:id="3656"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T </w:t>
            </w:r>
            <w:ins w:id="3657" w:author="Author">
              <w:r w:rsidR="0029082A">
                <w:rPr>
                  <w:rFonts w:asciiTheme="majorHAnsi" w:eastAsia="Calibri" w:hAnsiTheme="majorHAnsi" w:cstheme="majorHAnsi"/>
                </w:rPr>
                <w:t>with Comma Below</w:t>
              </w:r>
            </w:ins>
            <w:del w:id="3658" w:author="Author">
              <w:r w:rsidR="0037318F" w:rsidRPr="00932256">
                <w:rPr>
                  <w:rFonts w:asciiTheme="majorHAnsi" w:eastAsia="Calibri" w:hAnsiTheme="majorHAnsi" w:cstheme="majorHAnsi"/>
                </w:rPr>
                <w:delText>WITH COMMA BELOW</w:delText>
              </w:r>
            </w:del>
          </w:p>
        </w:tc>
      </w:tr>
    </w:tbl>
    <w:p w14:paraId="033F0CA0" w14:textId="77777777" w:rsidR="0037318F" w:rsidRPr="00932256" w:rsidRDefault="0037318F" w:rsidP="0037318F">
      <w:pPr>
        <w:rPr>
          <w:rFonts w:asciiTheme="majorHAnsi" w:eastAsia="Calibri" w:hAnsiTheme="majorHAnsi" w:cstheme="majorHAnsi"/>
        </w:rPr>
      </w:pPr>
    </w:p>
    <w:p w14:paraId="24D419D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şș (015F 0219) compared using Google Fonts in </w:t>
      </w:r>
      <w:hyperlink r:id="rId573">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77F0EE8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5EA1B007" wp14:editId="7BEAF77F">
            <wp:extent cx="5943600" cy="2844800"/>
            <wp:effectExtent l="0" t="0" r="0" b="0"/>
            <wp:docPr id="10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74" cstate="print"/>
                    <a:srcRect/>
                    <a:stretch>
                      <a:fillRect/>
                    </a:stretch>
                  </pic:blipFill>
                  <pic:spPr>
                    <a:xfrm>
                      <a:off x="0" y="0"/>
                      <a:ext cx="5943600" cy="2844800"/>
                    </a:xfrm>
                    <a:prstGeom prst="rect">
                      <a:avLst/>
                    </a:prstGeom>
                    <a:ln/>
                  </pic:spPr>
                </pic:pic>
              </a:graphicData>
            </a:graphic>
          </wp:inline>
        </w:drawing>
      </w:r>
    </w:p>
    <w:p w14:paraId="70FCA210"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0025C61E" wp14:editId="442E0D7E">
            <wp:extent cx="5943600" cy="2781300"/>
            <wp:effectExtent l="0" t="0" r="0" b="0"/>
            <wp:docPr id="10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75" cstate="print"/>
                    <a:srcRect/>
                    <a:stretch>
                      <a:fillRect/>
                    </a:stretch>
                  </pic:blipFill>
                  <pic:spPr>
                    <a:xfrm>
                      <a:off x="0" y="0"/>
                      <a:ext cx="5943600" cy="2781300"/>
                    </a:xfrm>
                    <a:prstGeom prst="rect">
                      <a:avLst/>
                    </a:prstGeom>
                    <a:ln/>
                  </pic:spPr>
                </pic:pic>
              </a:graphicData>
            </a:graphic>
          </wp:inline>
        </w:drawing>
      </w:r>
    </w:p>
    <w:p w14:paraId="26E22FFB" w14:textId="77777777" w:rsidR="0037318F" w:rsidRPr="00932256" w:rsidRDefault="0037318F" w:rsidP="0037318F">
      <w:pPr>
        <w:rPr>
          <w:rFonts w:asciiTheme="majorHAnsi" w:eastAsia="Calibri" w:hAnsiTheme="majorHAnsi" w:cstheme="majorHAnsi"/>
        </w:rPr>
      </w:pPr>
    </w:p>
    <w:p w14:paraId="4E5786E0"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0EDE1F4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lastRenderedPageBreak/>
        <w:t xml:space="preserve">The representations of the Cedilla and the Comma Below in Letter S are distinguishable in </w:t>
      </w:r>
      <w:proofErr w:type="gramStart"/>
      <w:r w:rsidRPr="00932256">
        <w:rPr>
          <w:rFonts w:asciiTheme="majorHAnsi" w:eastAsia="Calibri" w:hAnsiTheme="majorHAnsi" w:cstheme="majorHAnsi"/>
        </w:rPr>
        <w:t>a number of</w:t>
      </w:r>
      <w:proofErr w:type="gramEnd"/>
      <w:r w:rsidRPr="00932256">
        <w:rPr>
          <w:rFonts w:asciiTheme="majorHAnsi" w:eastAsia="Calibri" w:hAnsiTheme="majorHAnsi" w:cstheme="majorHAnsi"/>
        </w:rPr>
        <w:t xml:space="preserve"> fonts (see pictures below); in a large number of fonts, the two diacritics are consistently different. No other point base character (except for Letter S) uses two different diacritics (i.e., Letter M only exists with a Combining Cedilla, but not with Ogonek or Comma Below).</w:t>
      </w:r>
    </w:p>
    <w:p w14:paraId="7A62FA2C" w14:textId="77777777" w:rsidR="0037318F" w:rsidRPr="00932256" w:rsidRDefault="0037318F" w:rsidP="0037318F">
      <w:pPr>
        <w:rPr>
          <w:rFonts w:asciiTheme="majorHAnsi" w:hAnsiTheme="majorHAnsi" w:cstheme="majorHAnsi"/>
        </w:rPr>
      </w:pPr>
    </w:p>
    <w:p w14:paraId="42247534" w14:textId="3CDD4C07" w:rsidR="0037318F" w:rsidRDefault="0037318F" w:rsidP="0037318F">
      <w:pPr>
        <w:pStyle w:val="Heading4"/>
        <w:rPr>
          <w:rFonts w:asciiTheme="majorHAnsi" w:hAnsiTheme="majorHAnsi" w:cstheme="majorHAnsi"/>
        </w:rPr>
      </w:pPr>
      <w:bookmarkStart w:id="3659" w:name="_Toc25677012"/>
      <w:bookmarkStart w:id="3660" w:name="_Toc26301516"/>
      <w:r w:rsidRPr="00932256">
        <w:rPr>
          <w:rFonts w:asciiTheme="majorHAnsi" w:hAnsiTheme="majorHAnsi" w:cstheme="majorHAnsi"/>
        </w:rPr>
        <w:t xml:space="preserve">D.3.4 </w:t>
      </w:r>
      <w:r w:rsidR="004022DC" w:rsidRPr="00932256">
        <w:rPr>
          <w:rFonts w:asciiTheme="majorHAnsi" w:hAnsiTheme="majorHAnsi" w:cstheme="majorHAnsi"/>
        </w:rPr>
        <w:t xml:space="preserve">Ring </w:t>
      </w:r>
      <w:ins w:id="3661" w:author="Author">
        <w:r w:rsidR="00167F44">
          <w:rPr>
            <w:rFonts w:asciiTheme="majorHAnsi" w:hAnsiTheme="majorHAnsi" w:cstheme="majorHAnsi"/>
          </w:rPr>
          <w:t>A</w:t>
        </w:r>
        <w:r w:rsidRPr="00932256">
          <w:rPr>
            <w:rFonts w:asciiTheme="majorHAnsi" w:hAnsiTheme="majorHAnsi" w:cstheme="majorHAnsi"/>
          </w:rPr>
          <w:t>bove</w:t>
        </w:r>
      </w:ins>
      <w:del w:id="3662" w:author="Author">
        <w:r w:rsidRPr="00932256">
          <w:rPr>
            <w:rFonts w:asciiTheme="majorHAnsi" w:hAnsiTheme="majorHAnsi" w:cstheme="majorHAnsi"/>
          </w:rPr>
          <w:delText>above</w:delText>
        </w:r>
      </w:del>
      <w:r w:rsidRPr="00932256">
        <w:rPr>
          <w:rFonts w:asciiTheme="majorHAnsi" w:hAnsiTheme="majorHAnsi" w:cstheme="majorHAnsi"/>
        </w:rPr>
        <w:t xml:space="preserve"> vs. </w:t>
      </w:r>
      <w:bookmarkEnd w:id="3659"/>
      <w:r w:rsidR="004022DC" w:rsidRPr="00932256">
        <w:rPr>
          <w:rFonts w:asciiTheme="majorHAnsi" w:hAnsiTheme="majorHAnsi" w:cstheme="majorHAnsi"/>
        </w:rPr>
        <w:t xml:space="preserve">Dot </w:t>
      </w:r>
      <w:ins w:id="3663" w:author="Author">
        <w:r w:rsidR="00167F44">
          <w:rPr>
            <w:rFonts w:asciiTheme="majorHAnsi" w:hAnsiTheme="majorHAnsi" w:cstheme="majorHAnsi"/>
          </w:rPr>
          <w:t>A</w:t>
        </w:r>
        <w:r w:rsidR="004022DC" w:rsidRPr="00932256">
          <w:rPr>
            <w:rFonts w:asciiTheme="majorHAnsi" w:hAnsiTheme="majorHAnsi" w:cstheme="majorHAnsi"/>
          </w:rPr>
          <w:t>bove</w:t>
        </w:r>
      </w:ins>
      <w:bookmarkEnd w:id="3660"/>
      <w:del w:id="3664" w:author="Author">
        <w:r w:rsidR="004022DC" w:rsidRPr="00932256">
          <w:rPr>
            <w:rFonts w:asciiTheme="majorHAnsi" w:hAnsiTheme="majorHAnsi" w:cstheme="majorHAnsi"/>
          </w:rPr>
          <w:delText>above</w:delText>
        </w:r>
      </w:del>
    </w:p>
    <w:p w14:paraId="3BF98271" w14:textId="77777777" w:rsidR="00965829" w:rsidRPr="00965829" w:rsidRDefault="00965829" w:rsidP="00965829">
      <w:pPr>
        <w:rPr>
          <w:lang w:eastAsia="de-DE"/>
        </w:rPr>
      </w:pPr>
    </w:p>
    <w:p w14:paraId="2BE774F2" w14:textId="77777777" w:rsidR="004022DC" w:rsidRPr="00932256" w:rsidRDefault="004022DC" w:rsidP="004022DC">
      <w:pPr>
        <w:rPr>
          <w:rFonts w:asciiTheme="majorHAnsi" w:hAnsiTheme="majorHAnsi" w:cstheme="majorHAnsi"/>
        </w:rPr>
      </w:pPr>
      <w:r w:rsidRPr="00932256">
        <w:rPr>
          <w:rFonts w:asciiTheme="majorHAnsi" w:hAnsiTheme="majorHAnsi" w:cstheme="majorHAnsi"/>
        </w:rPr>
        <w:t>Hypothesis:</w:t>
      </w:r>
    </w:p>
    <w:p w14:paraId="697E317E" w14:textId="77777777" w:rsidR="004022DC" w:rsidRPr="00932256" w:rsidRDefault="004022DC" w:rsidP="004022DC">
      <w:pPr>
        <w:rPr>
          <w:rFonts w:asciiTheme="majorHAnsi" w:hAnsiTheme="majorHAnsi" w:cstheme="majorHAnsi"/>
        </w:rPr>
      </w:pPr>
      <w:r w:rsidRPr="00932256">
        <w:rPr>
          <w:rFonts w:asciiTheme="majorHAnsi" w:hAnsiTheme="majorHAnsi" w:cstheme="majorHAnsi"/>
        </w:rPr>
        <w:t>Ring above and Dot above may be considered the same by readers and writers since they are in free variation in handwriting.</w:t>
      </w:r>
    </w:p>
    <w:p w14:paraId="17261B06" w14:textId="77777777" w:rsidR="004022DC" w:rsidRPr="00A45EA8" w:rsidRDefault="004022DC" w:rsidP="004022DC">
      <w:pPr>
        <w:rPr>
          <w:rFonts w:cstheme="majorHAnsi"/>
        </w:rPr>
      </w:pPr>
    </w:p>
    <w:p w14:paraId="0BB11240" w14:textId="013A9134" w:rsidR="0037318F" w:rsidRPr="00A45EA8" w:rsidRDefault="0037318F" w:rsidP="0037318F">
      <w:pPr>
        <w:rPr>
          <w:rFonts w:cstheme="majorHAnsi"/>
        </w:rPr>
      </w:pPr>
      <w:r w:rsidRPr="00932256">
        <w:rPr>
          <w:rStyle w:val="Emphasis"/>
          <w:rFonts w:asciiTheme="majorHAnsi" w:hAnsiTheme="majorHAnsi" w:cstheme="majorHAnsi"/>
        </w:rPr>
        <w:t>Code Points Considered:</w:t>
      </w:r>
      <w:r w:rsidR="007004D2" w:rsidRPr="00932256">
        <w:rPr>
          <w:rStyle w:val="Emphasis"/>
          <w:rFonts w:asciiTheme="majorHAnsi" w:hAnsiTheme="majorHAnsi" w:cstheme="majorHAnsi"/>
        </w:rPr>
        <w:t xml:space="preserve"> </w:t>
      </w:r>
    </w:p>
    <w:p w14:paraId="3EE1358F" w14:textId="77777777" w:rsidR="007004D2" w:rsidRPr="00932256" w:rsidRDefault="007004D2" w:rsidP="0037318F">
      <w:pPr>
        <w:rPr>
          <w:rFonts w:asciiTheme="majorHAnsi" w:hAnsiTheme="majorHAnsi" w:cstheme="majorHAnsi"/>
        </w:rPr>
      </w:pPr>
    </w:p>
    <w:tbl>
      <w:tblPr>
        <w:tblW w:w="7825" w:type="dxa"/>
        <w:tblCellMar>
          <w:top w:w="15" w:type="dxa"/>
          <w:left w:w="15" w:type="dxa"/>
          <w:bottom w:w="15" w:type="dxa"/>
          <w:right w:w="15" w:type="dxa"/>
        </w:tblCellMar>
        <w:tblLook w:val="04A0" w:firstRow="1" w:lastRow="0" w:firstColumn="1" w:lastColumn="0" w:noHBand="0" w:noVBand="1"/>
      </w:tblPr>
      <w:tblGrid>
        <w:gridCol w:w="1434"/>
        <w:gridCol w:w="841"/>
        <w:gridCol w:w="5550"/>
      </w:tblGrid>
      <w:tr w:rsidR="0037318F" w:rsidRPr="00932256" w14:paraId="53A79D6D"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2315EA3B"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Code Points</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1AC7B021"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Glyph</w:t>
            </w:r>
          </w:p>
        </w:tc>
        <w:tc>
          <w:tcPr>
            <w:tcW w:w="55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79BC9B88"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Name</w:t>
            </w:r>
          </w:p>
        </w:tc>
      </w:tr>
      <w:tr w:rsidR="0037318F" w:rsidRPr="00932256" w14:paraId="483F33CC"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604F4386"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00E5</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5BDE5F38"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å</w:t>
            </w:r>
          </w:p>
        </w:tc>
        <w:tc>
          <w:tcPr>
            <w:tcW w:w="5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7CF7C4A0" w14:textId="10BA6B28" w:rsidR="0037318F" w:rsidRPr="00932256" w:rsidRDefault="0029082A" w:rsidP="00EA10C7">
            <w:pPr>
              <w:rPr>
                <w:rFonts w:asciiTheme="majorHAnsi" w:hAnsiTheme="majorHAnsi" w:cstheme="majorHAnsi"/>
              </w:rPr>
            </w:pPr>
            <w:ins w:id="3665" w:author="Author">
              <w:r>
                <w:rPr>
                  <w:rFonts w:asciiTheme="majorHAnsi" w:hAnsiTheme="majorHAnsi" w:cstheme="majorHAnsi"/>
                </w:rPr>
                <w:t>Latin Small Letter</w:t>
              </w:r>
              <w:r w:rsidR="0037318F" w:rsidRPr="00932256">
                <w:rPr>
                  <w:rFonts w:asciiTheme="majorHAnsi" w:hAnsiTheme="majorHAnsi" w:cstheme="majorHAnsi"/>
                </w:rPr>
                <w:t xml:space="preserve"> A </w:t>
              </w:r>
              <w:r w:rsidR="007E78CD">
                <w:rPr>
                  <w:rFonts w:asciiTheme="majorHAnsi" w:hAnsiTheme="majorHAnsi" w:cstheme="majorHAnsi"/>
                </w:rPr>
                <w:t>with Ring Above</w:t>
              </w:r>
            </w:ins>
            <w:del w:id="3666" w:author="Author">
              <w:r w:rsidR="0037318F" w:rsidRPr="00932256">
                <w:rPr>
                  <w:rFonts w:asciiTheme="majorHAnsi" w:hAnsiTheme="majorHAnsi" w:cstheme="majorHAnsi"/>
                </w:rPr>
                <w:delText>LATIN SMALL LETTER A WITH RING ABOVE</w:delText>
              </w:r>
            </w:del>
          </w:p>
        </w:tc>
      </w:tr>
      <w:tr w:rsidR="0037318F" w:rsidRPr="00932256" w14:paraId="3FEA5737"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3BB2F4BF"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016F</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p w14:paraId="5B6422D8"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ů</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p w14:paraId="2B99A20B" w14:textId="5AADA35D" w:rsidR="0037318F" w:rsidRPr="00932256" w:rsidRDefault="007E78CD" w:rsidP="00EA10C7">
            <w:pPr>
              <w:rPr>
                <w:rFonts w:asciiTheme="majorHAnsi" w:hAnsiTheme="majorHAnsi" w:cstheme="majorHAnsi"/>
              </w:rPr>
            </w:pPr>
            <w:ins w:id="3667" w:author="Author">
              <w:r>
                <w:rPr>
                  <w:rFonts w:asciiTheme="majorHAnsi" w:hAnsiTheme="majorHAnsi" w:cstheme="majorHAnsi"/>
                </w:rPr>
                <w:t>Latin Small Letter</w:t>
              </w:r>
              <w:r w:rsidRPr="00932256">
                <w:rPr>
                  <w:rFonts w:asciiTheme="majorHAnsi" w:hAnsiTheme="majorHAnsi" w:cstheme="majorHAnsi"/>
                </w:rPr>
                <w:t xml:space="preserve"> </w:t>
              </w:r>
              <w:r w:rsidR="0037318F" w:rsidRPr="00932256">
                <w:rPr>
                  <w:rFonts w:asciiTheme="majorHAnsi" w:hAnsiTheme="majorHAnsi" w:cstheme="majorHAnsi"/>
                </w:rPr>
                <w:t xml:space="preserve">U </w:t>
              </w:r>
              <w:r>
                <w:rPr>
                  <w:rFonts w:asciiTheme="majorHAnsi" w:hAnsiTheme="majorHAnsi" w:cstheme="majorHAnsi"/>
                </w:rPr>
                <w:t>with</w:t>
              </w:r>
              <w:r w:rsidRPr="00932256">
                <w:rPr>
                  <w:rFonts w:asciiTheme="majorHAnsi" w:hAnsiTheme="majorHAnsi" w:cstheme="majorHAnsi"/>
                </w:rPr>
                <w:t xml:space="preserve"> </w:t>
              </w:r>
              <w:r w:rsidR="0037318F" w:rsidRPr="00932256">
                <w:rPr>
                  <w:rFonts w:asciiTheme="majorHAnsi" w:hAnsiTheme="majorHAnsi" w:cstheme="majorHAnsi"/>
                </w:rPr>
                <w:t>R</w:t>
              </w:r>
              <w:r w:rsidR="00B41F75" w:rsidRPr="00932256">
                <w:rPr>
                  <w:rFonts w:asciiTheme="majorHAnsi" w:hAnsiTheme="majorHAnsi" w:cstheme="majorHAnsi"/>
                </w:rPr>
                <w:t>ing</w:t>
              </w:r>
              <w:r w:rsidR="0037318F" w:rsidRPr="00932256">
                <w:rPr>
                  <w:rFonts w:asciiTheme="majorHAnsi" w:hAnsiTheme="majorHAnsi" w:cstheme="majorHAnsi"/>
                </w:rPr>
                <w:t xml:space="preserve"> </w:t>
              </w:r>
              <w:r>
                <w:rPr>
                  <w:rFonts w:asciiTheme="majorHAnsi" w:hAnsiTheme="majorHAnsi" w:cstheme="majorHAnsi"/>
                </w:rPr>
                <w:t>Above</w:t>
              </w:r>
            </w:ins>
            <w:del w:id="3668" w:author="Author">
              <w:r w:rsidR="0037318F" w:rsidRPr="00932256">
                <w:rPr>
                  <w:rFonts w:asciiTheme="majorHAnsi" w:hAnsiTheme="majorHAnsi" w:cstheme="majorHAnsi"/>
                </w:rPr>
                <w:delText>LATIN SMALL LETTER U WITH R</w:delText>
              </w:r>
              <w:r w:rsidR="00B41F75" w:rsidRPr="00932256">
                <w:rPr>
                  <w:rFonts w:asciiTheme="majorHAnsi" w:hAnsiTheme="majorHAnsi" w:cstheme="majorHAnsi"/>
                </w:rPr>
                <w:delText>ring</w:delText>
              </w:r>
              <w:r w:rsidR="0037318F" w:rsidRPr="00932256">
                <w:rPr>
                  <w:rFonts w:asciiTheme="majorHAnsi" w:hAnsiTheme="majorHAnsi" w:cstheme="majorHAnsi"/>
                </w:rPr>
                <w:delText xml:space="preserve"> ABOVE</w:delText>
              </w:r>
            </w:del>
          </w:p>
        </w:tc>
      </w:tr>
      <w:tr w:rsidR="0037318F" w:rsidRPr="00932256" w14:paraId="668F4E7E"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1C209CF1"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017C</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A3199BA"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ż</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BE335AF" w14:textId="52610BB6" w:rsidR="0037318F" w:rsidRPr="00932256" w:rsidRDefault="007E78CD" w:rsidP="00EA10C7">
            <w:pPr>
              <w:rPr>
                <w:rFonts w:asciiTheme="majorHAnsi" w:hAnsiTheme="majorHAnsi" w:cstheme="majorHAnsi"/>
              </w:rPr>
            </w:pPr>
            <w:ins w:id="3669" w:author="Author">
              <w:r>
                <w:rPr>
                  <w:rFonts w:asciiTheme="majorHAnsi" w:hAnsiTheme="majorHAnsi" w:cstheme="majorHAnsi"/>
                </w:rPr>
                <w:t>Latin Small Letter</w:t>
              </w:r>
              <w:r w:rsidRPr="00932256">
                <w:rPr>
                  <w:rFonts w:asciiTheme="majorHAnsi" w:hAnsiTheme="majorHAnsi" w:cstheme="majorHAnsi"/>
                </w:rPr>
                <w:t xml:space="preserve"> </w:t>
              </w:r>
              <w:r w:rsidR="0037318F" w:rsidRPr="00932256">
                <w:rPr>
                  <w:rFonts w:asciiTheme="majorHAnsi" w:hAnsiTheme="majorHAnsi" w:cstheme="majorHAnsi"/>
                </w:rPr>
                <w:t xml:space="preserve">Z </w:t>
              </w:r>
              <w:r>
                <w:rPr>
                  <w:rFonts w:asciiTheme="majorHAnsi" w:hAnsiTheme="majorHAnsi" w:cstheme="majorHAnsi"/>
                </w:rPr>
                <w:t>with Dot Above</w:t>
              </w:r>
            </w:ins>
            <w:del w:id="3670" w:author="Author">
              <w:r w:rsidR="0037318F" w:rsidRPr="00932256">
                <w:rPr>
                  <w:rFonts w:asciiTheme="majorHAnsi" w:hAnsiTheme="majorHAnsi" w:cstheme="majorHAnsi"/>
                </w:rPr>
                <w:delText>LATIN SMALL LETTER Z WITH DOT ABOVE</w:delText>
              </w:r>
            </w:del>
          </w:p>
        </w:tc>
      </w:tr>
      <w:tr w:rsidR="0037318F" w:rsidRPr="00932256" w14:paraId="2CEC6916"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22C32266"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010B</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30B68BD"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ċ</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57BDF1A7" w14:textId="700B38A7" w:rsidR="0037318F" w:rsidRPr="00932256" w:rsidRDefault="007E78CD" w:rsidP="00EA10C7">
            <w:pPr>
              <w:rPr>
                <w:rFonts w:asciiTheme="majorHAnsi" w:hAnsiTheme="majorHAnsi" w:cstheme="majorHAnsi"/>
              </w:rPr>
            </w:pPr>
            <w:ins w:id="3671" w:author="Author">
              <w:r>
                <w:rPr>
                  <w:rFonts w:asciiTheme="majorHAnsi" w:hAnsiTheme="majorHAnsi" w:cstheme="majorHAnsi"/>
                </w:rPr>
                <w:t>Latin Small Letter</w:t>
              </w:r>
              <w:r w:rsidRPr="00932256">
                <w:rPr>
                  <w:rFonts w:asciiTheme="majorHAnsi" w:hAnsiTheme="majorHAnsi" w:cstheme="majorHAnsi"/>
                </w:rPr>
                <w:t xml:space="preserve"> </w:t>
              </w:r>
              <w:r w:rsidR="0037318F" w:rsidRPr="00932256">
                <w:rPr>
                  <w:rFonts w:asciiTheme="majorHAnsi" w:hAnsiTheme="majorHAnsi" w:cstheme="majorHAnsi"/>
                </w:rPr>
                <w:t xml:space="preserve">C </w:t>
              </w:r>
              <w:r>
                <w:rPr>
                  <w:rFonts w:asciiTheme="majorHAnsi" w:hAnsiTheme="majorHAnsi" w:cstheme="majorHAnsi"/>
                </w:rPr>
                <w:t>with Dot Above</w:t>
              </w:r>
            </w:ins>
            <w:del w:id="3672" w:author="Author">
              <w:r w:rsidR="0037318F" w:rsidRPr="00932256">
                <w:rPr>
                  <w:rFonts w:asciiTheme="majorHAnsi" w:hAnsiTheme="majorHAnsi" w:cstheme="majorHAnsi"/>
                </w:rPr>
                <w:delText>LATIN SMALL LETTER C WITH DOT ABOVE</w:delText>
              </w:r>
            </w:del>
          </w:p>
        </w:tc>
      </w:tr>
      <w:tr w:rsidR="0037318F" w:rsidRPr="00932256" w14:paraId="07976123"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04884D88"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0117</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C131A64"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ė</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03E8732E" w14:textId="79896250" w:rsidR="0037318F" w:rsidRPr="00932256" w:rsidRDefault="007E78CD" w:rsidP="00EA10C7">
            <w:pPr>
              <w:rPr>
                <w:rFonts w:asciiTheme="majorHAnsi" w:hAnsiTheme="majorHAnsi" w:cstheme="majorHAnsi"/>
              </w:rPr>
            </w:pPr>
            <w:ins w:id="3673" w:author="Author">
              <w:r>
                <w:rPr>
                  <w:rFonts w:asciiTheme="majorHAnsi" w:hAnsiTheme="majorHAnsi" w:cstheme="majorHAnsi"/>
                </w:rPr>
                <w:t>Latin Small Letter</w:t>
              </w:r>
              <w:r w:rsidRPr="00932256">
                <w:rPr>
                  <w:rFonts w:asciiTheme="majorHAnsi" w:hAnsiTheme="majorHAnsi" w:cstheme="majorHAnsi"/>
                </w:rPr>
                <w:t xml:space="preserve"> </w:t>
              </w:r>
              <w:r w:rsidR="0037318F" w:rsidRPr="00932256">
                <w:rPr>
                  <w:rFonts w:asciiTheme="majorHAnsi" w:hAnsiTheme="majorHAnsi" w:cstheme="majorHAnsi"/>
                </w:rPr>
                <w:t xml:space="preserve">E </w:t>
              </w:r>
              <w:r>
                <w:rPr>
                  <w:rFonts w:asciiTheme="majorHAnsi" w:hAnsiTheme="majorHAnsi" w:cstheme="majorHAnsi"/>
                </w:rPr>
                <w:t>with Dot Above</w:t>
              </w:r>
            </w:ins>
            <w:del w:id="3674" w:author="Author">
              <w:r w:rsidR="0037318F" w:rsidRPr="00932256">
                <w:rPr>
                  <w:rFonts w:asciiTheme="majorHAnsi" w:hAnsiTheme="majorHAnsi" w:cstheme="majorHAnsi"/>
                </w:rPr>
                <w:delText>LATIN SMALL LETTER E WITH DOT ABOVE</w:delText>
              </w:r>
            </w:del>
          </w:p>
        </w:tc>
      </w:tr>
      <w:tr w:rsidR="0037318F" w:rsidRPr="00932256" w14:paraId="648B347A"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557642BF"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0121</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4EB7AB8"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ġ</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8CFBCCF" w14:textId="268D9CD0" w:rsidR="0037318F" w:rsidRPr="00932256" w:rsidRDefault="007E78CD" w:rsidP="00EA10C7">
            <w:pPr>
              <w:rPr>
                <w:rFonts w:asciiTheme="majorHAnsi" w:hAnsiTheme="majorHAnsi" w:cstheme="majorHAnsi"/>
              </w:rPr>
            </w:pPr>
            <w:ins w:id="3675" w:author="Author">
              <w:r>
                <w:rPr>
                  <w:rFonts w:asciiTheme="majorHAnsi" w:hAnsiTheme="majorHAnsi" w:cstheme="majorHAnsi"/>
                </w:rPr>
                <w:t>Latin Small Letter</w:t>
              </w:r>
              <w:r w:rsidRPr="00932256">
                <w:rPr>
                  <w:rFonts w:asciiTheme="majorHAnsi" w:hAnsiTheme="majorHAnsi" w:cstheme="majorHAnsi"/>
                </w:rPr>
                <w:t xml:space="preserve"> </w:t>
              </w:r>
              <w:r w:rsidR="0037318F" w:rsidRPr="00932256">
                <w:rPr>
                  <w:rFonts w:asciiTheme="majorHAnsi" w:hAnsiTheme="majorHAnsi" w:cstheme="majorHAnsi"/>
                </w:rPr>
                <w:t xml:space="preserve">G </w:t>
              </w:r>
              <w:r>
                <w:rPr>
                  <w:rFonts w:asciiTheme="majorHAnsi" w:hAnsiTheme="majorHAnsi" w:cstheme="majorHAnsi"/>
                </w:rPr>
                <w:t>with Dot Above</w:t>
              </w:r>
            </w:ins>
            <w:del w:id="3676" w:author="Author">
              <w:r w:rsidR="0037318F" w:rsidRPr="00932256">
                <w:rPr>
                  <w:rFonts w:asciiTheme="majorHAnsi" w:hAnsiTheme="majorHAnsi" w:cstheme="majorHAnsi"/>
                </w:rPr>
                <w:delText>LATIN SMALL LETTER G WITH DOT ABOVE</w:delText>
              </w:r>
            </w:del>
          </w:p>
        </w:tc>
      </w:tr>
      <w:tr w:rsidR="0037318F" w:rsidRPr="00932256" w14:paraId="4DAD785B"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4B692002"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1E45</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AFDD7F4"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ṅ</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7525C59" w14:textId="21C593E2" w:rsidR="0037318F" w:rsidRPr="00932256" w:rsidRDefault="007E78CD" w:rsidP="00EA10C7">
            <w:pPr>
              <w:rPr>
                <w:rFonts w:asciiTheme="majorHAnsi" w:hAnsiTheme="majorHAnsi" w:cstheme="majorHAnsi"/>
              </w:rPr>
            </w:pPr>
            <w:ins w:id="3677" w:author="Author">
              <w:r>
                <w:rPr>
                  <w:rFonts w:asciiTheme="majorHAnsi" w:hAnsiTheme="majorHAnsi" w:cstheme="majorHAnsi"/>
                </w:rPr>
                <w:t>Latin Small Letter</w:t>
              </w:r>
              <w:r w:rsidRPr="00932256">
                <w:rPr>
                  <w:rFonts w:asciiTheme="majorHAnsi" w:hAnsiTheme="majorHAnsi" w:cstheme="majorHAnsi"/>
                </w:rPr>
                <w:t xml:space="preserve"> </w:t>
              </w:r>
              <w:r w:rsidR="0037318F" w:rsidRPr="00932256">
                <w:rPr>
                  <w:rFonts w:asciiTheme="majorHAnsi" w:hAnsiTheme="majorHAnsi" w:cstheme="majorHAnsi"/>
                </w:rPr>
                <w:t xml:space="preserve">N </w:t>
              </w:r>
              <w:r>
                <w:rPr>
                  <w:rFonts w:asciiTheme="majorHAnsi" w:hAnsiTheme="majorHAnsi" w:cstheme="majorHAnsi"/>
                </w:rPr>
                <w:t>with Dot Above</w:t>
              </w:r>
            </w:ins>
            <w:del w:id="3678" w:author="Author">
              <w:r w:rsidR="0037318F" w:rsidRPr="00932256">
                <w:rPr>
                  <w:rFonts w:asciiTheme="majorHAnsi" w:hAnsiTheme="majorHAnsi" w:cstheme="majorHAnsi"/>
                </w:rPr>
                <w:delText>LATIN SMALL LETTER N WITH DOT ABOVE</w:delText>
              </w:r>
            </w:del>
          </w:p>
        </w:tc>
      </w:tr>
    </w:tbl>
    <w:p w14:paraId="12EF137A" w14:textId="77777777" w:rsidR="0037318F" w:rsidRPr="00932256" w:rsidRDefault="0037318F" w:rsidP="0037318F">
      <w:pPr>
        <w:rPr>
          <w:rFonts w:asciiTheme="majorHAnsi" w:hAnsiTheme="majorHAnsi" w:cstheme="majorHAnsi"/>
        </w:rPr>
      </w:pPr>
    </w:p>
    <w:p w14:paraId="78CAEFAE" w14:textId="77777777" w:rsidR="0037318F" w:rsidRPr="00932256" w:rsidRDefault="0037318F" w:rsidP="0037318F">
      <w:pPr>
        <w:rPr>
          <w:rFonts w:asciiTheme="majorHAnsi" w:hAnsiTheme="majorHAnsi" w:cstheme="majorHAnsi"/>
        </w:rPr>
      </w:pPr>
      <w:r w:rsidRPr="00932256">
        <w:rPr>
          <w:rStyle w:val="Emphasis"/>
          <w:rFonts w:asciiTheme="majorHAnsi" w:hAnsiTheme="majorHAnsi" w:cstheme="majorHAnsi"/>
        </w:rPr>
        <w:t>Findings:</w:t>
      </w:r>
    </w:p>
    <w:p w14:paraId="1C59E78A" w14:textId="77777777" w:rsidR="0037318F" w:rsidRPr="00932256" w:rsidRDefault="0037318F" w:rsidP="0037318F">
      <w:pPr>
        <w:rPr>
          <w:rFonts w:asciiTheme="majorHAnsi" w:eastAsia="Calibri" w:hAnsiTheme="majorHAnsi" w:cstheme="majorHAnsi"/>
        </w:rPr>
      </w:pPr>
      <w:r w:rsidRPr="00932256">
        <w:rPr>
          <w:rFonts w:asciiTheme="majorHAnsi" w:hAnsiTheme="majorHAnsi" w:cstheme="majorHAnsi"/>
        </w:rPr>
        <w:t>No eligible candidates.</w:t>
      </w:r>
    </w:p>
    <w:p w14:paraId="40146064" w14:textId="77777777" w:rsidR="0037318F" w:rsidRPr="00932256" w:rsidRDefault="0037318F" w:rsidP="0037318F">
      <w:pPr>
        <w:rPr>
          <w:rFonts w:asciiTheme="majorHAnsi" w:eastAsia="Calibri" w:hAnsiTheme="majorHAnsi" w:cstheme="majorHAnsi"/>
        </w:rPr>
      </w:pPr>
    </w:p>
    <w:p w14:paraId="68C2AC33" w14:textId="46A47B4D" w:rsidR="0037318F" w:rsidRPr="00932256" w:rsidRDefault="0037318F" w:rsidP="0037318F">
      <w:pPr>
        <w:pStyle w:val="Heading4"/>
        <w:rPr>
          <w:rFonts w:asciiTheme="majorHAnsi" w:hAnsiTheme="majorHAnsi" w:cstheme="majorHAnsi"/>
        </w:rPr>
      </w:pPr>
      <w:bookmarkStart w:id="3679" w:name="_Toc25677013"/>
      <w:bookmarkStart w:id="3680" w:name="_Toc26301517"/>
      <w:r w:rsidRPr="00932256">
        <w:rPr>
          <w:rFonts w:asciiTheme="majorHAnsi" w:hAnsiTheme="majorHAnsi" w:cstheme="majorHAnsi"/>
        </w:rPr>
        <w:t xml:space="preserve">D.3.5 Acute </w:t>
      </w:r>
      <w:del w:id="3681" w:author="Author">
        <w:r w:rsidRPr="00932256">
          <w:rPr>
            <w:rFonts w:asciiTheme="majorHAnsi" w:hAnsiTheme="majorHAnsi" w:cstheme="majorHAnsi"/>
          </w:rPr>
          <w:delText xml:space="preserve">Above </w:delText>
        </w:r>
      </w:del>
      <w:r w:rsidRPr="00932256">
        <w:rPr>
          <w:rFonts w:asciiTheme="majorHAnsi" w:hAnsiTheme="majorHAnsi" w:cstheme="majorHAnsi"/>
        </w:rPr>
        <w:t>vs. Dot Above</w:t>
      </w:r>
      <w:bookmarkEnd w:id="3679"/>
      <w:bookmarkEnd w:id="3680"/>
    </w:p>
    <w:p w14:paraId="382E4C46" w14:textId="77777777" w:rsidR="00A502F9" w:rsidRPr="00932256" w:rsidRDefault="00A502F9" w:rsidP="0037318F">
      <w:pPr>
        <w:rPr>
          <w:rStyle w:val="Emphasis"/>
          <w:rFonts w:asciiTheme="majorHAnsi" w:hAnsiTheme="majorHAnsi" w:cstheme="majorHAnsi"/>
        </w:rPr>
      </w:pPr>
    </w:p>
    <w:p w14:paraId="0F55127F" w14:textId="6330EC39" w:rsidR="0037318F" w:rsidRPr="00A45EA8" w:rsidRDefault="0037318F" w:rsidP="0037318F">
      <w:pPr>
        <w:rPr>
          <w:rFonts w:cstheme="majorHAnsi"/>
        </w:rPr>
      </w:pPr>
      <w:r w:rsidRPr="00932256">
        <w:rPr>
          <w:rStyle w:val="Emphasis"/>
          <w:rFonts w:asciiTheme="majorHAnsi" w:hAnsiTheme="majorHAnsi" w:cstheme="majorHAnsi"/>
        </w:rPr>
        <w:t>Code Points Considered:</w:t>
      </w:r>
      <w:r w:rsidR="00A502F9" w:rsidRPr="00932256">
        <w:rPr>
          <w:rStyle w:val="Emphasis"/>
          <w:rFonts w:asciiTheme="majorHAnsi" w:hAnsiTheme="majorHAnsi" w:cstheme="majorHAnsi"/>
        </w:rPr>
        <w:t xml:space="preserve"> </w:t>
      </w:r>
    </w:p>
    <w:p w14:paraId="66E33BE5" w14:textId="77777777" w:rsidR="00A502F9" w:rsidRPr="00932256" w:rsidRDefault="00A502F9" w:rsidP="0037318F">
      <w:pPr>
        <w:rP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997"/>
        <w:gridCol w:w="1113"/>
        <w:gridCol w:w="6240"/>
      </w:tblGrid>
      <w:tr w:rsidR="0037318F" w:rsidRPr="00932256" w14:paraId="767F6C67" w14:textId="77777777" w:rsidTr="00A45EA8">
        <w:trPr>
          <w:trHeight w:val="460"/>
        </w:trPr>
        <w:tc>
          <w:tcPr>
            <w:tcW w:w="1997" w:type="dxa"/>
          </w:tcPr>
          <w:p w14:paraId="4DB3502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113" w:type="dxa"/>
          </w:tcPr>
          <w:p w14:paraId="7317B77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240" w:type="dxa"/>
          </w:tcPr>
          <w:p w14:paraId="6FE670B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11EF1D8E" w14:textId="77777777" w:rsidTr="003731B2">
        <w:trPr>
          <w:trHeight w:val="460"/>
          <w:ins w:id="3682" w:author="Author"/>
        </w:trPr>
        <w:tc>
          <w:tcPr>
            <w:tcW w:w="1997" w:type="dxa"/>
            <w:shd w:val="clear" w:color="auto" w:fill="FFC000"/>
          </w:tcPr>
          <w:p w14:paraId="33C7010C" w14:textId="77777777" w:rsidR="0037318F" w:rsidRPr="00932256" w:rsidRDefault="0037318F" w:rsidP="00EA10C7">
            <w:pPr>
              <w:rPr>
                <w:ins w:id="3683" w:author="Author"/>
                <w:rFonts w:asciiTheme="majorHAnsi" w:eastAsia="Calibri" w:hAnsiTheme="majorHAnsi" w:cstheme="majorHAnsi"/>
              </w:rPr>
            </w:pPr>
            <w:ins w:id="3684" w:author="Author">
              <w:r w:rsidRPr="00932256">
                <w:rPr>
                  <w:rFonts w:asciiTheme="majorHAnsi" w:eastAsia="Calibri" w:hAnsiTheme="majorHAnsi" w:cstheme="majorHAnsi"/>
                </w:rPr>
                <w:t>0069</w:t>
              </w:r>
            </w:ins>
          </w:p>
        </w:tc>
        <w:tc>
          <w:tcPr>
            <w:tcW w:w="1113" w:type="dxa"/>
            <w:shd w:val="clear" w:color="auto" w:fill="FFC000"/>
          </w:tcPr>
          <w:p w14:paraId="747FE8D2" w14:textId="77777777" w:rsidR="0037318F" w:rsidRPr="00932256" w:rsidRDefault="00167F44" w:rsidP="003731B2">
            <w:pPr>
              <w:jc w:val="center"/>
              <w:rPr>
                <w:ins w:id="3685" w:author="Author"/>
                <w:rFonts w:asciiTheme="majorHAnsi" w:eastAsia="Calibri" w:hAnsiTheme="majorHAnsi" w:cstheme="majorHAnsi"/>
              </w:rPr>
            </w:pPr>
            <w:ins w:id="3686" w:author="Author">
              <w:r w:rsidRPr="00932256">
                <w:rPr>
                  <w:rFonts w:asciiTheme="majorHAnsi" w:eastAsia="Calibri" w:hAnsiTheme="majorHAnsi" w:cstheme="majorHAnsi"/>
                </w:rPr>
                <w:t>I</w:t>
              </w:r>
            </w:ins>
          </w:p>
        </w:tc>
        <w:tc>
          <w:tcPr>
            <w:tcW w:w="6240" w:type="dxa"/>
            <w:shd w:val="clear" w:color="auto" w:fill="FFC000"/>
          </w:tcPr>
          <w:p w14:paraId="6A13BAB8" w14:textId="77777777" w:rsidR="0037318F" w:rsidRPr="00932256" w:rsidRDefault="007E78CD" w:rsidP="00EA10C7">
            <w:pPr>
              <w:rPr>
                <w:ins w:id="3687" w:author="Author"/>
                <w:rFonts w:asciiTheme="majorHAnsi" w:eastAsia="Calibri" w:hAnsiTheme="majorHAnsi" w:cstheme="majorHAnsi"/>
              </w:rPr>
            </w:pPr>
            <w:ins w:id="3688" w:author="Author">
              <w:r>
                <w:rPr>
                  <w:rFonts w:asciiTheme="majorHAnsi" w:hAnsiTheme="majorHAnsi" w:cstheme="majorHAnsi"/>
                </w:rPr>
                <w:t>Latin Small Letter</w:t>
              </w:r>
              <w:r w:rsidR="0037318F" w:rsidRPr="00932256">
                <w:rPr>
                  <w:rFonts w:asciiTheme="majorHAnsi" w:eastAsia="Calibri" w:hAnsiTheme="majorHAnsi" w:cstheme="majorHAnsi"/>
                </w:rPr>
                <w:t xml:space="preserve"> I</w:t>
              </w:r>
            </w:ins>
          </w:p>
        </w:tc>
      </w:tr>
      <w:tr w:rsidR="0037318F" w:rsidRPr="00932256" w14:paraId="2D254099" w14:textId="77777777" w:rsidTr="003731B2">
        <w:trPr>
          <w:trHeight w:val="460"/>
          <w:ins w:id="3689" w:author="Author"/>
        </w:trPr>
        <w:tc>
          <w:tcPr>
            <w:tcW w:w="1997" w:type="dxa"/>
          </w:tcPr>
          <w:p w14:paraId="1D4D9BF7" w14:textId="77777777" w:rsidR="0037318F" w:rsidRPr="00932256" w:rsidRDefault="0037318F" w:rsidP="00EA10C7">
            <w:pPr>
              <w:rPr>
                <w:ins w:id="3690" w:author="Author"/>
                <w:rFonts w:asciiTheme="majorHAnsi" w:eastAsia="Calibri" w:hAnsiTheme="majorHAnsi" w:cstheme="majorHAnsi"/>
              </w:rPr>
            </w:pPr>
            <w:ins w:id="3691" w:author="Author">
              <w:r w:rsidRPr="00932256">
                <w:rPr>
                  <w:rFonts w:asciiTheme="majorHAnsi" w:eastAsia="Calibri" w:hAnsiTheme="majorHAnsi" w:cstheme="majorHAnsi"/>
                </w:rPr>
                <w:t>00E1</w:t>
              </w:r>
            </w:ins>
          </w:p>
        </w:tc>
        <w:tc>
          <w:tcPr>
            <w:tcW w:w="1113" w:type="dxa"/>
          </w:tcPr>
          <w:p w14:paraId="4565223B" w14:textId="77777777" w:rsidR="0037318F" w:rsidRPr="00932256" w:rsidRDefault="00512594" w:rsidP="003731B2">
            <w:pPr>
              <w:jc w:val="center"/>
              <w:rPr>
                <w:ins w:id="3692" w:author="Author"/>
                <w:rFonts w:asciiTheme="majorHAnsi" w:eastAsia="Calibri" w:hAnsiTheme="majorHAnsi" w:cstheme="majorHAnsi"/>
              </w:rPr>
            </w:pPr>
            <w:ins w:id="3693" w:author="Author">
              <w:r w:rsidRPr="00512594">
                <w:rPr>
                  <w:rFonts w:asciiTheme="majorHAnsi" w:eastAsia="Calibri" w:hAnsiTheme="majorHAnsi" w:cstheme="majorHAnsi"/>
                </w:rPr>
                <w:t>á</w:t>
              </w:r>
            </w:ins>
          </w:p>
        </w:tc>
        <w:tc>
          <w:tcPr>
            <w:tcW w:w="6240" w:type="dxa"/>
          </w:tcPr>
          <w:p w14:paraId="53DF008F" w14:textId="77777777" w:rsidR="0037318F" w:rsidRPr="00932256" w:rsidRDefault="007E78CD" w:rsidP="00EA10C7">
            <w:pPr>
              <w:rPr>
                <w:ins w:id="3694" w:author="Author"/>
                <w:rFonts w:asciiTheme="majorHAnsi" w:eastAsia="Calibri" w:hAnsiTheme="majorHAnsi" w:cstheme="majorHAnsi"/>
              </w:rPr>
            </w:pPr>
            <w:ins w:id="3695" w:author="Author">
              <w:r>
                <w:rPr>
                  <w:rFonts w:asciiTheme="majorHAnsi" w:hAnsiTheme="majorHAnsi" w:cstheme="majorHAnsi"/>
                </w:rPr>
                <w:t>Latin Small Letter</w:t>
              </w:r>
              <w:r w:rsidR="0037318F" w:rsidRPr="00932256">
                <w:rPr>
                  <w:rFonts w:asciiTheme="majorHAnsi" w:eastAsia="Calibri" w:hAnsiTheme="majorHAnsi" w:cstheme="majorHAnsi"/>
                </w:rPr>
                <w:t xml:space="preserve"> A </w:t>
              </w:r>
              <w:r>
                <w:rPr>
                  <w:rFonts w:asciiTheme="majorHAnsi" w:eastAsia="Calibri" w:hAnsiTheme="majorHAnsi" w:cstheme="majorHAnsi"/>
                </w:rPr>
                <w:t>with Acute</w:t>
              </w:r>
            </w:ins>
          </w:p>
        </w:tc>
      </w:tr>
      <w:tr w:rsidR="0037318F" w:rsidRPr="00932256" w14:paraId="4D956D30" w14:textId="77777777" w:rsidTr="003731B2">
        <w:trPr>
          <w:trHeight w:val="460"/>
          <w:ins w:id="3696" w:author="Author"/>
        </w:trPr>
        <w:tc>
          <w:tcPr>
            <w:tcW w:w="1997" w:type="dxa"/>
            <w:shd w:val="clear" w:color="auto" w:fill="FFC000"/>
          </w:tcPr>
          <w:p w14:paraId="092BEE79" w14:textId="77777777" w:rsidR="0037318F" w:rsidRPr="00932256" w:rsidRDefault="0037318F" w:rsidP="00EA10C7">
            <w:pPr>
              <w:rPr>
                <w:ins w:id="3697" w:author="Author"/>
                <w:rFonts w:asciiTheme="majorHAnsi" w:eastAsia="Calibri" w:hAnsiTheme="majorHAnsi" w:cstheme="majorHAnsi"/>
              </w:rPr>
            </w:pPr>
            <w:ins w:id="3698" w:author="Author">
              <w:r w:rsidRPr="00932256">
                <w:rPr>
                  <w:rFonts w:asciiTheme="majorHAnsi" w:eastAsia="Calibri" w:hAnsiTheme="majorHAnsi" w:cstheme="majorHAnsi"/>
                </w:rPr>
                <w:t>00E9</w:t>
              </w:r>
            </w:ins>
          </w:p>
        </w:tc>
        <w:tc>
          <w:tcPr>
            <w:tcW w:w="1113" w:type="dxa"/>
            <w:shd w:val="clear" w:color="auto" w:fill="FFC000"/>
          </w:tcPr>
          <w:p w14:paraId="756856F8" w14:textId="77777777" w:rsidR="0037318F" w:rsidRPr="00932256" w:rsidRDefault="0037318F" w:rsidP="003731B2">
            <w:pPr>
              <w:jc w:val="center"/>
              <w:rPr>
                <w:ins w:id="3699" w:author="Author"/>
                <w:rFonts w:asciiTheme="majorHAnsi" w:eastAsia="Calibri" w:hAnsiTheme="majorHAnsi" w:cstheme="majorHAnsi"/>
              </w:rPr>
            </w:pPr>
            <w:ins w:id="3700" w:author="Author">
              <w:r w:rsidRPr="00932256">
                <w:rPr>
                  <w:rFonts w:asciiTheme="majorHAnsi" w:eastAsia="Calibri" w:hAnsiTheme="majorHAnsi" w:cstheme="majorHAnsi"/>
                </w:rPr>
                <w:t>é</w:t>
              </w:r>
            </w:ins>
          </w:p>
        </w:tc>
        <w:tc>
          <w:tcPr>
            <w:tcW w:w="6240" w:type="dxa"/>
            <w:shd w:val="clear" w:color="auto" w:fill="FFC000"/>
          </w:tcPr>
          <w:p w14:paraId="3EDD5F15" w14:textId="77777777" w:rsidR="0037318F" w:rsidRPr="00932256" w:rsidRDefault="007E78CD" w:rsidP="00EA10C7">
            <w:pPr>
              <w:rPr>
                <w:ins w:id="3701" w:author="Author"/>
                <w:rFonts w:asciiTheme="majorHAnsi" w:eastAsia="Calibri" w:hAnsiTheme="majorHAnsi" w:cstheme="majorHAnsi"/>
              </w:rPr>
            </w:pPr>
            <w:ins w:id="3702"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 </w:t>
              </w:r>
              <w:r>
                <w:rPr>
                  <w:rFonts w:asciiTheme="majorHAnsi" w:eastAsia="Calibri" w:hAnsiTheme="majorHAnsi" w:cstheme="majorHAnsi"/>
                </w:rPr>
                <w:t>with Acute</w:t>
              </w:r>
            </w:ins>
          </w:p>
        </w:tc>
      </w:tr>
      <w:tr w:rsidR="0037318F" w:rsidRPr="00932256" w14:paraId="0F760DD2" w14:textId="77777777" w:rsidTr="003731B2">
        <w:trPr>
          <w:trHeight w:val="460"/>
          <w:ins w:id="3703" w:author="Author"/>
        </w:trPr>
        <w:tc>
          <w:tcPr>
            <w:tcW w:w="1997" w:type="dxa"/>
            <w:shd w:val="clear" w:color="auto" w:fill="FFC000"/>
          </w:tcPr>
          <w:p w14:paraId="788AABFE" w14:textId="77777777" w:rsidR="0037318F" w:rsidRPr="00932256" w:rsidRDefault="0037318F" w:rsidP="00EA10C7">
            <w:pPr>
              <w:rPr>
                <w:ins w:id="3704" w:author="Author"/>
                <w:rFonts w:asciiTheme="majorHAnsi" w:eastAsia="Calibri" w:hAnsiTheme="majorHAnsi" w:cstheme="majorHAnsi"/>
              </w:rPr>
            </w:pPr>
            <w:ins w:id="3705" w:author="Author">
              <w:r w:rsidRPr="00932256">
                <w:rPr>
                  <w:rFonts w:asciiTheme="majorHAnsi" w:eastAsia="Calibri" w:hAnsiTheme="majorHAnsi" w:cstheme="majorHAnsi"/>
                </w:rPr>
                <w:t>00ED</w:t>
              </w:r>
            </w:ins>
          </w:p>
        </w:tc>
        <w:tc>
          <w:tcPr>
            <w:tcW w:w="1113" w:type="dxa"/>
            <w:shd w:val="clear" w:color="auto" w:fill="FFC000"/>
          </w:tcPr>
          <w:p w14:paraId="7AF51C24" w14:textId="77777777" w:rsidR="0037318F" w:rsidRPr="00932256" w:rsidRDefault="0037318F" w:rsidP="003731B2">
            <w:pPr>
              <w:jc w:val="center"/>
              <w:rPr>
                <w:ins w:id="3706" w:author="Author"/>
                <w:rFonts w:asciiTheme="majorHAnsi" w:eastAsia="Calibri" w:hAnsiTheme="majorHAnsi" w:cstheme="majorHAnsi"/>
              </w:rPr>
            </w:pPr>
            <w:ins w:id="3707" w:author="Author">
              <w:r w:rsidRPr="00932256">
                <w:rPr>
                  <w:rFonts w:asciiTheme="majorHAnsi" w:eastAsia="Calibri" w:hAnsiTheme="majorHAnsi" w:cstheme="majorHAnsi"/>
                </w:rPr>
                <w:t>í</w:t>
              </w:r>
            </w:ins>
          </w:p>
        </w:tc>
        <w:tc>
          <w:tcPr>
            <w:tcW w:w="6240" w:type="dxa"/>
            <w:shd w:val="clear" w:color="auto" w:fill="FFC000"/>
          </w:tcPr>
          <w:p w14:paraId="28458E6F" w14:textId="77777777" w:rsidR="0037318F" w:rsidRPr="00932256" w:rsidRDefault="007E78CD" w:rsidP="00EA10C7">
            <w:pPr>
              <w:rPr>
                <w:ins w:id="3708" w:author="Author"/>
                <w:rFonts w:asciiTheme="majorHAnsi" w:eastAsia="Calibri" w:hAnsiTheme="majorHAnsi" w:cstheme="majorHAnsi"/>
              </w:rPr>
            </w:pPr>
            <w:ins w:id="3709"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I </w:t>
              </w:r>
              <w:r>
                <w:rPr>
                  <w:rFonts w:asciiTheme="majorHAnsi" w:eastAsia="Calibri" w:hAnsiTheme="majorHAnsi" w:cstheme="majorHAnsi"/>
                </w:rPr>
                <w:t>with Acute</w:t>
              </w:r>
            </w:ins>
          </w:p>
        </w:tc>
      </w:tr>
      <w:tr w:rsidR="0037318F" w:rsidRPr="00932256" w14:paraId="0AD73D97" w14:textId="77777777" w:rsidTr="003731B2">
        <w:trPr>
          <w:trHeight w:val="460"/>
          <w:ins w:id="3710" w:author="Author"/>
        </w:trPr>
        <w:tc>
          <w:tcPr>
            <w:tcW w:w="1997" w:type="dxa"/>
          </w:tcPr>
          <w:p w14:paraId="3EFCEE6E" w14:textId="77777777" w:rsidR="0037318F" w:rsidRPr="00932256" w:rsidRDefault="0037318F" w:rsidP="00EA10C7">
            <w:pPr>
              <w:rPr>
                <w:ins w:id="3711" w:author="Author"/>
                <w:rFonts w:asciiTheme="majorHAnsi" w:eastAsia="Calibri" w:hAnsiTheme="majorHAnsi" w:cstheme="majorHAnsi"/>
              </w:rPr>
            </w:pPr>
            <w:ins w:id="3712" w:author="Author">
              <w:r w:rsidRPr="00932256">
                <w:rPr>
                  <w:rFonts w:asciiTheme="majorHAnsi" w:eastAsia="Calibri" w:hAnsiTheme="majorHAnsi" w:cstheme="majorHAnsi"/>
                </w:rPr>
                <w:t>00F3</w:t>
              </w:r>
            </w:ins>
          </w:p>
        </w:tc>
        <w:tc>
          <w:tcPr>
            <w:tcW w:w="1113" w:type="dxa"/>
          </w:tcPr>
          <w:p w14:paraId="0853D432" w14:textId="77777777" w:rsidR="0037318F" w:rsidRPr="00932256" w:rsidRDefault="0037318F" w:rsidP="003731B2">
            <w:pPr>
              <w:jc w:val="center"/>
              <w:rPr>
                <w:ins w:id="3713" w:author="Author"/>
                <w:rFonts w:asciiTheme="majorHAnsi" w:eastAsia="Calibri" w:hAnsiTheme="majorHAnsi" w:cstheme="majorHAnsi"/>
              </w:rPr>
            </w:pPr>
            <w:ins w:id="3714" w:author="Author">
              <w:r w:rsidRPr="00932256">
                <w:rPr>
                  <w:rFonts w:asciiTheme="majorHAnsi" w:eastAsia="Calibri" w:hAnsiTheme="majorHAnsi" w:cstheme="majorHAnsi"/>
                </w:rPr>
                <w:t>ó</w:t>
              </w:r>
            </w:ins>
          </w:p>
        </w:tc>
        <w:tc>
          <w:tcPr>
            <w:tcW w:w="6240" w:type="dxa"/>
          </w:tcPr>
          <w:p w14:paraId="13003AAA" w14:textId="77777777" w:rsidR="0037318F" w:rsidRPr="00932256" w:rsidRDefault="007E78CD" w:rsidP="00EA10C7">
            <w:pPr>
              <w:rPr>
                <w:ins w:id="3715" w:author="Author"/>
                <w:rFonts w:asciiTheme="majorHAnsi" w:eastAsia="Calibri" w:hAnsiTheme="majorHAnsi" w:cstheme="majorHAnsi"/>
              </w:rPr>
            </w:pPr>
            <w:ins w:id="3716"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Acute</w:t>
              </w:r>
            </w:ins>
          </w:p>
        </w:tc>
      </w:tr>
      <w:tr w:rsidR="0037318F" w:rsidRPr="00932256" w14:paraId="28307070" w14:textId="77777777" w:rsidTr="003731B2">
        <w:trPr>
          <w:trHeight w:val="460"/>
          <w:ins w:id="3717" w:author="Author"/>
        </w:trPr>
        <w:tc>
          <w:tcPr>
            <w:tcW w:w="1997" w:type="dxa"/>
          </w:tcPr>
          <w:p w14:paraId="7E62754F" w14:textId="77777777" w:rsidR="0037318F" w:rsidRPr="00932256" w:rsidRDefault="0037318F" w:rsidP="00EA10C7">
            <w:pPr>
              <w:rPr>
                <w:ins w:id="3718" w:author="Author"/>
                <w:rFonts w:asciiTheme="majorHAnsi" w:eastAsia="Calibri" w:hAnsiTheme="majorHAnsi" w:cstheme="majorHAnsi"/>
              </w:rPr>
            </w:pPr>
            <w:ins w:id="3719" w:author="Author">
              <w:r w:rsidRPr="00932256">
                <w:rPr>
                  <w:rFonts w:asciiTheme="majorHAnsi" w:eastAsia="Calibri" w:hAnsiTheme="majorHAnsi" w:cstheme="majorHAnsi"/>
                </w:rPr>
                <w:t>00FA</w:t>
              </w:r>
            </w:ins>
          </w:p>
        </w:tc>
        <w:tc>
          <w:tcPr>
            <w:tcW w:w="1113" w:type="dxa"/>
          </w:tcPr>
          <w:p w14:paraId="223B6564" w14:textId="77777777" w:rsidR="0037318F" w:rsidRPr="00932256" w:rsidRDefault="0037318F" w:rsidP="003731B2">
            <w:pPr>
              <w:jc w:val="center"/>
              <w:rPr>
                <w:ins w:id="3720" w:author="Author"/>
                <w:rFonts w:asciiTheme="majorHAnsi" w:eastAsia="Calibri" w:hAnsiTheme="majorHAnsi" w:cstheme="majorHAnsi"/>
              </w:rPr>
            </w:pPr>
            <w:ins w:id="3721" w:author="Author">
              <w:r w:rsidRPr="00932256">
                <w:rPr>
                  <w:rFonts w:asciiTheme="majorHAnsi" w:eastAsia="Calibri" w:hAnsiTheme="majorHAnsi" w:cstheme="majorHAnsi"/>
                </w:rPr>
                <w:t>ú</w:t>
              </w:r>
            </w:ins>
          </w:p>
        </w:tc>
        <w:tc>
          <w:tcPr>
            <w:tcW w:w="6240" w:type="dxa"/>
          </w:tcPr>
          <w:p w14:paraId="5BAD7362" w14:textId="77777777" w:rsidR="0037318F" w:rsidRPr="00932256" w:rsidRDefault="007E78CD" w:rsidP="00EA10C7">
            <w:pPr>
              <w:rPr>
                <w:ins w:id="3722" w:author="Author"/>
                <w:rFonts w:asciiTheme="majorHAnsi" w:eastAsia="Calibri" w:hAnsiTheme="majorHAnsi" w:cstheme="majorHAnsi"/>
              </w:rPr>
            </w:pPr>
            <w:ins w:id="3723"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Acute</w:t>
              </w:r>
            </w:ins>
          </w:p>
        </w:tc>
      </w:tr>
      <w:tr w:rsidR="0037318F" w:rsidRPr="00932256" w14:paraId="4D0AAC83" w14:textId="77777777" w:rsidTr="003731B2">
        <w:trPr>
          <w:trHeight w:val="460"/>
          <w:ins w:id="3724" w:author="Author"/>
        </w:trPr>
        <w:tc>
          <w:tcPr>
            <w:tcW w:w="1997" w:type="dxa"/>
          </w:tcPr>
          <w:p w14:paraId="65563980" w14:textId="77777777" w:rsidR="0037318F" w:rsidRPr="00932256" w:rsidRDefault="0037318F" w:rsidP="00EA10C7">
            <w:pPr>
              <w:rPr>
                <w:ins w:id="3725" w:author="Author"/>
                <w:rFonts w:asciiTheme="majorHAnsi" w:eastAsia="Calibri" w:hAnsiTheme="majorHAnsi" w:cstheme="majorHAnsi"/>
              </w:rPr>
            </w:pPr>
            <w:ins w:id="3726" w:author="Author">
              <w:r w:rsidRPr="00932256">
                <w:rPr>
                  <w:rFonts w:asciiTheme="majorHAnsi" w:eastAsia="Calibri" w:hAnsiTheme="majorHAnsi" w:cstheme="majorHAnsi"/>
                </w:rPr>
                <w:t>00FD</w:t>
              </w:r>
            </w:ins>
          </w:p>
        </w:tc>
        <w:tc>
          <w:tcPr>
            <w:tcW w:w="1113" w:type="dxa"/>
          </w:tcPr>
          <w:p w14:paraId="37E8C1E9" w14:textId="77777777" w:rsidR="0037318F" w:rsidRPr="00932256" w:rsidRDefault="0037318F" w:rsidP="003731B2">
            <w:pPr>
              <w:jc w:val="center"/>
              <w:rPr>
                <w:ins w:id="3727" w:author="Author"/>
                <w:rFonts w:asciiTheme="majorHAnsi" w:eastAsia="Calibri" w:hAnsiTheme="majorHAnsi" w:cstheme="majorHAnsi"/>
              </w:rPr>
            </w:pPr>
            <w:ins w:id="3728" w:author="Author">
              <w:r w:rsidRPr="00932256">
                <w:rPr>
                  <w:rFonts w:asciiTheme="majorHAnsi" w:eastAsia="Calibri" w:hAnsiTheme="majorHAnsi" w:cstheme="majorHAnsi"/>
                </w:rPr>
                <w:t>ý</w:t>
              </w:r>
            </w:ins>
          </w:p>
        </w:tc>
        <w:tc>
          <w:tcPr>
            <w:tcW w:w="6240" w:type="dxa"/>
          </w:tcPr>
          <w:p w14:paraId="7763DC63" w14:textId="77777777" w:rsidR="0037318F" w:rsidRPr="00932256" w:rsidRDefault="007E78CD" w:rsidP="00EA10C7">
            <w:pPr>
              <w:rPr>
                <w:ins w:id="3729" w:author="Author"/>
                <w:rFonts w:asciiTheme="majorHAnsi" w:eastAsia="Calibri" w:hAnsiTheme="majorHAnsi" w:cstheme="majorHAnsi"/>
              </w:rPr>
            </w:pPr>
            <w:ins w:id="3730"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Y </w:t>
              </w:r>
              <w:r>
                <w:rPr>
                  <w:rFonts w:asciiTheme="majorHAnsi" w:eastAsia="Calibri" w:hAnsiTheme="majorHAnsi" w:cstheme="majorHAnsi"/>
                </w:rPr>
                <w:t>wit</w:t>
              </w:r>
              <w:r w:rsidR="001F4A1D">
                <w:rPr>
                  <w:rFonts w:asciiTheme="majorHAnsi" w:eastAsia="Calibri" w:hAnsiTheme="majorHAnsi" w:cstheme="majorHAnsi"/>
                </w:rPr>
                <w:t>h</w:t>
              </w:r>
              <w:r>
                <w:rPr>
                  <w:rFonts w:asciiTheme="majorHAnsi" w:eastAsia="Calibri" w:hAnsiTheme="majorHAnsi" w:cstheme="majorHAnsi"/>
                </w:rPr>
                <w:t xml:space="preserve"> Acute</w:t>
              </w:r>
            </w:ins>
          </w:p>
        </w:tc>
      </w:tr>
      <w:tr w:rsidR="0037318F" w:rsidRPr="00932256" w14:paraId="48219FA5" w14:textId="77777777" w:rsidTr="003731B2">
        <w:trPr>
          <w:trHeight w:val="460"/>
          <w:ins w:id="3731" w:author="Author"/>
        </w:trPr>
        <w:tc>
          <w:tcPr>
            <w:tcW w:w="1997" w:type="dxa"/>
            <w:shd w:val="clear" w:color="auto" w:fill="FFC000"/>
          </w:tcPr>
          <w:p w14:paraId="2D8902D2" w14:textId="77777777" w:rsidR="0037318F" w:rsidRPr="00932256" w:rsidRDefault="0037318F" w:rsidP="00EA10C7">
            <w:pPr>
              <w:rPr>
                <w:ins w:id="3732" w:author="Author"/>
                <w:rFonts w:asciiTheme="majorHAnsi" w:eastAsia="Calibri" w:hAnsiTheme="majorHAnsi" w:cstheme="majorHAnsi"/>
              </w:rPr>
            </w:pPr>
            <w:ins w:id="3733" w:author="Author">
              <w:r w:rsidRPr="00932256">
                <w:rPr>
                  <w:rFonts w:asciiTheme="majorHAnsi" w:eastAsia="Calibri" w:hAnsiTheme="majorHAnsi" w:cstheme="majorHAnsi"/>
                </w:rPr>
                <w:lastRenderedPageBreak/>
                <w:t>0107</w:t>
              </w:r>
            </w:ins>
          </w:p>
        </w:tc>
        <w:tc>
          <w:tcPr>
            <w:tcW w:w="1113" w:type="dxa"/>
            <w:shd w:val="clear" w:color="auto" w:fill="FFC000"/>
          </w:tcPr>
          <w:p w14:paraId="7C3DF4F9" w14:textId="77777777" w:rsidR="0037318F" w:rsidRPr="00932256" w:rsidRDefault="0037318F" w:rsidP="003731B2">
            <w:pPr>
              <w:jc w:val="center"/>
              <w:rPr>
                <w:ins w:id="3734" w:author="Author"/>
                <w:rFonts w:asciiTheme="majorHAnsi" w:eastAsia="Calibri" w:hAnsiTheme="majorHAnsi" w:cstheme="majorHAnsi"/>
              </w:rPr>
            </w:pPr>
            <w:ins w:id="3735" w:author="Author">
              <w:r w:rsidRPr="00932256">
                <w:rPr>
                  <w:rFonts w:asciiTheme="majorHAnsi" w:eastAsia="Calibri" w:hAnsiTheme="majorHAnsi" w:cstheme="majorHAnsi"/>
                </w:rPr>
                <w:t>ć</w:t>
              </w:r>
            </w:ins>
          </w:p>
        </w:tc>
        <w:tc>
          <w:tcPr>
            <w:tcW w:w="6240" w:type="dxa"/>
            <w:shd w:val="clear" w:color="auto" w:fill="FFC000"/>
          </w:tcPr>
          <w:p w14:paraId="6FEBE79F" w14:textId="77777777" w:rsidR="0037318F" w:rsidRPr="00932256" w:rsidRDefault="007E78CD" w:rsidP="00EA10C7">
            <w:pPr>
              <w:rPr>
                <w:ins w:id="3736" w:author="Author"/>
                <w:rFonts w:asciiTheme="majorHAnsi" w:eastAsia="Calibri" w:hAnsiTheme="majorHAnsi" w:cstheme="majorHAnsi"/>
              </w:rPr>
            </w:pPr>
            <w:ins w:id="3737"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C </w:t>
              </w:r>
              <w:r>
                <w:rPr>
                  <w:rFonts w:asciiTheme="majorHAnsi" w:eastAsia="Calibri" w:hAnsiTheme="majorHAnsi" w:cstheme="majorHAnsi"/>
                </w:rPr>
                <w:t>with Acute</w:t>
              </w:r>
            </w:ins>
          </w:p>
        </w:tc>
      </w:tr>
      <w:tr w:rsidR="0037318F" w:rsidRPr="00932256" w14:paraId="4AC33F50" w14:textId="77777777" w:rsidTr="003731B2">
        <w:trPr>
          <w:trHeight w:val="460"/>
          <w:ins w:id="3738" w:author="Author"/>
        </w:trPr>
        <w:tc>
          <w:tcPr>
            <w:tcW w:w="1997" w:type="dxa"/>
          </w:tcPr>
          <w:p w14:paraId="4CF65189" w14:textId="77777777" w:rsidR="0037318F" w:rsidRPr="00932256" w:rsidRDefault="0037318F" w:rsidP="00EA10C7">
            <w:pPr>
              <w:rPr>
                <w:ins w:id="3739" w:author="Author"/>
                <w:rFonts w:asciiTheme="majorHAnsi" w:eastAsia="Calibri" w:hAnsiTheme="majorHAnsi" w:cstheme="majorHAnsi"/>
              </w:rPr>
            </w:pPr>
            <w:ins w:id="3740" w:author="Author">
              <w:r w:rsidRPr="00932256">
                <w:rPr>
                  <w:rFonts w:asciiTheme="majorHAnsi" w:eastAsia="Calibri" w:hAnsiTheme="majorHAnsi" w:cstheme="majorHAnsi"/>
                </w:rPr>
                <w:t>013A</w:t>
              </w:r>
            </w:ins>
          </w:p>
        </w:tc>
        <w:tc>
          <w:tcPr>
            <w:tcW w:w="1113" w:type="dxa"/>
          </w:tcPr>
          <w:p w14:paraId="20A2D162" w14:textId="77777777" w:rsidR="0037318F" w:rsidRPr="00932256" w:rsidRDefault="0037318F" w:rsidP="003731B2">
            <w:pPr>
              <w:jc w:val="center"/>
              <w:rPr>
                <w:ins w:id="3741" w:author="Author"/>
                <w:rFonts w:asciiTheme="majorHAnsi" w:eastAsia="Calibri" w:hAnsiTheme="majorHAnsi" w:cstheme="majorHAnsi"/>
              </w:rPr>
            </w:pPr>
            <w:ins w:id="3742" w:author="Author">
              <w:r w:rsidRPr="00932256">
                <w:rPr>
                  <w:rFonts w:asciiTheme="majorHAnsi" w:eastAsia="Calibri" w:hAnsiTheme="majorHAnsi" w:cstheme="majorHAnsi"/>
                </w:rPr>
                <w:t>ĺ</w:t>
              </w:r>
            </w:ins>
          </w:p>
        </w:tc>
        <w:tc>
          <w:tcPr>
            <w:tcW w:w="6240" w:type="dxa"/>
          </w:tcPr>
          <w:p w14:paraId="21476390" w14:textId="77777777" w:rsidR="0037318F" w:rsidRPr="00932256" w:rsidRDefault="007E78CD" w:rsidP="00EA10C7">
            <w:pPr>
              <w:rPr>
                <w:ins w:id="3743" w:author="Author"/>
                <w:rFonts w:asciiTheme="majorHAnsi" w:eastAsia="Calibri" w:hAnsiTheme="majorHAnsi" w:cstheme="majorHAnsi"/>
              </w:rPr>
            </w:pPr>
            <w:ins w:id="3744"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L </w:t>
              </w:r>
              <w:r>
                <w:rPr>
                  <w:rFonts w:asciiTheme="majorHAnsi" w:eastAsia="Calibri" w:hAnsiTheme="majorHAnsi" w:cstheme="majorHAnsi"/>
                </w:rPr>
                <w:t>with Acute</w:t>
              </w:r>
            </w:ins>
          </w:p>
        </w:tc>
      </w:tr>
      <w:tr w:rsidR="0037318F" w:rsidRPr="00932256" w14:paraId="14A3BB46" w14:textId="77777777" w:rsidTr="003731B2">
        <w:trPr>
          <w:trHeight w:val="460"/>
          <w:ins w:id="3745" w:author="Author"/>
        </w:trPr>
        <w:tc>
          <w:tcPr>
            <w:tcW w:w="1997" w:type="dxa"/>
            <w:shd w:val="clear" w:color="auto" w:fill="FFC000"/>
          </w:tcPr>
          <w:p w14:paraId="3F60BC26" w14:textId="77777777" w:rsidR="0037318F" w:rsidRPr="00932256" w:rsidRDefault="0037318F" w:rsidP="00EA10C7">
            <w:pPr>
              <w:rPr>
                <w:ins w:id="3746" w:author="Author"/>
                <w:rFonts w:asciiTheme="majorHAnsi" w:eastAsia="Calibri" w:hAnsiTheme="majorHAnsi" w:cstheme="majorHAnsi"/>
              </w:rPr>
            </w:pPr>
            <w:ins w:id="3747" w:author="Author">
              <w:r w:rsidRPr="00932256">
                <w:rPr>
                  <w:rFonts w:asciiTheme="majorHAnsi" w:eastAsia="Calibri" w:hAnsiTheme="majorHAnsi" w:cstheme="majorHAnsi"/>
                </w:rPr>
                <w:t>0144</w:t>
              </w:r>
            </w:ins>
          </w:p>
        </w:tc>
        <w:tc>
          <w:tcPr>
            <w:tcW w:w="1113" w:type="dxa"/>
            <w:shd w:val="clear" w:color="auto" w:fill="FFC000"/>
          </w:tcPr>
          <w:p w14:paraId="7D1EE0B5" w14:textId="77777777" w:rsidR="0037318F" w:rsidRPr="00932256" w:rsidRDefault="0037318F" w:rsidP="003731B2">
            <w:pPr>
              <w:jc w:val="center"/>
              <w:rPr>
                <w:ins w:id="3748" w:author="Author"/>
                <w:rFonts w:asciiTheme="majorHAnsi" w:eastAsia="Calibri" w:hAnsiTheme="majorHAnsi" w:cstheme="majorHAnsi"/>
              </w:rPr>
            </w:pPr>
            <w:ins w:id="3749" w:author="Author">
              <w:r w:rsidRPr="00932256">
                <w:rPr>
                  <w:rFonts w:asciiTheme="majorHAnsi" w:eastAsia="Calibri" w:hAnsiTheme="majorHAnsi" w:cstheme="majorHAnsi"/>
                </w:rPr>
                <w:t>ń</w:t>
              </w:r>
            </w:ins>
          </w:p>
        </w:tc>
        <w:tc>
          <w:tcPr>
            <w:tcW w:w="6240" w:type="dxa"/>
            <w:shd w:val="clear" w:color="auto" w:fill="FFC000"/>
          </w:tcPr>
          <w:p w14:paraId="249F76F8" w14:textId="77777777" w:rsidR="0037318F" w:rsidRPr="00932256" w:rsidRDefault="007E78CD" w:rsidP="00EA10C7">
            <w:pPr>
              <w:rPr>
                <w:ins w:id="3750" w:author="Author"/>
                <w:rFonts w:asciiTheme="majorHAnsi" w:eastAsia="Calibri" w:hAnsiTheme="majorHAnsi" w:cstheme="majorHAnsi"/>
              </w:rPr>
            </w:pPr>
            <w:ins w:id="3751" w:author="Author">
              <w:r>
                <w:rPr>
                  <w:rFonts w:asciiTheme="majorHAnsi" w:eastAsia="Calibri" w:hAnsiTheme="majorHAnsi" w:cstheme="majorHAnsi"/>
                </w:rPr>
                <w:t>Latin Small Letter Latin Small Letter</w:t>
              </w:r>
              <w:r w:rsidR="0037318F" w:rsidRPr="00932256">
                <w:rPr>
                  <w:rFonts w:asciiTheme="majorHAnsi" w:eastAsia="Calibri" w:hAnsiTheme="majorHAnsi" w:cstheme="majorHAnsi"/>
                </w:rPr>
                <w:t xml:space="preserve"> N </w:t>
              </w:r>
              <w:r>
                <w:rPr>
                  <w:rFonts w:asciiTheme="majorHAnsi" w:eastAsia="Calibri" w:hAnsiTheme="majorHAnsi" w:cstheme="majorHAnsi"/>
                </w:rPr>
                <w:t>with Acute</w:t>
              </w:r>
            </w:ins>
          </w:p>
        </w:tc>
      </w:tr>
      <w:tr w:rsidR="0037318F" w:rsidRPr="00932256" w14:paraId="2B34D16B" w14:textId="77777777" w:rsidTr="003731B2">
        <w:trPr>
          <w:trHeight w:val="460"/>
          <w:ins w:id="3752" w:author="Author"/>
        </w:trPr>
        <w:tc>
          <w:tcPr>
            <w:tcW w:w="1997" w:type="dxa"/>
          </w:tcPr>
          <w:p w14:paraId="6854223A" w14:textId="77777777" w:rsidR="0037318F" w:rsidRPr="00932256" w:rsidRDefault="0037318F" w:rsidP="00EA10C7">
            <w:pPr>
              <w:rPr>
                <w:ins w:id="3753" w:author="Author"/>
                <w:rFonts w:asciiTheme="majorHAnsi" w:eastAsia="Calibri" w:hAnsiTheme="majorHAnsi" w:cstheme="majorHAnsi"/>
              </w:rPr>
            </w:pPr>
            <w:ins w:id="3754" w:author="Author">
              <w:r w:rsidRPr="00932256">
                <w:rPr>
                  <w:rFonts w:asciiTheme="majorHAnsi" w:eastAsia="Calibri" w:hAnsiTheme="majorHAnsi" w:cstheme="majorHAnsi"/>
                </w:rPr>
                <w:t>0155</w:t>
              </w:r>
            </w:ins>
          </w:p>
        </w:tc>
        <w:tc>
          <w:tcPr>
            <w:tcW w:w="1113" w:type="dxa"/>
          </w:tcPr>
          <w:p w14:paraId="7EB1F4F1" w14:textId="77777777" w:rsidR="0037318F" w:rsidRPr="00932256" w:rsidRDefault="0037318F" w:rsidP="003731B2">
            <w:pPr>
              <w:jc w:val="center"/>
              <w:rPr>
                <w:ins w:id="3755" w:author="Author"/>
                <w:rFonts w:asciiTheme="majorHAnsi" w:eastAsia="Calibri" w:hAnsiTheme="majorHAnsi" w:cstheme="majorHAnsi"/>
              </w:rPr>
            </w:pPr>
            <w:ins w:id="3756" w:author="Author">
              <w:r w:rsidRPr="00932256">
                <w:rPr>
                  <w:rFonts w:asciiTheme="majorHAnsi" w:eastAsia="Calibri" w:hAnsiTheme="majorHAnsi" w:cstheme="majorHAnsi"/>
                </w:rPr>
                <w:t>ŕ</w:t>
              </w:r>
            </w:ins>
          </w:p>
        </w:tc>
        <w:tc>
          <w:tcPr>
            <w:tcW w:w="6240" w:type="dxa"/>
          </w:tcPr>
          <w:p w14:paraId="0C0EB4A5" w14:textId="77777777" w:rsidR="0037318F" w:rsidRPr="00932256" w:rsidRDefault="007E78CD" w:rsidP="00EA10C7">
            <w:pPr>
              <w:rPr>
                <w:ins w:id="3757" w:author="Author"/>
                <w:rFonts w:asciiTheme="majorHAnsi" w:eastAsia="Calibri" w:hAnsiTheme="majorHAnsi" w:cstheme="majorHAnsi"/>
              </w:rPr>
            </w:pPr>
            <w:ins w:id="3758"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R </w:t>
              </w:r>
              <w:r>
                <w:rPr>
                  <w:rFonts w:asciiTheme="majorHAnsi" w:eastAsia="Calibri" w:hAnsiTheme="majorHAnsi" w:cstheme="majorHAnsi"/>
                </w:rPr>
                <w:t>with Acute</w:t>
              </w:r>
            </w:ins>
          </w:p>
        </w:tc>
      </w:tr>
      <w:tr w:rsidR="0037318F" w:rsidRPr="00932256" w14:paraId="1195540E" w14:textId="77777777" w:rsidTr="003731B2">
        <w:trPr>
          <w:trHeight w:val="460"/>
          <w:ins w:id="3759" w:author="Author"/>
        </w:trPr>
        <w:tc>
          <w:tcPr>
            <w:tcW w:w="1997" w:type="dxa"/>
          </w:tcPr>
          <w:p w14:paraId="2452C78C" w14:textId="77777777" w:rsidR="0037318F" w:rsidRPr="00932256" w:rsidRDefault="0037318F" w:rsidP="00EA10C7">
            <w:pPr>
              <w:rPr>
                <w:ins w:id="3760" w:author="Author"/>
                <w:rFonts w:asciiTheme="majorHAnsi" w:eastAsia="Calibri" w:hAnsiTheme="majorHAnsi" w:cstheme="majorHAnsi"/>
              </w:rPr>
            </w:pPr>
            <w:ins w:id="3761" w:author="Author">
              <w:r w:rsidRPr="00932256">
                <w:rPr>
                  <w:rFonts w:asciiTheme="majorHAnsi" w:eastAsia="Calibri" w:hAnsiTheme="majorHAnsi" w:cstheme="majorHAnsi"/>
                </w:rPr>
                <w:t>015B</w:t>
              </w:r>
            </w:ins>
          </w:p>
        </w:tc>
        <w:tc>
          <w:tcPr>
            <w:tcW w:w="1113" w:type="dxa"/>
          </w:tcPr>
          <w:p w14:paraId="16BDF8E3" w14:textId="77777777" w:rsidR="0037318F" w:rsidRPr="00932256" w:rsidRDefault="0037318F" w:rsidP="003731B2">
            <w:pPr>
              <w:jc w:val="center"/>
              <w:rPr>
                <w:ins w:id="3762" w:author="Author"/>
                <w:rFonts w:asciiTheme="majorHAnsi" w:eastAsia="Calibri" w:hAnsiTheme="majorHAnsi" w:cstheme="majorHAnsi"/>
              </w:rPr>
            </w:pPr>
            <w:ins w:id="3763" w:author="Author">
              <w:r w:rsidRPr="00932256">
                <w:rPr>
                  <w:rFonts w:asciiTheme="majorHAnsi" w:eastAsia="Calibri" w:hAnsiTheme="majorHAnsi" w:cstheme="majorHAnsi"/>
                </w:rPr>
                <w:t>ś</w:t>
              </w:r>
            </w:ins>
          </w:p>
        </w:tc>
        <w:tc>
          <w:tcPr>
            <w:tcW w:w="6240" w:type="dxa"/>
          </w:tcPr>
          <w:p w14:paraId="1101EAB1" w14:textId="77777777" w:rsidR="0037318F" w:rsidRPr="00932256" w:rsidRDefault="009D3462" w:rsidP="00EA10C7">
            <w:pPr>
              <w:rPr>
                <w:ins w:id="3764" w:author="Author"/>
                <w:rFonts w:asciiTheme="majorHAnsi" w:eastAsia="Calibri" w:hAnsiTheme="majorHAnsi" w:cstheme="majorHAnsi"/>
              </w:rPr>
            </w:pPr>
            <w:ins w:id="3765"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S </w:t>
              </w:r>
              <w:r w:rsidR="007E78CD">
                <w:rPr>
                  <w:rFonts w:asciiTheme="majorHAnsi" w:eastAsia="Calibri" w:hAnsiTheme="majorHAnsi" w:cstheme="majorHAnsi"/>
                </w:rPr>
                <w:t>with Acute</w:t>
              </w:r>
            </w:ins>
          </w:p>
        </w:tc>
      </w:tr>
      <w:tr w:rsidR="0037318F" w:rsidRPr="00932256" w14:paraId="6E27C0B7" w14:textId="77777777" w:rsidTr="003731B2">
        <w:trPr>
          <w:trHeight w:val="460"/>
          <w:ins w:id="3766" w:author="Author"/>
        </w:trPr>
        <w:tc>
          <w:tcPr>
            <w:tcW w:w="1997" w:type="dxa"/>
            <w:shd w:val="clear" w:color="auto" w:fill="FFC000"/>
          </w:tcPr>
          <w:p w14:paraId="28C66911" w14:textId="77777777" w:rsidR="0037318F" w:rsidRPr="00932256" w:rsidRDefault="0037318F" w:rsidP="00EA10C7">
            <w:pPr>
              <w:rPr>
                <w:ins w:id="3767" w:author="Author"/>
                <w:rFonts w:asciiTheme="majorHAnsi" w:eastAsia="Calibri" w:hAnsiTheme="majorHAnsi" w:cstheme="majorHAnsi"/>
              </w:rPr>
            </w:pPr>
            <w:ins w:id="3768" w:author="Author">
              <w:r w:rsidRPr="00932256">
                <w:rPr>
                  <w:rFonts w:asciiTheme="majorHAnsi" w:eastAsia="Calibri" w:hAnsiTheme="majorHAnsi" w:cstheme="majorHAnsi"/>
                </w:rPr>
                <w:t>017A</w:t>
              </w:r>
            </w:ins>
          </w:p>
        </w:tc>
        <w:tc>
          <w:tcPr>
            <w:tcW w:w="1113" w:type="dxa"/>
            <w:shd w:val="clear" w:color="auto" w:fill="FFC000"/>
          </w:tcPr>
          <w:p w14:paraId="5EB96BB1" w14:textId="77777777" w:rsidR="0037318F" w:rsidRPr="00932256" w:rsidRDefault="0037318F" w:rsidP="003731B2">
            <w:pPr>
              <w:jc w:val="center"/>
              <w:rPr>
                <w:ins w:id="3769" w:author="Author"/>
                <w:rFonts w:asciiTheme="majorHAnsi" w:eastAsia="Calibri" w:hAnsiTheme="majorHAnsi" w:cstheme="majorHAnsi"/>
              </w:rPr>
            </w:pPr>
            <w:ins w:id="3770" w:author="Author">
              <w:r w:rsidRPr="00932256">
                <w:rPr>
                  <w:rFonts w:asciiTheme="majorHAnsi" w:eastAsia="Calibri" w:hAnsiTheme="majorHAnsi" w:cstheme="majorHAnsi"/>
                </w:rPr>
                <w:t>ź</w:t>
              </w:r>
            </w:ins>
          </w:p>
        </w:tc>
        <w:tc>
          <w:tcPr>
            <w:tcW w:w="6240" w:type="dxa"/>
            <w:shd w:val="clear" w:color="auto" w:fill="FFC000"/>
          </w:tcPr>
          <w:p w14:paraId="0A656030" w14:textId="77777777" w:rsidR="0037318F" w:rsidRPr="00932256" w:rsidRDefault="009D3462" w:rsidP="00EA10C7">
            <w:pPr>
              <w:rPr>
                <w:ins w:id="3771" w:author="Author"/>
                <w:rFonts w:asciiTheme="majorHAnsi" w:eastAsia="Calibri" w:hAnsiTheme="majorHAnsi" w:cstheme="majorHAnsi"/>
              </w:rPr>
            </w:pPr>
            <w:ins w:id="3772"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Z </w:t>
              </w:r>
              <w:r w:rsidR="007E78CD">
                <w:rPr>
                  <w:rFonts w:asciiTheme="majorHAnsi" w:eastAsia="Calibri" w:hAnsiTheme="majorHAnsi" w:cstheme="majorHAnsi"/>
                </w:rPr>
                <w:t>with Acute</w:t>
              </w:r>
            </w:ins>
          </w:p>
        </w:tc>
      </w:tr>
      <w:tr w:rsidR="0037318F" w:rsidRPr="00932256" w14:paraId="7AA3EEDA" w14:textId="77777777" w:rsidTr="003731B2">
        <w:trPr>
          <w:trHeight w:val="460"/>
          <w:ins w:id="3773" w:author="Author"/>
        </w:trPr>
        <w:tc>
          <w:tcPr>
            <w:tcW w:w="1997" w:type="dxa"/>
            <w:shd w:val="clear" w:color="auto" w:fill="FFC000"/>
          </w:tcPr>
          <w:p w14:paraId="06191DED" w14:textId="77777777" w:rsidR="0037318F" w:rsidRPr="00932256" w:rsidRDefault="0037318F" w:rsidP="00EA10C7">
            <w:pPr>
              <w:rPr>
                <w:ins w:id="3774" w:author="Author"/>
                <w:rFonts w:asciiTheme="majorHAnsi" w:eastAsia="Calibri" w:hAnsiTheme="majorHAnsi" w:cstheme="majorHAnsi"/>
              </w:rPr>
            </w:pPr>
            <w:ins w:id="3775" w:author="Author">
              <w:r w:rsidRPr="00932256">
                <w:rPr>
                  <w:rFonts w:asciiTheme="majorHAnsi" w:eastAsia="Calibri" w:hAnsiTheme="majorHAnsi" w:cstheme="majorHAnsi"/>
                </w:rPr>
                <w:t>010B</w:t>
              </w:r>
            </w:ins>
          </w:p>
        </w:tc>
        <w:tc>
          <w:tcPr>
            <w:tcW w:w="1113" w:type="dxa"/>
            <w:shd w:val="clear" w:color="auto" w:fill="FFC000"/>
          </w:tcPr>
          <w:p w14:paraId="0C9DC0E0" w14:textId="77777777" w:rsidR="0037318F" w:rsidRPr="00932256" w:rsidRDefault="0037318F" w:rsidP="003731B2">
            <w:pPr>
              <w:jc w:val="center"/>
              <w:rPr>
                <w:ins w:id="3776" w:author="Author"/>
                <w:rFonts w:asciiTheme="majorHAnsi" w:eastAsia="Calibri" w:hAnsiTheme="majorHAnsi" w:cstheme="majorHAnsi"/>
              </w:rPr>
            </w:pPr>
            <w:ins w:id="3777" w:author="Author">
              <w:r w:rsidRPr="00932256">
                <w:rPr>
                  <w:rFonts w:asciiTheme="majorHAnsi" w:eastAsia="Calibri" w:hAnsiTheme="majorHAnsi" w:cstheme="majorHAnsi"/>
                </w:rPr>
                <w:t>ċ</w:t>
              </w:r>
            </w:ins>
          </w:p>
        </w:tc>
        <w:tc>
          <w:tcPr>
            <w:tcW w:w="6240" w:type="dxa"/>
            <w:shd w:val="clear" w:color="auto" w:fill="FFC000"/>
          </w:tcPr>
          <w:p w14:paraId="1AFD188F" w14:textId="77777777" w:rsidR="0037318F" w:rsidRPr="00932256" w:rsidRDefault="009D3462" w:rsidP="00EA10C7">
            <w:pPr>
              <w:rPr>
                <w:ins w:id="3778" w:author="Author"/>
                <w:rFonts w:asciiTheme="majorHAnsi" w:eastAsia="Calibri" w:hAnsiTheme="majorHAnsi" w:cstheme="majorHAnsi"/>
              </w:rPr>
            </w:pPr>
            <w:ins w:id="3779"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C </w:t>
              </w:r>
              <w:r>
                <w:rPr>
                  <w:rFonts w:asciiTheme="majorHAnsi" w:eastAsia="Calibri" w:hAnsiTheme="majorHAnsi" w:cstheme="majorHAnsi"/>
                </w:rPr>
                <w:t>with Dot Above</w:t>
              </w:r>
            </w:ins>
          </w:p>
        </w:tc>
      </w:tr>
      <w:tr w:rsidR="0037318F" w:rsidRPr="00932256" w14:paraId="30672717" w14:textId="77777777" w:rsidTr="003731B2">
        <w:trPr>
          <w:trHeight w:val="460"/>
          <w:ins w:id="3780" w:author="Author"/>
        </w:trPr>
        <w:tc>
          <w:tcPr>
            <w:tcW w:w="1997" w:type="dxa"/>
            <w:shd w:val="clear" w:color="auto" w:fill="FFC000"/>
          </w:tcPr>
          <w:p w14:paraId="7E0F1747" w14:textId="77777777" w:rsidR="0037318F" w:rsidRPr="00932256" w:rsidRDefault="0037318F" w:rsidP="00EA10C7">
            <w:pPr>
              <w:rPr>
                <w:ins w:id="3781" w:author="Author"/>
                <w:rFonts w:asciiTheme="majorHAnsi" w:eastAsia="Calibri" w:hAnsiTheme="majorHAnsi" w:cstheme="majorHAnsi"/>
              </w:rPr>
            </w:pPr>
            <w:ins w:id="3782" w:author="Author">
              <w:r w:rsidRPr="00932256">
                <w:rPr>
                  <w:rFonts w:asciiTheme="majorHAnsi" w:eastAsia="Calibri" w:hAnsiTheme="majorHAnsi" w:cstheme="majorHAnsi"/>
                </w:rPr>
                <w:t>0117</w:t>
              </w:r>
            </w:ins>
          </w:p>
        </w:tc>
        <w:tc>
          <w:tcPr>
            <w:tcW w:w="1113" w:type="dxa"/>
            <w:shd w:val="clear" w:color="auto" w:fill="FFC000"/>
          </w:tcPr>
          <w:p w14:paraId="23FD0930" w14:textId="77777777" w:rsidR="0037318F" w:rsidRPr="00932256" w:rsidRDefault="0037318F" w:rsidP="003731B2">
            <w:pPr>
              <w:jc w:val="center"/>
              <w:rPr>
                <w:ins w:id="3783" w:author="Author"/>
                <w:rFonts w:asciiTheme="majorHAnsi" w:eastAsia="Calibri" w:hAnsiTheme="majorHAnsi" w:cstheme="majorHAnsi"/>
              </w:rPr>
            </w:pPr>
            <w:ins w:id="3784" w:author="Author">
              <w:r w:rsidRPr="00932256">
                <w:rPr>
                  <w:rFonts w:asciiTheme="majorHAnsi" w:eastAsia="Calibri" w:hAnsiTheme="majorHAnsi" w:cstheme="majorHAnsi"/>
                </w:rPr>
                <w:t>ė</w:t>
              </w:r>
            </w:ins>
          </w:p>
        </w:tc>
        <w:tc>
          <w:tcPr>
            <w:tcW w:w="6240" w:type="dxa"/>
            <w:shd w:val="clear" w:color="auto" w:fill="FFC000"/>
          </w:tcPr>
          <w:p w14:paraId="3D563CCC" w14:textId="77777777" w:rsidR="0037318F" w:rsidRPr="00932256" w:rsidRDefault="009D3462" w:rsidP="00EA10C7">
            <w:pPr>
              <w:rPr>
                <w:ins w:id="3785" w:author="Author"/>
                <w:rFonts w:asciiTheme="majorHAnsi" w:eastAsia="Calibri" w:hAnsiTheme="majorHAnsi" w:cstheme="majorHAnsi"/>
              </w:rPr>
            </w:pPr>
            <w:ins w:id="3786"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 </w:t>
              </w:r>
              <w:r>
                <w:rPr>
                  <w:rFonts w:asciiTheme="majorHAnsi" w:eastAsia="Calibri" w:hAnsiTheme="majorHAnsi" w:cstheme="majorHAnsi"/>
                </w:rPr>
                <w:t>with Dot Above</w:t>
              </w:r>
            </w:ins>
          </w:p>
        </w:tc>
      </w:tr>
      <w:tr w:rsidR="0037318F" w:rsidRPr="00932256" w14:paraId="189E8573" w14:textId="77777777" w:rsidTr="003731B2">
        <w:trPr>
          <w:trHeight w:val="460"/>
          <w:ins w:id="3787" w:author="Author"/>
        </w:trPr>
        <w:tc>
          <w:tcPr>
            <w:tcW w:w="1997" w:type="dxa"/>
          </w:tcPr>
          <w:p w14:paraId="0053740D" w14:textId="77777777" w:rsidR="0037318F" w:rsidRPr="00932256" w:rsidRDefault="0037318F" w:rsidP="00EA10C7">
            <w:pPr>
              <w:rPr>
                <w:ins w:id="3788" w:author="Author"/>
                <w:rFonts w:asciiTheme="majorHAnsi" w:eastAsia="Calibri" w:hAnsiTheme="majorHAnsi" w:cstheme="majorHAnsi"/>
              </w:rPr>
            </w:pPr>
            <w:ins w:id="3789" w:author="Author">
              <w:r w:rsidRPr="00932256">
                <w:rPr>
                  <w:rFonts w:asciiTheme="majorHAnsi" w:eastAsia="Calibri" w:hAnsiTheme="majorHAnsi" w:cstheme="majorHAnsi"/>
                </w:rPr>
                <w:t>0121</w:t>
              </w:r>
            </w:ins>
          </w:p>
        </w:tc>
        <w:tc>
          <w:tcPr>
            <w:tcW w:w="1113" w:type="dxa"/>
          </w:tcPr>
          <w:p w14:paraId="1C97D045" w14:textId="77777777" w:rsidR="0037318F" w:rsidRPr="00932256" w:rsidRDefault="0037318F" w:rsidP="003731B2">
            <w:pPr>
              <w:jc w:val="center"/>
              <w:rPr>
                <w:ins w:id="3790" w:author="Author"/>
                <w:rFonts w:asciiTheme="majorHAnsi" w:eastAsia="Calibri" w:hAnsiTheme="majorHAnsi" w:cstheme="majorHAnsi"/>
              </w:rPr>
            </w:pPr>
            <w:ins w:id="3791" w:author="Author">
              <w:r w:rsidRPr="00932256">
                <w:rPr>
                  <w:rFonts w:asciiTheme="majorHAnsi" w:eastAsia="Calibri" w:hAnsiTheme="majorHAnsi" w:cstheme="majorHAnsi"/>
                </w:rPr>
                <w:t>ġ</w:t>
              </w:r>
            </w:ins>
          </w:p>
        </w:tc>
        <w:tc>
          <w:tcPr>
            <w:tcW w:w="6240" w:type="dxa"/>
          </w:tcPr>
          <w:p w14:paraId="071DADBB" w14:textId="77777777" w:rsidR="0037318F" w:rsidRPr="00932256" w:rsidRDefault="009D3462" w:rsidP="00EA10C7">
            <w:pPr>
              <w:rPr>
                <w:ins w:id="3792" w:author="Author"/>
                <w:rFonts w:asciiTheme="majorHAnsi" w:eastAsia="Calibri" w:hAnsiTheme="majorHAnsi" w:cstheme="majorHAnsi"/>
              </w:rPr>
            </w:pPr>
            <w:ins w:id="3793"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G </w:t>
              </w:r>
              <w:r>
                <w:rPr>
                  <w:rFonts w:asciiTheme="majorHAnsi" w:eastAsia="Calibri" w:hAnsiTheme="majorHAnsi" w:cstheme="majorHAnsi"/>
                </w:rPr>
                <w:t>with Dot Above</w:t>
              </w:r>
            </w:ins>
          </w:p>
        </w:tc>
      </w:tr>
      <w:tr w:rsidR="0037318F" w:rsidRPr="00932256" w14:paraId="65A08A95" w14:textId="77777777" w:rsidTr="003731B2">
        <w:trPr>
          <w:trHeight w:val="460"/>
          <w:ins w:id="3794" w:author="Author"/>
        </w:trPr>
        <w:tc>
          <w:tcPr>
            <w:tcW w:w="1997" w:type="dxa"/>
            <w:shd w:val="clear" w:color="auto" w:fill="FFC000"/>
          </w:tcPr>
          <w:p w14:paraId="14724E31" w14:textId="77777777" w:rsidR="0037318F" w:rsidRPr="00932256" w:rsidRDefault="0037318F" w:rsidP="00EA10C7">
            <w:pPr>
              <w:rPr>
                <w:ins w:id="3795" w:author="Author"/>
                <w:rFonts w:asciiTheme="majorHAnsi" w:eastAsia="Calibri" w:hAnsiTheme="majorHAnsi" w:cstheme="majorHAnsi"/>
              </w:rPr>
            </w:pPr>
            <w:ins w:id="3796" w:author="Author">
              <w:r w:rsidRPr="00932256">
                <w:rPr>
                  <w:rFonts w:asciiTheme="majorHAnsi" w:eastAsia="Calibri" w:hAnsiTheme="majorHAnsi" w:cstheme="majorHAnsi"/>
                </w:rPr>
                <w:t>017C</w:t>
              </w:r>
            </w:ins>
          </w:p>
        </w:tc>
        <w:tc>
          <w:tcPr>
            <w:tcW w:w="1113" w:type="dxa"/>
            <w:shd w:val="clear" w:color="auto" w:fill="FFC000"/>
          </w:tcPr>
          <w:p w14:paraId="002E773C" w14:textId="77777777" w:rsidR="0037318F" w:rsidRPr="00932256" w:rsidRDefault="0037318F" w:rsidP="003731B2">
            <w:pPr>
              <w:jc w:val="center"/>
              <w:rPr>
                <w:ins w:id="3797" w:author="Author"/>
                <w:rFonts w:asciiTheme="majorHAnsi" w:eastAsia="Calibri" w:hAnsiTheme="majorHAnsi" w:cstheme="majorHAnsi"/>
              </w:rPr>
            </w:pPr>
            <w:ins w:id="3798" w:author="Author">
              <w:r w:rsidRPr="00932256">
                <w:rPr>
                  <w:rFonts w:asciiTheme="majorHAnsi" w:eastAsia="Calibri" w:hAnsiTheme="majorHAnsi" w:cstheme="majorHAnsi"/>
                </w:rPr>
                <w:t>ż</w:t>
              </w:r>
            </w:ins>
          </w:p>
        </w:tc>
        <w:tc>
          <w:tcPr>
            <w:tcW w:w="6240" w:type="dxa"/>
            <w:shd w:val="clear" w:color="auto" w:fill="FFC000"/>
          </w:tcPr>
          <w:p w14:paraId="11A0EC93" w14:textId="77777777" w:rsidR="0037318F" w:rsidRPr="00932256" w:rsidRDefault="009D3462" w:rsidP="00EA10C7">
            <w:pPr>
              <w:rPr>
                <w:ins w:id="3799" w:author="Author"/>
                <w:rFonts w:asciiTheme="majorHAnsi" w:eastAsia="Calibri" w:hAnsiTheme="majorHAnsi" w:cstheme="majorHAnsi"/>
              </w:rPr>
            </w:pPr>
            <w:ins w:id="3800"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Z </w:t>
              </w:r>
              <w:r>
                <w:rPr>
                  <w:rFonts w:asciiTheme="majorHAnsi" w:eastAsia="Calibri" w:hAnsiTheme="majorHAnsi" w:cstheme="majorHAnsi"/>
                </w:rPr>
                <w:t>with Dot Above</w:t>
              </w:r>
            </w:ins>
          </w:p>
        </w:tc>
      </w:tr>
      <w:tr w:rsidR="0037318F" w:rsidRPr="00932256" w14:paraId="5001D2CA" w14:textId="77777777" w:rsidTr="003731B2">
        <w:trPr>
          <w:trHeight w:val="460"/>
          <w:ins w:id="3801" w:author="Author"/>
        </w:trPr>
        <w:tc>
          <w:tcPr>
            <w:tcW w:w="1997" w:type="dxa"/>
            <w:shd w:val="clear" w:color="auto" w:fill="FFC000"/>
          </w:tcPr>
          <w:p w14:paraId="5AF173C3" w14:textId="77777777" w:rsidR="0037318F" w:rsidRPr="00932256" w:rsidRDefault="0037318F" w:rsidP="00EA10C7">
            <w:pPr>
              <w:rPr>
                <w:ins w:id="3802" w:author="Author"/>
                <w:rFonts w:asciiTheme="majorHAnsi" w:eastAsia="Calibri" w:hAnsiTheme="majorHAnsi" w:cstheme="majorHAnsi"/>
              </w:rPr>
            </w:pPr>
            <w:ins w:id="3803" w:author="Author">
              <w:r w:rsidRPr="00932256">
                <w:rPr>
                  <w:rFonts w:asciiTheme="majorHAnsi" w:eastAsia="Calibri" w:hAnsiTheme="majorHAnsi" w:cstheme="majorHAnsi"/>
                </w:rPr>
                <w:t>1E45</w:t>
              </w:r>
            </w:ins>
          </w:p>
        </w:tc>
        <w:tc>
          <w:tcPr>
            <w:tcW w:w="1113" w:type="dxa"/>
            <w:shd w:val="clear" w:color="auto" w:fill="FFC000"/>
          </w:tcPr>
          <w:p w14:paraId="7BF2F8FF" w14:textId="77777777" w:rsidR="0037318F" w:rsidRPr="00932256" w:rsidRDefault="0037318F" w:rsidP="003731B2">
            <w:pPr>
              <w:jc w:val="center"/>
              <w:rPr>
                <w:ins w:id="3804" w:author="Author"/>
                <w:rFonts w:asciiTheme="majorHAnsi" w:eastAsia="Calibri" w:hAnsiTheme="majorHAnsi" w:cstheme="majorHAnsi"/>
              </w:rPr>
            </w:pPr>
            <w:ins w:id="3805" w:author="Author">
              <w:r w:rsidRPr="00932256">
                <w:rPr>
                  <w:rFonts w:asciiTheme="majorHAnsi" w:eastAsia="Calibri" w:hAnsiTheme="majorHAnsi" w:cstheme="majorHAnsi"/>
                </w:rPr>
                <w:t>ṅ</w:t>
              </w:r>
            </w:ins>
          </w:p>
        </w:tc>
        <w:tc>
          <w:tcPr>
            <w:tcW w:w="6240" w:type="dxa"/>
            <w:shd w:val="clear" w:color="auto" w:fill="FFC000"/>
          </w:tcPr>
          <w:p w14:paraId="334743D3" w14:textId="77777777" w:rsidR="0037318F" w:rsidRPr="00932256" w:rsidRDefault="009D3462" w:rsidP="00EA10C7">
            <w:pPr>
              <w:rPr>
                <w:ins w:id="3806" w:author="Author"/>
                <w:rFonts w:asciiTheme="majorHAnsi" w:eastAsia="Calibri" w:hAnsiTheme="majorHAnsi" w:cstheme="majorHAnsi"/>
              </w:rPr>
            </w:pPr>
            <w:ins w:id="3807"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N </w:t>
              </w:r>
              <w:r>
                <w:rPr>
                  <w:rFonts w:asciiTheme="majorHAnsi" w:eastAsia="Calibri" w:hAnsiTheme="majorHAnsi" w:cstheme="majorHAnsi"/>
                </w:rPr>
                <w:t>with Dot Above</w:t>
              </w:r>
            </w:ins>
          </w:p>
        </w:tc>
      </w:tr>
      <w:tr w:rsidR="0037318F" w:rsidRPr="00932256" w14:paraId="5616FD46" w14:textId="77777777" w:rsidTr="00A45EA8">
        <w:trPr>
          <w:trHeight w:val="460"/>
          <w:del w:id="3808" w:author="Author"/>
        </w:trPr>
        <w:tc>
          <w:tcPr>
            <w:tcW w:w="1997" w:type="dxa"/>
            <w:shd w:val="clear" w:color="auto" w:fill="FFC000"/>
          </w:tcPr>
          <w:p w14:paraId="116EADB9" w14:textId="77777777" w:rsidR="0037318F" w:rsidRPr="00932256" w:rsidRDefault="0037318F" w:rsidP="00EA10C7">
            <w:pPr>
              <w:rPr>
                <w:del w:id="3809" w:author="Author"/>
                <w:rFonts w:asciiTheme="majorHAnsi" w:eastAsia="Calibri" w:hAnsiTheme="majorHAnsi" w:cstheme="majorHAnsi"/>
              </w:rPr>
            </w:pPr>
            <w:del w:id="3810" w:author="Author">
              <w:r w:rsidRPr="00932256">
                <w:rPr>
                  <w:rFonts w:asciiTheme="majorHAnsi" w:eastAsia="Calibri" w:hAnsiTheme="majorHAnsi" w:cstheme="majorHAnsi"/>
                </w:rPr>
                <w:delText>0069</w:delText>
              </w:r>
            </w:del>
          </w:p>
        </w:tc>
        <w:tc>
          <w:tcPr>
            <w:tcW w:w="1113" w:type="dxa"/>
            <w:shd w:val="clear" w:color="auto" w:fill="FFC000"/>
          </w:tcPr>
          <w:p w14:paraId="5E0B40E3" w14:textId="77777777" w:rsidR="0037318F" w:rsidRPr="00932256" w:rsidRDefault="0037318F" w:rsidP="00A45EA8">
            <w:pPr>
              <w:jc w:val="center"/>
              <w:rPr>
                <w:del w:id="3811" w:author="Author"/>
                <w:rFonts w:asciiTheme="majorHAnsi" w:eastAsia="Calibri" w:hAnsiTheme="majorHAnsi" w:cstheme="majorHAnsi"/>
              </w:rPr>
            </w:pPr>
            <w:del w:id="3812" w:author="Author">
              <w:r w:rsidRPr="00932256">
                <w:rPr>
                  <w:rFonts w:asciiTheme="majorHAnsi" w:eastAsia="Calibri" w:hAnsiTheme="majorHAnsi" w:cstheme="majorHAnsi"/>
                </w:rPr>
                <w:delText>i</w:delText>
              </w:r>
            </w:del>
          </w:p>
        </w:tc>
        <w:tc>
          <w:tcPr>
            <w:tcW w:w="6240" w:type="dxa"/>
            <w:shd w:val="clear" w:color="auto" w:fill="FFC000"/>
          </w:tcPr>
          <w:p w14:paraId="70C52485" w14:textId="77777777" w:rsidR="0037318F" w:rsidRPr="00932256" w:rsidRDefault="0037318F" w:rsidP="00EA10C7">
            <w:pPr>
              <w:rPr>
                <w:del w:id="3813" w:author="Author"/>
                <w:rFonts w:asciiTheme="majorHAnsi" w:eastAsia="Calibri" w:hAnsiTheme="majorHAnsi" w:cstheme="majorHAnsi"/>
              </w:rPr>
            </w:pPr>
            <w:del w:id="3814" w:author="Author">
              <w:r w:rsidRPr="00932256">
                <w:rPr>
                  <w:rFonts w:asciiTheme="majorHAnsi" w:eastAsia="Calibri" w:hAnsiTheme="majorHAnsi" w:cstheme="majorHAnsi"/>
                </w:rPr>
                <w:delText>LATIN SMALL LETTER I</w:delText>
              </w:r>
            </w:del>
          </w:p>
        </w:tc>
      </w:tr>
      <w:tr w:rsidR="0037318F" w:rsidRPr="00932256" w14:paraId="69924CA7" w14:textId="77777777" w:rsidTr="00A45EA8">
        <w:trPr>
          <w:trHeight w:val="460"/>
          <w:del w:id="3815" w:author="Author"/>
        </w:trPr>
        <w:tc>
          <w:tcPr>
            <w:tcW w:w="1997" w:type="dxa"/>
          </w:tcPr>
          <w:p w14:paraId="4AFF431E" w14:textId="77777777" w:rsidR="0037318F" w:rsidRPr="00932256" w:rsidRDefault="0037318F" w:rsidP="00EA10C7">
            <w:pPr>
              <w:rPr>
                <w:del w:id="3816" w:author="Author"/>
                <w:rFonts w:asciiTheme="majorHAnsi" w:eastAsia="Calibri" w:hAnsiTheme="majorHAnsi" w:cstheme="majorHAnsi"/>
              </w:rPr>
            </w:pPr>
            <w:del w:id="3817" w:author="Author">
              <w:r w:rsidRPr="00932256">
                <w:rPr>
                  <w:rFonts w:asciiTheme="majorHAnsi" w:eastAsia="Calibri" w:hAnsiTheme="majorHAnsi" w:cstheme="majorHAnsi"/>
                </w:rPr>
                <w:delText>00E1</w:delText>
              </w:r>
            </w:del>
          </w:p>
        </w:tc>
        <w:tc>
          <w:tcPr>
            <w:tcW w:w="1113" w:type="dxa"/>
          </w:tcPr>
          <w:p w14:paraId="3DBEA3D3" w14:textId="77777777" w:rsidR="0037318F" w:rsidRPr="00932256" w:rsidRDefault="0037318F" w:rsidP="00A45EA8">
            <w:pPr>
              <w:jc w:val="center"/>
              <w:rPr>
                <w:del w:id="3818" w:author="Author"/>
                <w:rFonts w:asciiTheme="majorHAnsi" w:eastAsia="Calibri" w:hAnsiTheme="majorHAnsi" w:cstheme="majorHAnsi"/>
              </w:rPr>
            </w:pPr>
            <w:del w:id="3819" w:author="Author">
              <w:r w:rsidRPr="00932256">
                <w:rPr>
                  <w:rFonts w:asciiTheme="majorHAnsi" w:eastAsia="Calibri" w:hAnsiTheme="majorHAnsi" w:cstheme="majorHAnsi"/>
                </w:rPr>
                <w:delText>á</w:delText>
              </w:r>
            </w:del>
          </w:p>
        </w:tc>
        <w:tc>
          <w:tcPr>
            <w:tcW w:w="6240" w:type="dxa"/>
          </w:tcPr>
          <w:p w14:paraId="559FABE5" w14:textId="77777777" w:rsidR="0037318F" w:rsidRPr="00932256" w:rsidRDefault="0037318F" w:rsidP="00EA10C7">
            <w:pPr>
              <w:rPr>
                <w:del w:id="3820" w:author="Author"/>
                <w:rFonts w:asciiTheme="majorHAnsi" w:eastAsia="Calibri" w:hAnsiTheme="majorHAnsi" w:cstheme="majorHAnsi"/>
              </w:rPr>
            </w:pPr>
            <w:del w:id="3821" w:author="Author">
              <w:r w:rsidRPr="00932256">
                <w:rPr>
                  <w:rFonts w:asciiTheme="majorHAnsi" w:eastAsia="Calibri" w:hAnsiTheme="majorHAnsi" w:cstheme="majorHAnsi"/>
                </w:rPr>
                <w:delText>LATIN SMALL LETTER A WITH ACUTE</w:delText>
              </w:r>
            </w:del>
          </w:p>
        </w:tc>
      </w:tr>
      <w:tr w:rsidR="0037318F" w:rsidRPr="00932256" w14:paraId="19896926" w14:textId="77777777" w:rsidTr="00A45EA8">
        <w:trPr>
          <w:trHeight w:val="460"/>
          <w:del w:id="3822" w:author="Author"/>
        </w:trPr>
        <w:tc>
          <w:tcPr>
            <w:tcW w:w="1997" w:type="dxa"/>
            <w:shd w:val="clear" w:color="auto" w:fill="FFC000"/>
          </w:tcPr>
          <w:p w14:paraId="2C93820E" w14:textId="77777777" w:rsidR="0037318F" w:rsidRPr="00932256" w:rsidRDefault="0037318F" w:rsidP="00EA10C7">
            <w:pPr>
              <w:rPr>
                <w:del w:id="3823" w:author="Author"/>
                <w:rFonts w:asciiTheme="majorHAnsi" w:eastAsia="Calibri" w:hAnsiTheme="majorHAnsi" w:cstheme="majorHAnsi"/>
              </w:rPr>
            </w:pPr>
            <w:del w:id="3824" w:author="Author">
              <w:r w:rsidRPr="00932256">
                <w:rPr>
                  <w:rFonts w:asciiTheme="majorHAnsi" w:eastAsia="Calibri" w:hAnsiTheme="majorHAnsi" w:cstheme="majorHAnsi"/>
                </w:rPr>
                <w:delText>00E9</w:delText>
              </w:r>
            </w:del>
          </w:p>
        </w:tc>
        <w:tc>
          <w:tcPr>
            <w:tcW w:w="1113" w:type="dxa"/>
            <w:shd w:val="clear" w:color="auto" w:fill="FFC000"/>
          </w:tcPr>
          <w:p w14:paraId="31F10F54" w14:textId="77777777" w:rsidR="0037318F" w:rsidRPr="00932256" w:rsidRDefault="0037318F" w:rsidP="00A45EA8">
            <w:pPr>
              <w:jc w:val="center"/>
              <w:rPr>
                <w:del w:id="3825" w:author="Author"/>
                <w:rFonts w:asciiTheme="majorHAnsi" w:eastAsia="Calibri" w:hAnsiTheme="majorHAnsi" w:cstheme="majorHAnsi"/>
              </w:rPr>
            </w:pPr>
            <w:del w:id="3826" w:author="Author">
              <w:r w:rsidRPr="00932256">
                <w:rPr>
                  <w:rFonts w:asciiTheme="majorHAnsi" w:eastAsia="Calibri" w:hAnsiTheme="majorHAnsi" w:cstheme="majorHAnsi"/>
                </w:rPr>
                <w:delText>é</w:delText>
              </w:r>
            </w:del>
          </w:p>
        </w:tc>
        <w:tc>
          <w:tcPr>
            <w:tcW w:w="6240" w:type="dxa"/>
            <w:shd w:val="clear" w:color="auto" w:fill="FFC000"/>
          </w:tcPr>
          <w:p w14:paraId="07E5E4DB" w14:textId="77777777" w:rsidR="0037318F" w:rsidRPr="00932256" w:rsidRDefault="0037318F" w:rsidP="00EA10C7">
            <w:pPr>
              <w:rPr>
                <w:del w:id="3827" w:author="Author"/>
                <w:rFonts w:asciiTheme="majorHAnsi" w:eastAsia="Calibri" w:hAnsiTheme="majorHAnsi" w:cstheme="majorHAnsi"/>
              </w:rPr>
            </w:pPr>
            <w:del w:id="3828" w:author="Author">
              <w:r w:rsidRPr="00932256">
                <w:rPr>
                  <w:rFonts w:asciiTheme="majorHAnsi" w:eastAsia="Calibri" w:hAnsiTheme="majorHAnsi" w:cstheme="majorHAnsi"/>
                </w:rPr>
                <w:delText>LATIN SMALL LETTER E WITH ACUTE</w:delText>
              </w:r>
            </w:del>
          </w:p>
        </w:tc>
      </w:tr>
      <w:tr w:rsidR="0037318F" w:rsidRPr="00932256" w14:paraId="4AFD7E61" w14:textId="77777777" w:rsidTr="00A45EA8">
        <w:trPr>
          <w:trHeight w:val="460"/>
          <w:del w:id="3829" w:author="Author"/>
        </w:trPr>
        <w:tc>
          <w:tcPr>
            <w:tcW w:w="1997" w:type="dxa"/>
            <w:shd w:val="clear" w:color="auto" w:fill="FFC000"/>
          </w:tcPr>
          <w:p w14:paraId="47938423" w14:textId="77777777" w:rsidR="0037318F" w:rsidRPr="00932256" w:rsidRDefault="0037318F" w:rsidP="00EA10C7">
            <w:pPr>
              <w:rPr>
                <w:del w:id="3830" w:author="Author"/>
                <w:rFonts w:asciiTheme="majorHAnsi" w:eastAsia="Calibri" w:hAnsiTheme="majorHAnsi" w:cstheme="majorHAnsi"/>
              </w:rPr>
            </w:pPr>
            <w:del w:id="3831" w:author="Author">
              <w:r w:rsidRPr="00932256">
                <w:rPr>
                  <w:rFonts w:asciiTheme="majorHAnsi" w:eastAsia="Calibri" w:hAnsiTheme="majorHAnsi" w:cstheme="majorHAnsi"/>
                </w:rPr>
                <w:delText>00ED</w:delText>
              </w:r>
            </w:del>
          </w:p>
        </w:tc>
        <w:tc>
          <w:tcPr>
            <w:tcW w:w="1113" w:type="dxa"/>
            <w:shd w:val="clear" w:color="auto" w:fill="FFC000"/>
          </w:tcPr>
          <w:p w14:paraId="01410870" w14:textId="77777777" w:rsidR="0037318F" w:rsidRPr="00932256" w:rsidRDefault="0037318F" w:rsidP="00A45EA8">
            <w:pPr>
              <w:jc w:val="center"/>
              <w:rPr>
                <w:del w:id="3832" w:author="Author"/>
                <w:rFonts w:asciiTheme="majorHAnsi" w:eastAsia="Calibri" w:hAnsiTheme="majorHAnsi" w:cstheme="majorHAnsi"/>
              </w:rPr>
            </w:pPr>
            <w:del w:id="3833" w:author="Author">
              <w:r w:rsidRPr="00932256">
                <w:rPr>
                  <w:rFonts w:asciiTheme="majorHAnsi" w:eastAsia="Calibri" w:hAnsiTheme="majorHAnsi" w:cstheme="majorHAnsi"/>
                </w:rPr>
                <w:delText>í</w:delText>
              </w:r>
            </w:del>
          </w:p>
        </w:tc>
        <w:tc>
          <w:tcPr>
            <w:tcW w:w="6240" w:type="dxa"/>
            <w:shd w:val="clear" w:color="auto" w:fill="FFC000"/>
          </w:tcPr>
          <w:p w14:paraId="36ED5C5F" w14:textId="77777777" w:rsidR="0037318F" w:rsidRPr="00932256" w:rsidRDefault="0037318F" w:rsidP="00EA10C7">
            <w:pPr>
              <w:rPr>
                <w:del w:id="3834" w:author="Author"/>
                <w:rFonts w:asciiTheme="majorHAnsi" w:eastAsia="Calibri" w:hAnsiTheme="majorHAnsi" w:cstheme="majorHAnsi"/>
              </w:rPr>
            </w:pPr>
            <w:del w:id="3835" w:author="Author">
              <w:r w:rsidRPr="00932256">
                <w:rPr>
                  <w:rFonts w:asciiTheme="majorHAnsi" w:eastAsia="Calibri" w:hAnsiTheme="majorHAnsi" w:cstheme="majorHAnsi"/>
                </w:rPr>
                <w:delText>LATIN SMALL LETTER I WITH ACUTE</w:delText>
              </w:r>
            </w:del>
          </w:p>
        </w:tc>
      </w:tr>
      <w:tr w:rsidR="0037318F" w:rsidRPr="00932256" w14:paraId="5A502883" w14:textId="77777777" w:rsidTr="00A45EA8">
        <w:trPr>
          <w:trHeight w:val="460"/>
          <w:del w:id="3836" w:author="Author"/>
        </w:trPr>
        <w:tc>
          <w:tcPr>
            <w:tcW w:w="1997" w:type="dxa"/>
          </w:tcPr>
          <w:p w14:paraId="79E63AAF" w14:textId="77777777" w:rsidR="0037318F" w:rsidRPr="00932256" w:rsidRDefault="0037318F" w:rsidP="00EA10C7">
            <w:pPr>
              <w:rPr>
                <w:del w:id="3837" w:author="Author"/>
                <w:rFonts w:asciiTheme="majorHAnsi" w:eastAsia="Calibri" w:hAnsiTheme="majorHAnsi" w:cstheme="majorHAnsi"/>
              </w:rPr>
            </w:pPr>
            <w:del w:id="3838" w:author="Author">
              <w:r w:rsidRPr="00932256">
                <w:rPr>
                  <w:rFonts w:asciiTheme="majorHAnsi" w:eastAsia="Calibri" w:hAnsiTheme="majorHAnsi" w:cstheme="majorHAnsi"/>
                </w:rPr>
                <w:delText>00F3</w:delText>
              </w:r>
            </w:del>
          </w:p>
        </w:tc>
        <w:tc>
          <w:tcPr>
            <w:tcW w:w="1113" w:type="dxa"/>
          </w:tcPr>
          <w:p w14:paraId="1066378D" w14:textId="77777777" w:rsidR="0037318F" w:rsidRPr="00932256" w:rsidRDefault="0037318F" w:rsidP="00A45EA8">
            <w:pPr>
              <w:jc w:val="center"/>
              <w:rPr>
                <w:del w:id="3839" w:author="Author"/>
                <w:rFonts w:asciiTheme="majorHAnsi" w:eastAsia="Calibri" w:hAnsiTheme="majorHAnsi" w:cstheme="majorHAnsi"/>
              </w:rPr>
            </w:pPr>
            <w:del w:id="3840" w:author="Author">
              <w:r w:rsidRPr="00932256">
                <w:rPr>
                  <w:rFonts w:asciiTheme="majorHAnsi" w:eastAsia="Calibri" w:hAnsiTheme="majorHAnsi" w:cstheme="majorHAnsi"/>
                </w:rPr>
                <w:delText>ó</w:delText>
              </w:r>
            </w:del>
          </w:p>
        </w:tc>
        <w:tc>
          <w:tcPr>
            <w:tcW w:w="6240" w:type="dxa"/>
          </w:tcPr>
          <w:p w14:paraId="3C6DC5F5" w14:textId="77777777" w:rsidR="0037318F" w:rsidRPr="00932256" w:rsidRDefault="0037318F" w:rsidP="00EA10C7">
            <w:pPr>
              <w:rPr>
                <w:del w:id="3841" w:author="Author"/>
                <w:rFonts w:asciiTheme="majorHAnsi" w:eastAsia="Calibri" w:hAnsiTheme="majorHAnsi" w:cstheme="majorHAnsi"/>
              </w:rPr>
            </w:pPr>
            <w:del w:id="3842" w:author="Author">
              <w:r w:rsidRPr="00932256">
                <w:rPr>
                  <w:rFonts w:asciiTheme="majorHAnsi" w:eastAsia="Calibri" w:hAnsiTheme="majorHAnsi" w:cstheme="majorHAnsi"/>
                </w:rPr>
                <w:delText>LATIN SMALL LETTER O WITH ACUTE</w:delText>
              </w:r>
            </w:del>
          </w:p>
        </w:tc>
      </w:tr>
      <w:tr w:rsidR="0037318F" w:rsidRPr="00932256" w14:paraId="4E48B7E2" w14:textId="77777777" w:rsidTr="00A45EA8">
        <w:trPr>
          <w:trHeight w:val="460"/>
          <w:del w:id="3843" w:author="Author"/>
        </w:trPr>
        <w:tc>
          <w:tcPr>
            <w:tcW w:w="1997" w:type="dxa"/>
          </w:tcPr>
          <w:p w14:paraId="502F01A1" w14:textId="77777777" w:rsidR="0037318F" w:rsidRPr="00932256" w:rsidRDefault="0037318F" w:rsidP="00EA10C7">
            <w:pPr>
              <w:rPr>
                <w:del w:id="3844" w:author="Author"/>
                <w:rFonts w:asciiTheme="majorHAnsi" w:eastAsia="Calibri" w:hAnsiTheme="majorHAnsi" w:cstheme="majorHAnsi"/>
              </w:rPr>
            </w:pPr>
            <w:del w:id="3845" w:author="Author">
              <w:r w:rsidRPr="00932256">
                <w:rPr>
                  <w:rFonts w:asciiTheme="majorHAnsi" w:eastAsia="Calibri" w:hAnsiTheme="majorHAnsi" w:cstheme="majorHAnsi"/>
                </w:rPr>
                <w:delText>00FA</w:delText>
              </w:r>
            </w:del>
          </w:p>
        </w:tc>
        <w:tc>
          <w:tcPr>
            <w:tcW w:w="1113" w:type="dxa"/>
          </w:tcPr>
          <w:p w14:paraId="365E67BD" w14:textId="77777777" w:rsidR="0037318F" w:rsidRPr="00932256" w:rsidRDefault="0037318F" w:rsidP="00A45EA8">
            <w:pPr>
              <w:jc w:val="center"/>
              <w:rPr>
                <w:del w:id="3846" w:author="Author"/>
                <w:rFonts w:asciiTheme="majorHAnsi" w:eastAsia="Calibri" w:hAnsiTheme="majorHAnsi" w:cstheme="majorHAnsi"/>
              </w:rPr>
            </w:pPr>
            <w:del w:id="3847" w:author="Author">
              <w:r w:rsidRPr="00932256">
                <w:rPr>
                  <w:rFonts w:asciiTheme="majorHAnsi" w:eastAsia="Calibri" w:hAnsiTheme="majorHAnsi" w:cstheme="majorHAnsi"/>
                </w:rPr>
                <w:delText>ú</w:delText>
              </w:r>
            </w:del>
          </w:p>
        </w:tc>
        <w:tc>
          <w:tcPr>
            <w:tcW w:w="6240" w:type="dxa"/>
          </w:tcPr>
          <w:p w14:paraId="5EBE86DD" w14:textId="77777777" w:rsidR="0037318F" w:rsidRPr="00932256" w:rsidRDefault="0037318F" w:rsidP="00EA10C7">
            <w:pPr>
              <w:rPr>
                <w:del w:id="3848" w:author="Author"/>
                <w:rFonts w:asciiTheme="majorHAnsi" w:eastAsia="Calibri" w:hAnsiTheme="majorHAnsi" w:cstheme="majorHAnsi"/>
              </w:rPr>
            </w:pPr>
            <w:del w:id="3849" w:author="Author">
              <w:r w:rsidRPr="00932256">
                <w:rPr>
                  <w:rFonts w:asciiTheme="majorHAnsi" w:eastAsia="Calibri" w:hAnsiTheme="majorHAnsi" w:cstheme="majorHAnsi"/>
                </w:rPr>
                <w:delText>LATIN SMALL LETTER U WITH ACUTE</w:delText>
              </w:r>
            </w:del>
          </w:p>
        </w:tc>
      </w:tr>
      <w:tr w:rsidR="0037318F" w:rsidRPr="00932256" w14:paraId="3B623147" w14:textId="77777777" w:rsidTr="00A45EA8">
        <w:trPr>
          <w:trHeight w:val="460"/>
          <w:del w:id="3850" w:author="Author"/>
        </w:trPr>
        <w:tc>
          <w:tcPr>
            <w:tcW w:w="1997" w:type="dxa"/>
          </w:tcPr>
          <w:p w14:paraId="56C32CA5" w14:textId="77777777" w:rsidR="0037318F" w:rsidRPr="00932256" w:rsidRDefault="0037318F" w:rsidP="00EA10C7">
            <w:pPr>
              <w:rPr>
                <w:del w:id="3851" w:author="Author"/>
                <w:rFonts w:asciiTheme="majorHAnsi" w:eastAsia="Calibri" w:hAnsiTheme="majorHAnsi" w:cstheme="majorHAnsi"/>
              </w:rPr>
            </w:pPr>
            <w:del w:id="3852" w:author="Author">
              <w:r w:rsidRPr="00932256">
                <w:rPr>
                  <w:rFonts w:asciiTheme="majorHAnsi" w:eastAsia="Calibri" w:hAnsiTheme="majorHAnsi" w:cstheme="majorHAnsi"/>
                </w:rPr>
                <w:delText>00FD</w:delText>
              </w:r>
            </w:del>
          </w:p>
        </w:tc>
        <w:tc>
          <w:tcPr>
            <w:tcW w:w="1113" w:type="dxa"/>
          </w:tcPr>
          <w:p w14:paraId="1894A417" w14:textId="77777777" w:rsidR="0037318F" w:rsidRPr="00932256" w:rsidRDefault="0037318F" w:rsidP="00A45EA8">
            <w:pPr>
              <w:jc w:val="center"/>
              <w:rPr>
                <w:del w:id="3853" w:author="Author"/>
                <w:rFonts w:asciiTheme="majorHAnsi" w:eastAsia="Calibri" w:hAnsiTheme="majorHAnsi" w:cstheme="majorHAnsi"/>
              </w:rPr>
            </w:pPr>
            <w:del w:id="3854" w:author="Author">
              <w:r w:rsidRPr="00932256">
                <w:rPr>
                  <w:rFonts w:asciiTheme="majorHAnsi" w:eastAsia="Calibri" w:hAnsiTheme="majorHAnsi" w:cstheme="majorHAnsi"/>
                </w:rPr>
                <w:delText>ý</w:delText>
              </w:r>
            </w:del>
          </w:p>
        </w:tc>
        <w:tc>
          <w:tcPr>
            <w:tcW w:w="6240" w:type="dxa"/>
          </w:tcPr>
          <w:p w14:paraId="1967BA49" w14:textId="77777777" w:rsidR="0037318F" w:rsidRPr="00932256" w:rsidRDefault="0037318F" w:rsidP="00EA10C7">
            <w:pPr>
              <w:rPr>
                <w:del w:id="3855" w:author="Author"/>
                <w:rFonts w:asciiTheme="majorHAnsi" w:eastAsia="Calibri" w:hAnsiTheme="majorHAnsi" w:cstheme="majorHAnsi"/>
              </w:rPr>
            </w:pPr>
            <w:del w:id="3856" w:author="Author">
              <w:r w:rsidRPr="00932256">
                <w:rPr>
                  <w:rFonts w:asciiTheme="majorHAnsi" w:eastAsia="Calibri" w:hAnsiTheme="majorHAnsi" w:cstheme="majorHAnsi"/>
                </w:rPr>
                <w:delText>LATIN SMALL LETTER Y WITH ACUTE</w:delText>
              </w:r>
            </w:del>
          </w:p>
        </w:tc>
      </w:tr>
      <w:tr w:rsidR="0037318F" w:rsidRPr="00932256" w14:paraId="2506FCA3" w14:textId="77777777" w:rsidTr="00A45EA8">
        <w:trPr>
          <w:trHeight w:val="460"/>
          <w:del w:id="3857" w:author="Author"/>
        </w:trPr>
        <w:tc>
          <w:tcPr>
            <w:tcW w:w="1997" w:type="dxa"/>
            <w:shd w:val="clear" w:color="auto" w:fill="FFC000"/>
          </w:tcPr>
          <w:p w14:paraId="41093175" w14:textId="77777777" w:rsidR="0037318F" w:rsidRPr="00932256" w:rsidRDefault="0037318F" w:rsidP="00EA10C7">
            <w:pPr>
              <w:rPr>
                <w:del w:id="3858" w:author="Author"/>
                <w:rFonts w:asciiTheme="majorHAnsi" w:eastAsia="Calibri" w:hAnsiTheme="majorHAnsi" w:cstheme="majorHAnsi"/>
              </w:rPr>
            </w:pPr>
            <w:del w:id="3859" w:author="Author">
              <w:r w:rsidRPr="00932256">
                <w:rPr>
                  <w:rFonts w:asciiTheme="majorHAnsi" w:eastAsia="Calibri" w:hAnsiTheme="majorHAnsi" w:cstheme="majorHAnsi"/>
                </w:rPr>
                <w:delText>0107</w:delText>
              </w:r>
            </w:del>
          </w:p>
        </w:tc>
        <w:tc>
          <w:tcPr>
            <w:tcW w:w="1113" w:type="dxa"/>
            <w:shd w:val="clear" w:color="auto" w:fill="FFC000"/>
          </w:tcPr>
          <w:p w14:paraId="18BB25FB" w14:textId="77777777" w:rsidR="0037318F" w:rsidRPr="00932256" w:rsidRDefault="0037318F" w:rsidP="00A45EA8">
            <w:pPr>
              <w:jc w:val="center"/>
              <w:rPr>
                <w:del w:id="3860" w:author="Author"/>
                <w:rFonts w:asciiTheme="majorHAnsi" w:eastAsia="Calibri" w:hAnsiTheme="majorHAnsi" w:cstheme="majorHAnsi"/>
              </w:rPr>
            </w:pPr>
            <w:del w:id="3861" w:author="Author">
              <w:r w:rsidRPr="00932256">
                <w:rPr>
                  <w:rFonts w:asciiTheme="majorHAnsi" w:eastAsia="Calibri" w:hAnsiTheme="majorHAnsi" w:cstheme="majorHAnsi"/>
                </w:rPr>
                <w:delText>ć</w:delText>
              </w:r>
            </w:del>
          </w:p>
        </w:tc>
        <w:tc>
          <w:tcPr>
            <w:tcW w:w="6240" w:type="dxa"/>
            <w:shd w:val="clear" w:color="auto" w:fill="FFC000"/>
          </w:tcPr>
          <w:p w14:paraId="5EACC4CE" w14:textId="77777777" w:rsidR="0037318F" w:rsidRPr="00932256" w:rsidRDefault="0037318F" w:rsidP="00EA10C7">
            <w:pPr>
              <w:rPr>
                <w:del w:id="3862" w:author="Author"/>
                <w:rFonts w:asciiTheme="majorHAnsi" w:eastAsia="Calibri" w:hAnsiTheme="majorHAnsi" w:cstheme="majorHAnsi"/>
              </w:rPr>
            </w:pPr>
            <w:del w:id="3863" w:author="Author">
              <w:r w:rsidRPr="00932256">
                <w:rPr>
                  <w:rFonts w:asciiTheme="majorHAnsi" w:eastAsia="Calibri" w:hAnsiTheme="majorHAnsi" w:cstheme="majorHAnsi"/>
                </w:rPr>
                <w:delText>LATIN SMALL LETTER C WITH ACUTE</w:delText>
              </w:r>
            </w:del>
          </w:p>
        </w:tc>
      </w:tr>
      <w:tr w:rsidR="0037318F" w:rsidRPr="00932256" w14:paraId="4C285488" w14:textId="77777777" w:rsidTr="00A45EA8">
        <w:trPr>
          <w:trHeight w:val="460"/>
          <w:del w:id="3864" w:author="Author"/>
        </w:trPr>
        <w:tc>
          <w:tcPr>
            <w:tcW w:w="1997" w:type="dxa"/>
          </w:tcPr>
          <w:p w14:paraId="1816BEFA" w14:textId="77777777" w:rsidR="0037318F" w:rsidRPr="00932256" w:rsidRDefault="0037318F" w:rsidP="00EA10C7">
            <w:pPr>
              <w:rPr>
                <w:del w:id="3865" w:author="Author"/>
                <w:rFonts w:asciiTheme="majorHAnsi" w:eastAsia="Calibri" w:hAnsiTheme="majorHAnsi" w:cstheme="majorHAnsi"/>
              </w:rPr>
            </w:pPr>
            <w:del w:id="3866" w:author="Author">
              <w:r w:rsidRPr="00932256">
                <w:rPr>
                  <w:rFonts w:asciiTheme="majorHAnsi" w:eastAsia="Calibri" w:hAnsiTheme="majorHAnsi" w:cstheme="majorHAnsi"/>
                </w:rPr>
                <w:delText>013A</w:delText>
              </w:r>
            </w:del>
          </w:p>
        </w:tc>
        <w:tc>
          <w:tcPr>
            <w:tcW w:w="1113" w:type="dxa"/>
          </w:tcPr>
          <w:p w14:paraId="3BA9346B" w14:textId="77777777" w:rsidR="0037318F" w:rsidRPr="00932256" w:rsidRDefault="0037318F" w:rsidP="00A45EA8">
            <w:pPr>
              <w:jc w:val="center"/>
              <w:rPr>
                <w:del w:id="3867" w:author="Author"/>
                <w:rFonts w:asciiTheme="majorHAnsi" w:eastAsia="Calibri" w:hAnsiTheme="majorHAnsi" w:cstheme="majorHAnsi"/>
              </w:rPr>
            </w:pPr>
            <w:del w:id="3868" w:author="Author">
              <w:r w:rsidRPr="00932256">
                <w:rPr>
                  <w:rFonts w:asciiTheme="majorHAnsi" w:eastAsia="Calibri" w:hAnsiTheme="majorHAnsi" w:cstheme="majorHAnsi"/>
                </w:rPr>
                <w:delText>ĺ</w:delText>
              </w:r>
            </w:del>
          </w:p>
        </w:tc>
        <w:tc>
          <w:tcPr>
            <w:tcW w:w="6240" w:type="dxa"/>
          </w:tcPr>
          <w:p w14:paraId="654CBE2B" w14:textId="77777777" w:rsidR="0037318F" w:rsidRPr="00932256" w:rsidRDefault="0037318F" w:rsidP="00EA10C7">
            <w:pPr>
              <w:rPr>
                <w:del w:id="3869" w:author="Author"/>
                <w:rFonts w:asciiTheme="majorHAnsi" w:eastAsia="Calibri" w:hAnsiTheme="majorHAnsi" w:cstheme="majorHAnsi"/>
              </w:rPr>
            </w:pPr>
            <w:del w:id="3870" w:author="Author">
              <w:r w:rsidRPr="00932256">
                <w:rPr>
                  <w:rFonts w:asciiTheme="majorHAnsi" w:eastAsia="Calibri" w:hAnsiTheme="majorHAnsi" w:cstheme="majorHAnsi"/>
                </w:rPr>
                <w:delText>LATIN SMALL LETTER L WITH ACUTE</w:delText>
              </w:r>
            </w:del>
          </w:p>
        </w:tc>
      </w:tr>
      <w:tr w:rsidR="0037318F" w:rsidRPr="00932256" w14:paraId="0F87C82A" w14:textId="77777777" w:rsidTr="00A45EA8">
        <w:trPr>
          <w:trHeight w:val="460"/>
          <w:del w:id="3871" w:author="Author"/>
        </w:trPr>
        <w:tc>
          <w:tcPr>
            <w:tcW w:w="1997" w:type="dxa"/>
            <w:shd w:val="clear" w:color="auto" w:fill="FFC000"/>
          </w:tcPr>
          <w:p w14:paraId="423FC83D" w14:textId="77777777" w:rsidR="0037318F" w:rsidRPr="00932256" w:rsidRDefault="0037318F" w:rsidP="00EA10C7">
            <w:pPr>
              <w:rPr>
                <w:del w:id="3872" w:author="Author"/>
                <w:rFonts w:asciiTheme="majorHAnsi" w:eastAsia="Calibri" w:hAnsiTheme="majorHAnsi" w:cstheme="majorHAnsi"/>
              </w:rPr>
            </w:pPr>
            <w:del w:id="3873" w:author="Author">
              <w:r w:rsidRPr="00932256">
                <w:rPr>
                  <w:rFonts w:asciiTheme="majorHAnsi" w:eastAsia="Calibri" w:hAnsiTheme="majorHAnsi" w:cstheme="majorHAnsi"/>
                </w:rPr>
                <w:delText>0144</w:delText>
              </w:r>
            </w:del>
          </w:p>
        </w:tc>
        <w:tc>
          <w:tcPr>
            <w:tcW w:w="1113" w:type="dxa"/>
            <w:shd w:val="clear" w:color="auto" w:fill="FFC000"/>
          </w:tcPr>
          <w:p w14:paraId="23F1960B" w14:textId="77777777" w:rsidR="0037318F" w:rsidRPr="00932256" w:rsidRDefault="0037318F" w:rsidP="00A45EA8">
            <w:pPr>
              <w:jc w:val="center"/>
              <w:rPr>
                <w:del w:id="3874" w:author="Author"/>
                <w:rFonts w:asciiTheme="majorHAnsi" w:eastAsia="Calibri" w:hAnsiTheme="majorHAnsi" w:cstheme="majorHAnsi"/>
              </w:rPr>
            </w:pPr>
            <w:del w:id="3875" w:author="Author">
              <w:r w:rsidRPr="00932256">
                <w:rPr>
                  <w:rFonts w:asciiTheme="majorHAnsi" w:eastAsia="Calibri" w:hAnsiTheme="majorHAnsi" w:cstheme="majorHAnsi"/>
                </w:rPr>
                <w:delText>ń</w:delText>
              </w:r>
            </w:del>
          </w:p>
        </w:tc>
        <w:tc>
          <w:tcPr>
            <w:tcW w:w="6240" w:type="dxa"/>
            <w:shd w:val="clear" w:color="auto" w:fill="FFC000"/>
          </w:tcPr>
          <w:p w14:paraId="0615DB39" w14:textId="77777777" w:rsidR="0037318F" w:rsidRPr="00932256" w:rsidRDefault="0037318F" w:rsidP="00EA10C7">
            <w:pPr>
              <w:rPr>
                <w:del w:id="3876" w:author="Author"/>
                <w:rFonts w:asciiTheme="majorHAnsi" w:eastAsia="Calibri" w:hAnsiTheme="majorHAnsi" w:cstheme="majorHAnsi"/>
              </w:rPr>
            </w:pPr>
            <w:del w:id="3877" w:author="Author">
              <w:r w:rsidRPr="00932256">
                <w:rPr>
                  <w:rFonts w:asciiTheme="majorHAnsi" w:eastAsia="Calibri" w:hAnsiTheme="majorHAnsi" w:cstheme="majorHAnsi"/>
                </w:rPr>
                <w:delText>LATIN SMALL LETTER N WITH ACUTE</w:delText>
              </w:r>
            </w:del>
          </w:p>
        </w:tc>
      </w:tr>
      <w:tr w:rsidR="0037318F" w:rsidRPr="00932256" w14:paraId="5B085D6B" w14:textId="77777777" w:rsidTr="00A45EA8">
        <w:trPr>
          <w:trHeight w:val="460"/>
          <w:del w:id="3878" w:author="Author"/>
        </w:trPr>
        <w:tc>
          <w:tcPr>
            <w:tcW w:w="1997" w:type="dxa"/>
          </w:tcPr>
          <w:p w14:paraId="6716BE69" w14:textId="77777777" w:rsidR="0037318F" w:rsidRPr="00932256" w:rsidRDefault="0037318F" w:rsidP="00EA10C7">
            <w:pPr>
              <w:rPr>
                <w:del w:id="3879" w:author="Author"/>
                <w:rFonts w:asciiTheme="majorHAnsi" w:eastAsia="Calibri" w:hAnsiTheme="majorHAnsi" w:cstheme="majorHAnsi"/>
              </w:rPr>
            </w:pPr>
            <w:del w:id="3880" w:author="Author">
              <w:r w:rsidRPr="00932256">
                <w:rPr>
                  <w:rFonts w:asciiTheme="majorHAnsi" w:eastAsia="Calibri" w:hAnsiTheme="majorHAnsi" w:cstheme="majorHAnsi"/>
                </w:rPr>
                <w:delText>0155</w:delText>
              </w:r>
            </w:del>
          </w:p>
        </w:tc>
        <w:tc>
          <w:tcPr>
            <w:tcW w:w="1113" w:type="dxa"/>
          </w:tcPr>
          <w:p w14:paraId="6E93A319" w14:textId="77777777" w:rsidR="0037318F" w:rsidRPr="00932256" w:rsidRDefault="0037318F" w:rsidP="00A45EA8">
            <w:pPr>
              <w:jc w:val="center"/>
              <w:rPr>
                <w:del w:id="3881" w:author="Author"/>
                <w:rFonts w:asciiTheme="majorHAnsi" w:eastAsia="Calibri" w:hAnsiTheme="majorHAnsi" w:cstheme="majorHAnsi"/>
              </w:rPr>
            </w:pPr>
            <w:del w:id="3882" w:author="Author">
              <w:r w:rsidRPr="00932256">
                <w:rPr>
                  <w:rFonts w:asciiTheme="majorHAnsi" w:eastAsia="Calibri" w:hAnsiTheme="majorHAnsi" w:cstheme="majorHAnsi"/>
                </w:rPr>
                <w:delText>ŕ</w:delText>
              </w:r>
            </w:del>
          </w:p>
        </w:tc>
        <w:tc>
          <w:tcPr>
            <w:tcW w:w="6240" w:type="dxa"/>
          </w:tcPr>
          <w:p w14:paraId="30E4F7EF" w14:textId="77777777" w:rsidR="0037318F" w:rsidRPr="00932256" w:rsidRDefault="0037318F" w:rsidP="00EA10C7">
            <w:pPr>
              <w:rPr>
                <w:del w:id="3883" w:author="Author"/>
                <w:rFonts w:asciiTheme="majorHAnsi" w:eastAsia="Calibri" w:hAnsiTheme="majorHAnsi" w:cstheme="majorHAnsi"/>
              </w:rPr>
            </w:pPr>
            <w:del w:id="3884" w:author="Author">
              <w:r w:rsidRPr="00932256">
                <w:rPr>
                  <w:rFonts w:asciiTheme="majorHAnsi" w:eastAsia="Calibri" w:hAnsiTheme="majorHAnsi" w:cstheme="majorHAnsi"/>
                </w:rPr>
                <w:delText>LATIN SMALL LETTER R WITH ACUTE</w:delText>
              </w:r>
            </w:del>
          </w:p>
        </w:tc>
      </w:tr>
      <w:tr w:rsidR="0037318F" w:rsidRPr="00932256" w14:paraId="743D09C4" w14:textId="77777777" w:rsidTr="00A45EA8">
        <w:trPr>
          <w:trHeight w:val="460"/>
          <w:del w:id="3885" w:author="Author"/>
        </w:trPr>
        <w:tc>
          <w:tcPr>
            <w:tcW w:w="1997" w:type="dxa"/>
          </w:tcPr>
          <w:p w14:paraId="6AF4CAA7" w14:textId="77777777" w:rsidR="0037318F" w:rsidRPr="00932256" w:rsidRDefault="0037318F" w:rsidP="00EA10C7">
            <w:pPr>
              <w:rPr>
                <w:del w:id="3886" w:author="Author"/>
                <w:rFonts w:asciiTheme="majorHAnsi" w:eastAsia="Calibri" w:hAnsiTheme="majorHAnsi" w:cstheme="majorHAnsi"/>
              </w:rPr>
            </w:pPr>
            <w:del w:id="3887" w:author="Author">
              <w:r w:rsidRPr="00932256">
                <w:rPr>
                  <w:rFonts w:asciiTheme="majorHAnsi" w:eastAsia="Calibri" w:hAnsiTheme="majorHAnsi" w:cstheme="majorHAnsi"/>
                </w:rPr>
                <w:delText>015B</w:delText>
              </w:r>
            </w:del>
          </w:p>
        </w:tc>
        <w:tc>
          <w:tcPr>
            <w:tcW w:w="1113" w:type="dxa"/>
          </w:tcPr>
          <w:p w14:paraId="4C0F6161" w14:textId="77777777" w:rsidR="0037318F" w:rsidRPr="00932256" w:rsidRDefault="0037318F" w:rsidP="00A45EA8">
            <w:pPr>
              <w:jc w:val="center"/>
              <w:rPr>
                <w:del w:id="3888" w:author="Author"/>
                <w:rFonts w:asciiTheme="majorHAnsi" w:eastAsia="Calibri" w:hAnsiTheme="majorHAnsi" w:cstheme="majorHAnsi"/>
              </w:rPr>
            </w:pPr>
            <w:del w:id="3889" w:author="Author">
              <w:r w:rsidRPr="00932256">
                <w:rPr>
                  <w:rFonts w:asciiTheme="majorHAnsi" w:eastAsia="Calibri" w:hAnsiTheme="majorHAnsi" w:cstheme="majorHAnsi"/>
                </w:rPr>
                <w:delText>ś</w:delText>
              </w:r>
            </w:del>
          </w:p>
        </w:tc>
        <w:tc>
          <w:tcPr>
            <w:tcW w:w="6240" w:type="dxa"/>
          </w:tcPr>
          <w:p w14:paraId="051791B2" w14:textId="77777777" w:rsidR="0037318F" w:rsidRPr="00932256" w:rsidRDefault="0037318F" w:rsidP="00EA10C7">
            <w:pPr>
              <w:rPr>
                <w:del w:id="3890" w:author="Author"/>
                <w:rFonts w:asciiTheme="majorHAnsi" w:eastAsia="Calibri" w:hAnsiTheme="majorHAnsi" w:cstheme="majorHAnsi"/>
              </w:rPr>
            </w:pPr>
            <w:del w:id="3891" w:author="Author">
              <w:r w:rsidRPr="00932256">
                <w:rPr>
                  <w:rFonts w:asciiTheme="majorHAnsi" w:eastAsia="Calibri" w:hAnsiTheme="majorHAnsi" w:cstheme="majorHAnsi"/>
                </w:rPr>
                <w:delText>LATIN SMALL LETTER S WITH ACUTE</w:delText>
              </w:r>
            </w:del>
          </w:p>
        </w:tc>
      </w:tr>
      <w:tr w:rsidR="0037318F" w:rsidRPr="00932256" w14:paraId="70F6135F" w14:textId="77777777" w:rsidTr="00A45EA8">
        <w:trPr>
          <w:trHeight w:val="460"/>
          <w:del w:id="3892" w:author="Author"/>
        </w:trPr>
        <w:tc>
          <w:tcPr>
            <w:tcW w:w="1997" w:type="dxa"/>
            <w:shd w:val="clear" w:color="auto" w:fill="FFC000"/>
          </w:tcPr>
          <w:p w14:paraId="64AC9591" w14:textId="77777777" w:rsidR="0037318F" w:rsidRPr="00932256" w:rsidRDefault="0037318F" w:rsidP="00EA10C7">
            <w:pPr>
              <w:rPr>
                <w:del w:id="3893" w:author="Author"/>
                <w:rFonts w:asciiTheme="majorHAnsi" w:eastAsia="Calibri" w:hAnsiTheme="majorHAnsi" w:cstheme="majorHAnsi"/>
              </w:rPr>
            </w:pPr>
            <w:del w:id="3894" w:author="Author">
              <w:r w:rsidRPr="00932256">
                <w:rPr>
                  <w:rFonts w:asciiTheme="majorHAnsi" w:eastAsia="Calibri" w:hAnsiTheme="majorHAnsi" w:cstheme="majorHAnsi"/>
                </w:rPr>
                <w:delText>017A</w:delText>
              </w:r>
            </w:del>
          </w:p>
        </w:tc>
        <w:tc>
          <w:tcPr>
            <w:tcW w:w="1113" w:type="dxa"/>
            <w:shd w:val="clear" w:color="auto" w:fill="FFC000"/>
          </w:tcPr>
          <w:p w14:paraId="4BF2D522" w14:textId="77777777" w:rsidR="0037318F" w:rsidRPr="00932256" w:rsidRDefault="0037318F" w:rsidP="00A45EA8">
            <w:pPr>
              <w:jc w:val="center"/>
              <w:rPr>
                <w:del w:id="3895" w:author="Author"/>
                <w:rFonts w:asciiTheme="majorHAnsi" w:eastAsia="Calibri" w:hAnsiTheme="majorHAnsi" w:cstheme="majorHAnsi"/>
              </w:rPr>
            </w:pPr>
            <w:del w:id="3896" w:author="Author">
              <w:r w:rsidRPr="00932256">
                <w:rPr>
                  <w:rFonts w:asciiTheme="majorHAnsi" w:eastAsia="Calibri" w:hAnsiTheme="majorHAnsi" w:cstheme="majorHAnsi"/>
                </w:rPr>
                <w:delText>ź</w:delText>
              </w:r>
            </w:del>
          </w:p>
        </w:tc>
        <w:tc>
          <w:tcPr>
            <w:tcW w:w="6240" w:type="dxa"/>
            <w:shd w:val="clear" w:color="auto" w:fill="FFC000"/>
          </w:tcPr>
          <w:p w14:paraId="3DE7640D" w14:textId="77777777" w:rsidR="0037318F" w:rsidRPr="00932256" w:rsidRDefault="0037318F" w:rsidP="00EA10C7">
            <w:pPr>
              <w:rPr>
                <w:del w:id="3897" w:author="Author"/>
                <w:rFonts w:asciiTheme="majorHAnsi" w:eastAsia="Calibri" w:hAnsiTheme="majorHAnsi" w:cstheme="majorHAnsi"/>
              </w:rPr>
            </w:pPr>
            <w:del w:id="3898" w:author="Author">
              <w:r w:rsidRPr="00932256">
                <w:rPr>
                  <w:rFonts w:asciiTheme="majorHAnsi" w:eastAsia="Calibri" w:hAnsiTheme="majorHAnsi" w:cstheme="majorHAnsi"/>
                </w:rPr>
                <w:delText>LATIN SMALL LETTER Z WITH ACUTE</w:delText>
              </w:r>
            </w:del>
          </w:p>
        </w:tc>
      </w:tr>
      <w:tr w:rsidR="0037318F" w:rsidRPr="00932256" w14:paraId="0857971A" w14:textId="77777777" w:rsidTr="00A45EA8">
        <w:trPr>
          <w:trHeight w:val="460"/>
          <w:del w:id="3899" w:author="Author"/>
        </w:trPr>
        <w:tc>
          <w:tcPr>
            <w:tcW w:w="1997" w:type="dxa"/>
            <w:shd w:val="clear" w:color="auto" w:fill="FFC000"/>
          </w:tcPr>
          <w:p w14:paraId="2B521CBF" w14:textId="77777777" w:rsidR="0037318F" w:rsidRPr="00932256" w:rsidRDefault="0037318F" w:rsidP="00EA10C7">
            <w:pPr>
              <w:rPr>
                <w:del w:id="3900" w:author="Author"/>
                <w:rFonts w:asciiTheme="majorHAnsi" w:eastAsia="Calibri" w:hAnsiTheme="majorHAnsi" w:cstheme="majorHAnsi"/>
              </w:rPr>
            </w:pPr>
            <w:del w:id="3901" w:author="Author">
              <w:r w:rsidRPr="00932256">
                <w:rPr>
                  <w:rFonts w:asciiTheme="majorHAnsi" w:eastAsia="Calibri" w:hAnsiTheme="majorHAnsi" w:cstheme="majorHAnsi"/>
                </w:rPr>
                <w:delText>010B</w:delText>
              </w:r>
            </w:del>
          </w:p>
        </w:tc>
        <w:tc>
          <w:tcPr>
            <w:tcW w:w="1113" w:type="dxa"/>
            <w:shd w:val="clear" w:color="auto" w:fill="FFC000"/>
          </w:tcPr>
          <w:p w14:paraId="0825A155" w14:textId="77777777" w:rsidR="0037318F" w:rsidRPr="00932256" w:rsidRDefault="0037318F" w:rsidP="00A45EA8">
            <w:pPr>
              <w:jc w:val="center"/>
              <w:rPr>
                <w:del w:id="3902" w:author="Author"/>
                <w:rFonts w:asciiTheme="majorHAnsi" w:eastAsia="Calibri" w:hAnsiTheme="majorHAnsi" w:cstheme="majorHAnsi"/>
              </w:rPr>
            </w:pPr>
            <w:del w:id="3903" w:author="Author">
              <w:r w:rsidRPr="00932256">
                <w:rPr>
                  <w:rFonts w:asciiTheme="majorHAnsi" w:eastAsia="Calibri" w:hAnsiTheme="majorHAnsi" w:cstheme="majorHAnsi"/>
                </w:rPr>
                <w:delText>ċ</w:delText>
              </w:r>
            </w:del>
          </w:p>
        </w:tc>
        <w:tc>
          <w:tcPr>
            <w:tcW w:w="6240" w:type="dxa"/>
            <w:shd w:val="clear" w:color="auto" w:fill="FFC000"/>
          </w:tcPr>
          <w:p w14:paraId="26AAFA78" w14:textId="77777777" w:rsidR="0037318F" w:rsidRPr="00932256" w:rsidRDefault="0037318F" w:rsidP="00EA10C7">
            <w:pPr>
              <w:rPr>
                <w:del w:id="3904" w:author="Author"/>
                <w:rFonts w:asciiTheme="majorHAnsi" w:eastAsia="Calibri" w:hAnsiTheme="majorHAnsi" w:cstheme="majorHAnsi"/>
              </w:rPr>
            </w:pPr>
            <w:del w:id="3905" w:author="Author">
              <w:r w:rsidRPr="00932256">
                <w:rPr>
                  <w:rFonts w:asciiTheme="majorHAnsi" w:eastAsia="Calibri" w:hAnsiTheme="majorHAnsi" w:cstheme="majorHAnsi"/>
                </w:rPr>
                <w:delText>LATIN SMALL LETTER C WITH DOT ABOVE</w:delText>
              </w:r>
            </w:del>
          </w:p>
        </w:tc>
      </w:tr>
      <w:tr w:rsidR="0037318F" w:rsidRPr="00932256" w14:paraId="1CAA42E1" w14:textId="77777777" w:rsidTr="00A45EA8">
        <w:trPr>
          <w:trHeight w:val="460"/>
          <w:del w:id="3906" w:author="Author"/>
        </w:trPr>
        <w:tc>
          <w:tcPr>
            <w:tcW w:w="1997" w:type="dxa"/>
            <w:shd w:val="clear" w:color="auto" w:fill="FFC000"/>
          </w:tcPr>
          <w:p w14:paraId="234C7B31" w14:textId="77777777" w:rsidR="0037318F" w:rsidRPr="00932256" w:rsidRDefault="0037318F" w:rsidP="00EA10C7">
            <w:pPr>
              <w:rPr>
                <w:del w:id="3907" w:author="Author"/>
                <w:rFonts w:asciiTheme="majorHAnsi" w:eastAsia="Calibri" w:hAnsiTheme="majorHAnsi" w:cstheme="majorHAnsi"/>
              </w:rPr>
            </w:pPr>
            <w:del w:id="3908" w:author="Author">
              <w:r w:rsidRPr="00932256">
                <w:rPr>
                  <w:rFonts w:asciiTheme="majorHAnsi" w:eastAsia="Calibri" w:hAnsiTheme="majorHAnsi" w:cstheme="majorHAnsi"/>
                </w:rPr>
                <w:delText>0117</w:delText>
              </w:r>
            </w:del>
          </w:p>
        </w:tc>
        <w:tc>
          <w:tcPr>
            <w:tcW w:w="1113" w:type="dxa"/>
            <w:shd w:val="clear" w:color="auto" w:fill="FFC000"/>
          </w:tcPr>
          <w:p w14:paraId="481EC9DD" w14:textId="77777777" w:rsidR="0037318F" w:rsidRPr="00932256" w:rsidRDefault="0037318F" w:rsidP="00A45EA8">
            <w:pPr>
              <w:jc w:val="center"/>
              <w:rPr>
                <w:del w:id="3909" w:author="Author"/>
                <w:rFonts w:asciiTheme="majorHAnsi" w:eastAsia="Calibri" w:hAnsiTheme="majorHAnsi" w:cstheme="majorHAnsi"/>
              </w:rPr>
            </w:pPr>
            <w:del w:id="3910" w:author="Author">
              <w:r w:rsidRPr="00932256">
                <w:rPr>
                  <w:rFonts w:asciiTheme="majorHAnsi" w:eastAsia="Calibri" w:hAnsiTheme="majorHAnsi" w:cstheme="majorHAnsi"/>
                </w:rPr>
                <w:delText>ė</w:delText>
              </w:r>
            </w:del>
          </w:p>
        </w:tc>
        <w:tc>
          <w:tcPr>
            <w:tcW w:w="6240" w:type="dxa"/>
            <w:shd w:val="clear" w:color="auto" w:fill="FFC000"/>
          </w:tcPr>
          <w:p w14:paraId="6032EC90" w14:textId="77777777" w:rsidR="0037318F" w:rsidRPr="00932256" w:rsidRDefault="0037318F" w:rsidP="00EA10C7">
            <w:pPr>
              <w:rPr>
                <w:del w:id="3911" w:author="Author"/>
                <w:rFonts w:asciiTheme="majorHAnsi" w:eastAsia="Calibri" w:hAnsiTheme="majorHAnsi" w:cstheme="majorHAnsi"/>
              </w:rPr>
            </w:pPr>
            <w:del w:id="3912" w:author="Author">
              <w:r w:rsidRPr="00932256">
                <w:rPr>
                  <w:rFonts w:asciiTheme="majorHAnsi" w:eastAsia="Calibri" w:hAnsiTheme="majorHAnsi" w:cstheme="majorHAnsi"/>
                </w:rPr>
                <w:delText>LATIN SMALL LETTER E WITH DOT ABOVE</w:delText>
              </w:r>
            </w:del>
          </w:p>
        </w:tc>
      </w:tr>
      <w:tr w:rsidR="0037318F" w:rsidRPr="00932256" w14:paraId="09EC094F" w14:textId="77777777" w:rsidTr="00A45EA8">
        <w:trPr>
          <w:trHeight w:val="460"/>
          <w:del w:id="3913" w:author="Author"/>
        </w:trPr>
        <w:tc>
          <w:tcPr>
            <w:tcW w:w="1997" w:type="dxa"/>
          </w:tcPr>
          <w:p w14:paraId="4AD48129" w14:textId="77777777" w:rsidR="0037318F" w:rsidRPr="00932256" w:rsidRDefault="0037318F" w:rsidP="00EA10C7">
            <w:pPr>
              <w:rPr>
                <w:del w:id="3914" w:author="Author"/>
                <w:rFonts w:asciiTheme="majorHAnsi" w:eastAsia="Calibri" w:hAnsiTheme="majorHAnsi" w:cstheme="majorHAnsi"/>
              </w:rPr>
            </w:pPr>
            <w:del w:id="3915" w:author="Author">
              <w:r w:rsidRPr="00932256">
                <w:rPr>
                  <w:rFonts w:asciiTheme="majorHAnsi" w:eastAsia="Calibri" w:hAnsiTheme="majorHAnsi" w:cstheme="majorHAnsi"/>
                </w:rPr>
                <w:delText>0121</w:delText>
              </w:r>
            </w:del>
          </w:p>
        </w:tc>
        <w:tc>
          <w:tcPr>
            <w:tcW w:w="1113" w:type="dxa"/>
          </w:tcPr>
          <w:p w14:paraId="556BF06A" w14:textId="77777777" w:rsidR="0037318F" w:rsidRPr="00932256" w:rsidRDefault="0037318F" w:rsidP="00A45EA8">
            <w:pPr>
              <w:jc w:val="center"/>
              <w:rPr>
                <w:del w:id="3916" w:author="Author"/>
                <w:rFonts w:asciiTheme="majorHAnsi" w:eastAsia="Calibri" w:hAnsiTheme="majorHAnsi" w:cstheme="majorHAnsi"/>
              </w:rPr>
            </w:pPr>
            <w:del w:id="3917" w:author="Author">
              <w:r w:rsidRPr="00932256">
                <w:rPr>
                  <w:rFonts w:asciiTheme="majorHAnsi" w:eastAsia="Calibri" w:hAnsiTheme="majorHAnsi" w:cstheme="majorHAnsi"/>
                </w:rPr>
                <w:delText>ġ</w:delText>
              </w:r>
            </w:del>
          </w:p>
        </w:tc>
        <w:tc>
          <w:tcPr>
            <w:tcW w:w="6240" w:type="dxa"/>
          </w:tcPr>
          <w:p w14:paraId="28F2E947" w14:textId="77777777" w:rsidR="0037318F" w:rsidRPr="00932256" w:rsidRDefault="0037318F" w:rsidP="00EA10C7">
            <w:pPr>
              <w:rPr>
                <w:del w:id="3918" w:author="Author"/>
                <w:rFonts w:asciiTheme="majorHAnsi" w:eastAsia="Calibri" w:hAnsiTheme="majorHAnsi" w:cstheme="majorHAnsi"/>
              </w:rPr>
            </w:pPr>
            <w:del w:id="3919" w:author="Author">
              <w:r w:rsidRPr="00932256">
                <w:rPr>
                  <w:rFonts w:asciiTheme="majorHAnsi" w:eastAsia="Calibri" w:hAnsiTheme="majorHAnsi" w:cstheme="majorHAnsi"/>
                </w:rPr>
                <w:delText>LATIN SMALL LETTER G WITH DOT ABOVE</w:delText>
              </w:r>
            </w:del>
          </w:p>
        </w:tc>
      </w:tr>
      <w:tr w:rsidR="0037318F" w:rsidRPr="00932256" w14:paraId="50EF683C" w14:textId="77777777" w:rsidTr="00A45EA8">
        <w:trPr>
          <w:trHeight w:val="460"/>
          <w:del w:id="3920" w:author="Author"/>
        </w:trPr>
        <w:tc>
          <w:tcPr>
            <w:tcW w:w="1997" w:type="dxa"/>
            <w:shd w:val="clear" w:color="auto" w:fill="FFC000"/>
          </w:tcPr>
          <w:p w14:paraId="3F2DDE3C" w14:textId="77777777" w:rsidR="0037318F" w:rsidRPr="00932256" w:rsidRDefault="0037318F" w:rsidP="00EA10C7">
            <w:pPr>
              <w:rPr>
                <w:del w:id="3921" w:author="Author"/>
                <w:rFonts w:asciiTheme="majorHAnsi" w:eastAsia="Calibri" w:hAnsiTheme="majorHAnsi" w:cstheme="majorHAnsi"/>
              </w:rPr>
            </w:pPr>
            <w:del w:id="3922" w:author="Author">
              <w:r w:rsidRPr="00932256">
                <w:rPr>
                  <w:rFonts w:asciiTheme="majorHAnsi" w:eastAsia="Calibri" w:hAnsiTheme="majorHAnsi" w:cstheme="majorHAnsi"/>
                </w:rPr>
                <w:delText>017C</w:delText>
              </w:r>
            </w:del>
          </w:p>
        </w:tc>
        <w:tc>
          <w:tcPr>
            <w:tcW w:w="1113" w:type="dxa"/>
            <w:shd w:val="clear" w:color="auto" w:fill="FFC000"/>
          </w:tcPr>
          <w:p w14:paraId="5DB38906" w14:textId="77777777" w:rsidR="0037318F" w:rsidRPr="00932256" w:rsidRDefault="0037318F" w:rsidP="00A45EA8">
            <w:pPr>
              <w:jc w:val="center"/>
              <w:rPr>
                <w:del w:id="3923" w:author="Author"/>
                <w:rFonts w:asciiTheme="majorHAnsi" w:eastAsia="Calibri" w:hAnsiTheme="majorHAnsi" w:cstheme="majorHAnsi"/>
              </w:rPr>
            </w:pPr>
            <w:del w:id="3924" w:author="Author">
              <w:r w:rsidRPr="00932256">
                <w:rPr>
                  <w:rFonts w:asciiTheme="majorHAnsi" w:eastAsia="Calibri" w:hAnsiTheme="majorHAnsi" w:cstheme="majorHAnsi"/>
                </w:rPr>
                <w:delText>ż</w:delText>
              </w:r>
            </w:del>
          </w:p>
        </w:tc>
        <w:tc>
          <w:tcPr>
            <w:tcW w:w="6240" w:type="dxa"/>
            <w:shd w:val="clear" w:color="auto" w:fill="FFC000"/>
          </w:tcPr>
          <w:p w14:paraId="4B9C943B" w14:textId="77777777" w:rsidR="0037318F" w:rsidRPr="00932256" w:rsidRDefault="0037318F" w:rsidP="00EA10C7">
            <w:pPr>
              <w:rPr>
                <w:del w:id="3925" w:author="Author"/>
                <w:rFonts w:asciiTheme="majorHAnsi" w:eastAsia="Calibri" w:hAnsiTheme="majorHAnsi" w:cstheme="majorHAnsi"/>
              </w:rPr>
            </w:pPr>
            <w:del w:id="3926" w:author="Author">
              <w:r w:rsidRPr="00932256">
                <w:rPr>
                  <w:rFonts w:asciiTheme="majorHAnsi" w:eastAsia="Calibri" w:hAnsiTheme="majorHAnsi" w:cstheme="majorHAnsi"/>
                </w:rPr>
                <w:delText>LATIN SMALL LETTER Z WITH DOT ABOVE</w:delText>
              </w:r>
            </w:del>
          </w:p>
        </w:tc>
      </w:tr>
      <w:tr w:rsidR="0037318F" w:rsidRPr="00932256" w14:paraId="666FD4A4" w14:textId="77777777" w:rsidTr="00A45EA8">
        <w:trPr>
          <w:trHeight w:val="460"/>
          <w:del w:id="3927" w:author="Author"/>
        </w:trPr>
        <w:tc>
          <w:tcPr>
            <w:tcW w:w="1997" w:type="dxa"/>
            <w:shd w:val="clear" w:color="auto" w:fill="FFC000"/>
          </w:tcPr>
          <w:p w14:paraId="0B7EA69C" w14:textId="77777777" w:rsidR="0037318F" w:rsidRPr="00932256" w:rsidRDefault="0037318F" w:rsidP="00EA10C7">
            <w:pPr>
              <w:rPr>
                <w:del w:id="3928" w:author="Author"/>
                <w:rFonts w:asciiTheme="majorHAnsi" w:eastAsia="Calibri" w:hAnsiTheme="majorHAnsi" w:cstheme="majorHAnsi"/>
              </w:rPr>
            </w:pPr>
            <w:del w:id="3929" w:author="Author">
              <w:r w:rsidRPr="00932256">
                <w:rPr>
                  <w:rFonts w:asciiTheme="majorHAnsi" w:eastAsia="Calibri" w:hAnsiTheme="majorHAnsi" w:cstheme="majorHAnsi"/>
                </w:rPr>
                <w:delText>1E45</w:delText>
              </w:r>
            </w:del>
          </w:p>
        </w:tc>
        <w:tc>
          <w:tcPr>
            <w:tcW w:w="1113" w:type="dxa"/>
            <w:shd w:val="clear" w:color="auto" w:fill="FFC000"/>
          </w:tcPr>
          <w:p w14:paraId="14CA55DD" w14:textId="77777777" w:rsidR="0037318F" w:rsidRPr="00932256" w:rsidRDefault="0037318F" w:rsidP="00A45EA8">
            <w:pPr>
              <w:jc w:val="center"/>
              <w:rPr>
                <w:del w:id="3930" w:author="Author"/>
                <w:rFonts w:asciiTheme="majorHAnsi" w:eastAsia="Calibri" w:hAnsiTheme="majorHAnsi" w:cstheme="majorHAnsi"/>
              </w:rPr>
            </w:pPr>
            <w:del w:id="3931" w:author="Author">
              <w:r w:rsidRPr="00932256">
                <w:rPr>
                  <w:rFonts w:asciiTheme="majorHAnsi" w:eastAsia="Calibri" w:hAnsiTheme="majorHAnsi" w:cstheme="majorHAnsi"/>
                </w:rPr>
                <w:delText>ṅ</w:delText>
              </w:r>
            </w:del>
          </w:p>
        </w:tc>
        <w:tc>
          <w:tcPr>
            <w:tcW w:w="6240" w:type="dxa"/>
            <w:shd w:val="clear" w:color="auto" w:fill="FFC000"/>
          </w:tcPr>
          <w:p w14:paraId="314CB2B0" w14:textId="77777777" w:rsidR="0037318F" w:rsidRPr="00932256" w:rsidRDefault="0037318F" w:rsidP="00EA10C7">
            <w:pPr>
              <w:rPr>
                <w:del w:id="3932" w:author="Author"/>
                <w:rFonts w:asciiTheme="majorHAnsi" w:eastAsia="Calibri" w:hAnsiTheme="majorHAnsi" w:cstheme="majorHAnsi"/>
              </w:rPr>
            </w:pPr>
            <w:del w:id="3933" w:author="Author">
              <w:r w:rsidRPr="00932256">
                <w:rPr>
                  <w:rFonts w:asciiTheme="majorHAnsi" w:eastAsia="Calibri" w:hAnsiTheme="majorHAnsi" w:cstheme="majorHAnsi"/>
                </w:rPr>
                <w:delText>LATIN SMALL LETTER N WITH DOT ABOVE</w:delText>
              </w:r>
            </w:del>
          </w:p>
        </w:tc>
      </w:tr>
    </w:tbl>
    <w:p w14:paraId="6B3D7516" w14:textId="77777777" w:rsidR="0037318F" w:rsidRPr="00932256" w:rsidRDefault="0037318F" w:rsidP="0037318F">
      <w:pPr>
        <w:rPr>
          <w:rFonts w:asciiTheme="majorHAnsi" w:eastAsia="Calibri" w:hAnsiTheme="majorHAnsi" w:cstheme="majorHAnsi"/>
        </w:rPr>
      </w:pPr>
    </w:p>
    <w:p w14:paraId="2FC1C13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Sequence ċć (010B+ 0107) compared using Google Fonts in</w:t>
      </w:r>
      <w:hyperlink r:id="rId576">
        <w:r w:rsidRPr="00932256">
          <w:rPr>
            <w:rStyle w:val="Hyperlink"/>
            <w:rFonts w:asciiTheme="majorHAnsi" w:eastAsia="Calibri" w:hAnsiTheme="majorHAnsi" w:cstheme="majorHAnsi"/>
          </w:rPr>
          <w:t xml:space="preserve"> </w:t>
        </w:r>
      </w:hyperlink>
      <w:hyperlink r:id="rId577">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371DDD9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35C87524" wp14:editId="6642AA30">
            <wp:extent cx="5943600" cy="2997200"/>
            <wp:effectExtent l="0" t="0" r="0" b="0"/>
            <wp:docPr id="109" name="image43.png" descr="Ein Bild, das Elektronik, weiß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43.png" descr="Ein Bild, das Elektronik, weiß enthält.&#10;&#10;&#10;&#10;Automatisch generierte Beschreibung"/>
                    <pic:cNvPicPr preferRelativeResize="0"/>
                  </pic:nvPicPr>
                  <pic:blipFill>
                    <a:blip r:embed="rId578" cstate="print"/>
                    <a:srcRect/>
                    <a:stretch>
                      <a:fillRect/>
                    </a:stretch>
                  </pic:blipFill>
                  <pic:spPr>
                    <a:xfrm>
                      <a:off x="0" y="0"/>
                      <a:ext cx="5943600" cy="2997200"/>
                    </a:xfrm>
                    <a:prstGeom prst="rect">
                      <a:avLst/>
                    </a:prstGeom>
                    <a:ln/>
                  </pic:spPr>
                </pic:pic>
              </a:graphicData>
            </a:graphic>
          </wp:inline>
        </w:drawing>
      </w:r>
    </w:p>
    <w:p w14:paraId="0FCB4480" w14:textId="77777777" w:rsidR="0037318F" w:rsidRPr="00932256" w:rsidRDefault="0037318F" w:rsidP="0037318F">
      <w:pPr>
        <w:rPr>
          <w:rFonts w:asciiTheme="majorHAnsi" w:eastAsia="Calibri" w:hAnsiTheme="majorHAnsi" w:cstheme="majorHAnsi"/>
        </w:rPr>
      </w:pPr>
    </w:p>
    <w:p w14:paraId="040F970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ėé (0117 + 00E9) compared using Google Fonts in </w:t>
      </w:r>
      <w:hyperlink r:id="rId579">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6521A7AE"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2687D18D" wp14:editId="437EC718">
            <wp:extent cx="5943600" cy="2993390"/>
            <wp:effectExtent l="0" t="0" r="0" b="0"/>
            <wp:docPr id="110" name="image1.png" descr="Ein Bild, das weiß, Elektronik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png" descr="Ein Bild, das weiß, Elektronik enthält.&#10;&#10;&#10;&#10;Automatisch generierte Beschreibung"/>
                    <pic:cNvPicPr preferRelativeResize="0"/>
                  </pic:nvPicPr>
                  <pic:blipFill>
                    <a:blip r:embed="rId580" cstate="print"/>
                    <a:srcRect/>
                    <a:stretch>
                      <a:fillRect/>
                    </a:stretch>
                  </pic:blipFill>
                  <pic:spPr>
                    <a:xfrm>
                      <a:off x="0" y="0"/>
                      <a:ext cx="5943600" cy="2993390"/>
                    </a:xfrm>
                    <a:prstGeom prst="rect">
                      <a:avLst/>
                    </a:prstGeom>
                    <a:ln/>
                  </pic:spPr>
                </pic:pic>
              </a:graphicData>
            </a:graphic>
          </wp:inline>
        </w:drawing>
      </w:r>
    </w:p>
    <w:p w14:paraId="572AAAA2" w14:textId="77777777" w:rsidR="0037318F" w:rsidRPr="00932256" w:rsidRDefault="0037318F" w:rsidP="0037318F">
      <w:pPr>
        <w:rPr>
          <w:rFonts w:asciiTheme="majorHAnsi" w:eastAsia="Calibri" w:hAnsiTheme="majorHAnsi" w:cstheme="majorHAnsi"/>
        </w:rPr>
      </w:pPr>
    </w:p>
    <w:p w14:paraId="1AE0DC5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ṅń (1E45+ 0144) compared using Google Fonts in </w:t>
      </w:r>
      <w:hyperlink r:id="rId581">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3F711CF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71A8B863" wp14:editId="70B6918B">
            <wp:extent cx="5943600" cy="3006090"/>
            <wp:effectExtent l="0" t="0" r="0" b="0"/>
            <wp:docPr id="111" name="image2.png" descr="Ein Bild, das Elektronik, Himmel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png" descr="Ein Bild, das Elektronik, Himmel enthält.&#10;&#10;&#10;&#10;Automatisch generierte Beschreibung"/>
                    <pic:cNvPicPr preferRelativeResize="0"/>
                  </pic:nvPicPr>
                  <pic:blipFill>
                    <a:blip r:embed="rId582" cstate="print"/>
                    <a:srcRect/>
                    <a:stretch>
                      <a:fillRect/>
                    </a:stretch>
                  </pic:blipFill>
                  <pic:spPr>
                    <a:xfrm>
                      <a:off x="0" y="0"/>
                      <a:ext cx="5943600" cy="3006090"/>
                    </a:xfrm>
                    <a:prstGeom prst="rect">
                      <a:avLst/>
                    </a:prstGeom>
                    <a:ln/>
                  </pic:spPr>
                </pic:pic>
              </a:graphicData>
            </a:graphic>
          </wp:inline>
        </w:drawing>
      </w:r>
    </w:p>
    <w:p w14:paraId="71710E23" w14:textId="77777777" w:rsidR="0037318F" w:rsidRPr="00932256" w:rsidRDefault="0037318F" w:rsidP="0037318F">
      <w:pPr>
        <w:rPr>
          <w:rFonts w:asciiTheme="majorHAnsi" w:eastAsia="Calibri" w:hAnsiTheme="majorHAnsi" w:cstheme="majorHAnsi"/>
        </w:rPr>
      </w:pPr>
    </w:p>
    <w:p w14:paraId="19384FD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żź (017C+ 017A) compared using Google Fonts in </w:t>
      </w:r>
      <w:hyperlink r:id="rId583">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05B15EA"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26FA6AC6" wp14:editId="6FDEE958">
            <wp:extent cx="5943600" cy="1132840"/>
            <wp:effectExtent l="0" t="0" r="0" b="0"/>
            <wp:docPr id="112" name="image6.png" descr="Ein Bild, das Screenshot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6.png" descr="Ein Bild, das Screenshot enthält.&#10;&#10;&#10;&#10;Automatisch generierte Beschreibung"/>
                    <pic:cNvPicPr preferRelativeResize="0"/>
                  </pic:nvPicPr>
                  <pic:blipFill>
                    <a:blip r:embed="rId584" cstate="print"/>
                    <a:srcRect/>
                    <a:stretch>
                      <a:fillRect/>
                    </a:stretch>
                  </pic:blipFill>
                  <pic:spPr>
                    <a:xfrm>
                      <a:off x="0" y="0"/>
                      <a:ext cx="5943600" cy="1132840"/>
                    </a:xfrm>
                    <a:prstGeom prst="rect">
                      <a:avLst/>
                    </a:prstGeom>
                    <a:ln/>
                  </pic:spPr>
                </pic:pic>
              </a:graphicData>
            </a:graphic>
          </wp:inline>
        </w:drawing>
      </w:r>
    </w:p>
    <w:p w14:paraId="616477B0" w14:textId="77777777" w:rsidR="0037318F" w:rsidRPr="00932256" w:rsidRDefault="0037318F" w:rsidP="0037318F">
      <w:pPr>
        <w:rPr>
          <w:rFonts w:asciiTheme="majorHAnsi" w:eastAsia="Calibri" w:hAnsiTheme="majorHAnsi" w:cstheme="majorHAnsi"/>
        </w:rPr>
      </w:pPr>
    </w:p>
    <w:p w14:paraId="6650984A"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3CEF4AAA" w14:textId="710060C1"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ċć,</w:t>
      </w:r>
      <w:ins w:id="3934" w:author="Author">
        <w:r w:rsidR="001F4A1D">
          <w:rPr>
            <w:rFonts w:asciiTheme="majorHAnsi" w:eastAsia="Calibri" w:hAnsiTheme="majorHAnsi" w:cstheme="majorHAnsi"/>
          </w:rPr>
          <w:t xml:space="preserve"> </w:t>
        </w:r>
      </w:ins>
      <w:r w:rsidRPr="00932256">
        <w:rPr>
          <w:rFonts w:asciiTheme="majorHAnsi" w:eastAsia="Calibri" w:hAnsiTheme="majorHAnsi" w:cstheme="majorHAnsi"/>
        </w:rPr>
        <w:t>ėé, ṅń, and żź were considered as potential variant pairs</w:t>
      </w:r>
    </w:p>
    <w:p w14:paraId="4310384B" w14:textId="368CAFFE" w:rsidR="0037318F" w:rsidRPr="00932256" w:rsidRDefault="0037318F" w:rsidP="0037318F">
      <w:pPr>
        <w:rPr>
          <w:del w:id="3935" w:author="Author"/>
          <w:rFonts w:asciiTheme="majorHAnsi" w:eastAsia="Calibri" w:hAnsiTheme="majorHAnsi" w:cstheme="majorHAnsi"/>
        </w:rPr>
      </w:pPr>
      <w:r w:rsidRPr="00932256">
        <w:rPr>
          <w:rFonts w:asciiTheme="majorHAnsi" w:eastAsia="Calibri" w:hAnsiTheme="majorHAnsi" w:cstheme="majorHAnsi"/>
        </w:rPr>
        <w:t xml:space="preserve">The representations of the acute and the dot above in these pairs are distinguishable in </w:t>
      </w:r>
      <w:proofErr w:type="gramStart"/>
      <w:r w:rsidRPr="00932256">
        <w:rPr>
          <w:rFonts w:asciiTheme="majorHAnsi" w:eastAsia="Calibri" w:hAnsiTheme="majorHAnsi" w:cstheme="majorHAnsi"/>
        </w:rPr>
        <w:t>a number of</w:t>
      </w:r>
      <w:proofErr w:type="gramEnd"/>
      <w:r w:rsidRPr="00932256">
        <w:rPr>
          <w:rFonts w:asciiTheme="majorHAnsi" w:eastAsia="Calibri" w:hAnsiTheme="majorHAnsi" w:cstheme="majorHAnsi"/>
        </w:rPr>
        <w:t xml:space="preserve"> fonts.</w:t>
      </w:r>
      <w:ins w:id="3936" w:author="Author">
        <w:r w:rsidR="001F4A1D">
          <w:rPr>
            <w:rFonts w:asciiTheme="majorHAnsi" w:eastAsia="Calibri" w:hAnsiTheme="majorHAnsi" w:cstheme="majorHAnsi"/>
          </w:rPr>
          <w:t xml:space="preserve">  </w:t>
        </w:r>
      </w:ins>
    </w:p>
    <w:p w14:paraId="604C7B9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In </w:t>
      </w:r>
      <w:proofErr w:type="gramStart"/>
      <w:r w:rsidRPr="00932256">
        <w:rPr>
          <w:rFonts w:asciiTheme="majorHAnsi" w:eastAsia="Calibri" w:hAnsiTheme="majorHAnsi" w:cstheme="majorHAnsi"/>
        </w:rPr>
        <w:t>a large number of</w:t>
      </w:r>
      <w:proofErr w:type="gramEnd"/>
      <w:r w:rsidRPr="00932256">
        <w:rPr>
          <w:rFonts w:asciiTheme="majorHAnsi" w:eastAsia="Calibri" w:hAnsiTheme="majorHAnsi" w:cstheme="majorHAnsi"/>
        </w:rPr>
        <w:t xml:space="preserve"> fonts, the two diacritics are consistently different.</w:t>
      </w:r>
    </w:p>
    <w:p w14:paraId="712E7B10" w14:textId="77777777" w:rsidR="0037318F" w:rsidRPr="00932256" w:rsidRDefault="0037318F" w:rsidP="0037318F">
      <w:pPr>
        <w:rPr>
          <w:rFonts w:asciiTheme="majorHAnsi" w:eastAsia="Calibri" w:hAnsiTheme="majorHAnsi" w:cstheme="majorHAnsi"/>
        </w:rPr>
      </w:pPr>
    </w:p>
    <w:p w14:paraId="1F3416E4"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Conclusion:</w:t>
      </w:r>
    </w:p>
    <w:p w14:paraId="2C5EE8E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No variant pairs are warranted.</w:t>
      </w:r>
    </w:p>
    <w:p w14:paraId="50195848" w14:textId="77777777" w:rsidR="0037318F" w:rsidRPr="00932256" w:rsidRDefault="0037318F" w:rsidP="0037318F">
      <w:pPr>
        <w:rPr>
          <w:rFonts w:asciiTheme="majorHAnsi" w:hAnsiTheme="majorHAnsi" w:cstheme="majorHAnsi"/>
        </w:rPr>
      </w:pPr>
    </w:p>
    <w:p w14:paraId="775C99BF" w14:textId="4E48820F" w:rsidR="0037318F" w:rsidRPr="00932256" w:rsidRDefault="0037318F" w:rsidP="0037318F">
      <w:pPr>
        <w:pStyle w:val="Heading4"/>
        <w:rPr>
          <w:rFonts w:asciiTheme="majorHAnsi" w:hAnsiTheme="majorHAnsi" w:cstheme="majorHAnsi"/>
        </w:rPr>
      </w:pPr>
      <w:bookmarkStart w:id="3937" w:name="_Toc26301518"/>
      <w:bookmarkStart w:id="3938" w:name="_Toc25677014"/>
      <w:r w:rsidRPr="00932256">
        <w:rPr>
          <w:rFonts w:asciiTheme="majorHAnsi" w:hAnsiTheme="majorHAnsi" w:cstheme="majorHAnsi"/>
        </w:rPr>
        <w:t xml:space="preserve">D.3.6 Grave vs. Dot </w:t>
      </w:r>
      <w:ins w:id="3939" w:author="Author">
        <w:r w:rsidR="00167F44">
          <w:rPr>
            <w:rFonts w:asciiTheme="majorHAnsi" w:hAnsiTheme="majorHAnsi" w:cstheme="majorHAnsi"/>
          </w:rPr>
          <w:t>A</w:t>
        </w:r>
        <w:r w:rsidRPr="00932256">
          <w:rPr>
            <w:rFonts w:asciiTheme="majorHAnsi" w:hAnsiTheme="majorHAnsi" w:cstheme="majorHAnsi"/>
          </w:rPr>
          <w:t>bove</w:t>
        </w:r>
      </w:ins>
      <w:bookmarkEnd w:id="3937"/>
      <w:del w:id="3940" w:author="Author">
        <w:r w:rsidRPr="00932256">
          <w:rPr>
            <w:rFonts w:asciiTheme="majorHAnsi" w:hAnsiTheme="majorHAnsi" w:cstheme="majorHAnsi"/>
          </w:rPr>
          <w:delText>above</w:delText>
        </w:r>
      </w:del>
      <w:bookmarkEnd w:id="3938"/>
    </w:p>
    <w:p w14:paraId="0917D187" w14:textId="77777777" w:rsidR="00C20F6D" w:rsidRPr="00A45EA8" w:rsidRDefault="00C20F6D" w:rsidP="00C20F6D">
      <w:pPr>
        <w:rPr>
          <w:rFonts w:cstheme="majorHAnsi"/>
        </w:rPr>
      </w:pPr>
    </w:p>
    <w:p w14:paraId="36831B30" w14:textId="367D9D54" w:rsidR="0037318F" w:rsidRPr="00A45EA8" w:rsidRDefault="0037318F" w:rsidP="0037318F">
      <w:pPr>
        <w:rPr>
          <w:rFonts w:cstheme="majorHAnsi"/>
        </w:rPr>
      </w:pPr>
      <w:r w:rsidRPr="00932256">
        <w:rPr>
          <w:rStyle w:val="Emphasis"/>
          <w:rFonts w:asciiTheme="majorHAnsi" w:hAnsiTheme="majorHAnsi" w:cstheme="majorHAnsi"/>
        </w:rPr>
        <w:t>Code Points Considered:</w:t>
      </w:r>
      <w:r w:rsidR="00CB281B" w:rsidRPr="00932256">
        <w:rPr>
          <w:rStyle w:val="Emphasis"/>
          <w:rFonts w:asciiTheme="majorHAnsi" w:hAnsiTheme="majorHAnsi" w:cstheme="majorHAnsi"/>
        </w:rPr>
        <w:t xml:space="preserve"> </w:t>
      </w:r>
    </w:p>
    <w:p w14:paraId="0C0970E4" w14:textId="77777777" w:rsidR="00CB281B" w:rsidRPr="00932256" w:rsidRDefault="00CB281B" w:rsidP="0037318F">
      <w:pPr>
        <w:rPr>
          <w:rFonts w:asciiTheme="majorHAnsi" w:hAnsiTheme="majorHAnsi" w:cstheme="majorHAnsi"/>
        </w:rPr>
      </w:pPr>
    </w:p>
    <w:tbl>
      <w:tblPr>
        <w:tblW w:w="7825" w:type="dxa"/>
        <w:tblCellMar>
          <w:top w:w="15" w:type="dxa"/>
          <w:left w:w="15" w:type="dxa"/>
          <w:bottom w:w="15" w:type="dxa"/>
          <w:right w:w="15" w:type="dxa"/>
        </w:tblCellMar>
        <w:tblLook w:val="04A0" w:firstRow="1" w:lastRow="0" w:firstColumn="1" w:lastColumn="0" w:noHBand="0" w:noVBand="1"/>
      </w:tblPr>
      <w:tblGrid>
        <w:gridCol w:w="1434"/>
        <w:gridCol w:w="841"/>
        <w:gridCol w:w="5550"/>
      </w:tblGrid>
      <w:tr w:rsidR="0037318F" w:rsidRPr="00932256" w14:paraId="2AFDCCE3"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5EB6E25E"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Code Points</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29171980"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Glyph</w:t>
            </w:r>
          </w:p>
        </w:tc>
        <w:tc>
          <w:tcPr>
            <w:tcW w:w="55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763A05CF"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Name</w:t>
            </w:r>
          </w:p>
        </w:tc>
      </w:tr>
      <w:tr w:rsidR="0037318F" w:rsidRPr="00932256" w14:paraId="0A15E53F"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hideMark/>
          </w:tcPr>
          <w:p w14:paraId="65A9EF83"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00E8</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hideMark/>
          </w:tcPr>
          <w:p w14:paraId="435666A1"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è</w:t>
            </w:r>
          </w:p>
        </w:tc>
        <w:tc>
          <w:tcPr>
            <w:tcW w:w="5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hideMark/>
          </w:tcPr>
          <w:p w14:paraId="4EB24AAC" w14:textId="77777777" w:rsidR="0037318F" w:rsidRPr="00932256" w:rsidRDefault="009D3462" w:rsidP="00EA10C7">
            <w:pPr>
              <w:rPr>
                <w:ins w:id="3941" w:author="Author"/>
                <w:rFonts w:asciiTheme="majorHAnsi" w:hAnsiTheme="majorHAnsi" w:cstheme="majorHAnsi"/>
              </w:rPr>
            </w:pPr>
            <w:ins w:id="3942" w:author="Author">
              <w:r>
                <w:rPr>
                  <w:rFonts w:asciiTheme="majorHAnsi" w:eastAsia="Calibri" w:hAnsiTheme="majorHAnsi" w:cstheme="majorHAnsi"/>
                </w:rPr>
                <w:t>Latin Small Letter</w:t>
              </w:r>
              <w:r w:rsidR="0037318F" w:rsidRPr="00932256">
                <w:rPr>
                  <w:rFonts w:asciiTheme="majorHAnsi" w:hAnsiTheme="majorHAnsi" w:cstheme="majorHAnsi"/>
                </w:rPr>
                <w:t xml:space="preserve"> E </w:t>
              </w:r>
              <w:r>
                <w:rPr>
                  <w:rFonts w:asciiTheme="majorHAnsi" w:hAnsiTheme="majorHAnsi" w:cstheme="majorHAnsi"/>
                </w:rPr>
                <w:t>with Grave</w:t>
              </w:r>
            </w:ins>
          </w:p>
          <w:p w14:paraId="64AC19DC" w14:textId="77777777" w:rsidR="0037318F" w:rsidRPr="00932256" w:rsidRDefault="0037318F" w:rsidP="00EA10C7">
            <w:pPr>
              <w:rPr>
                <w:del w:id="3943" w:author="Author"/>
                <w:rFonts w:asciiTheme="majorHAnsi" w:hAnsiTheme="majorHAnsi" w:cstheme="majorHAnsi"/>
              </w:rPr>
            </w:pPr>
            <w:del w:id="3944" w:author="Author">
              <w:r w:rsidRPr="00932256">
                <w:rPr>
                  <w:rFonts w:asciiTheme="majorHAnsi" w:hAnsiTheme="majorHAnsi" w:cstheme="majorHAnsi"/>
                </w:rPr>
                <w:delText>LA</w:delText>
              </w:r>
              <w:r w:rsidRPr="00A45EA8">
                <w:rPr>
                  <w:rFonts w:asciiTheme="majorHAnsi" w:hAnsiTheme="majorHAnsi" w:cstheme="majorHAnsi"/>
                </w:rPr>
                <w:delText>TIN</w:delText>
              </w:r>
              <w:r w:rsidRPr="00932256">
                <w:rPr>
                  <w:rFonts w:asciiTheme="majorHAnsi" w:hAnsiTheme="majorHAnsi" w:cstheme="majorHAnsi"/>
                </w:rPr>
                <w:delText xml:space="preserve"> SM</w:delText>
              </w:r>
              <w:r w:rsidRPr="00A45EA8">
                <w:rPr>
                  <w:rFonts w:asciiTheme="majorHAnsi" w:hAnsiTheme="majorHAnsi" w:cstheme="majorHAnsi"/>
                </w:rPr>
                <w:delText>ALL</w:delText>
              </w:r>
              <w:r w:rsidRPr="00932256">
                <w:rPr>
                  <w:rFonts w:asciiTheme="majorHAnsi" w:hAnsiTheme="majorHAnsi" w:cstheme="majorHAnsi"/>
                </w:rPr>
                <w:delText xml:space="preserve"> LE</w:delText>
              </w:r>
              <w:r w:rsidRPr="00A45EA8">
                <w:rPr>
                  <w:rFonts w:asciiTheme="majorHAnsi" w:hAnsiTheme="majorHAnsi" w:cstheme="majorHAnsi"/>
                </w:rPr>
                <w:delText>TTER</w:delText>
              </w:r>
              <w:r w:rsidRPr="00932256">
                <w:rPr>
                  <w:rFonts w:asciiTheme="majorHAnsi" w:hAnsiTheme="majorHAnsi" w:cstheme="majorHAnsi"/>
                </w:rPr>
                <w:delText xml:space="preserve"> E W</w:delText>
              </w:r>
              <w:r w:rsidRPr="00A45EA8">
                <w:rPr>
                  <w:rFonts w:asciiTheme="majorHAnsi" w:hAnsiTheme="majorHAnsi" w:cstheme="majorHAnsi"/>
                </w:rPr>
                <w:delText>ITH</w:delText>
              </w:r>
              <w:r w:rsidRPr="00932256">
                <w:rPr>
                  <w:rFonts w:asciiTheme="majorHAnsi" w:hAnsiTheme="majorHAnsi" w:cstheme="majorHAnsi"/>
                </w:rPr>
                <w:delText xml:space="preserve"> GR</w:delText>
              </w:r>
              <w:r w:rsidRPr="00A45EA8">
                <w:rPr>
                  <w:rFonts w:asciiTheme="majorHAnsi" w:hAnsiTheme="majorHAnsi" w:cstheme="majorHAnsi"/>
                </w:rPr>
                <w:delText>AVE</w:delText>
              </w:r>
            </w:del>
          </w:p>
          <w:p w14:paraId="3968F1ED"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 </w:t>
            </w:r>
          </w:p>
        </w:tc>
      </w:tr>
      <w:tr w:rsidR="0037318F" w:rsidRPr="00932256" w14:paraId="0BFFBC98"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050854B1"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00EC</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p w14:paraId="2BA5C39F"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ì</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p w14:paraId="114E82E1" w14:textId="28E77E6E" w:rsidR="0037318F" w:rsidRPr="00932256" w:rsidRDefault="009D3462" w:rsidP="00EA10C7">
            <w:pPr>
              <w:rPr>
                <w:rFonts w:asciiTheme="majorHAnsi" w:hAnsiTheme="majorHAnsi" w:cstheme="majorHAnsi"/>
              </w:rPr>
            </w:pPr>
            <w:ins w:id="3945" w:author="Author">
              <w:r>
                <w:rPr>
                  <w:rFonts w:asciiTheme="majorHAnsi" w:eastAsia="Calibri" w:hAnsiTheme="majorHAnsi" w:cstheme="majorHAnsi"/>
                </w:rPr>
                <w:t>Latin Small Letter Latin Small Letter</w:t>
              </w:r>
            </w:ins>
            <w:del w:id="3946" w:author="Author">
              <w:r w:rsidR="0037318F" w:rsidRPr="00932256">
                <w:rPr>
                  <w:rFonts w:asciiTheme="majorHAnsi" w:hAnsiTheme="majorHAnsi" w:cstheme="majorHAnsi"/>
                </w:rPr>
                <w:delText>LA</w:delText>
              </w:r>
              <w:r w:rsidR="0037318F" w:rsidRPr="00A45EA8">
                <w:rPr>
                  <w:rFonts w:asciiTheme="majorHAnsi" w:hAnsiTheme="majorHAnsi" w:cstheme="majorHAnsi"/>
                </w:rPr>
                <w:delText>TIN</w:delText>
              </w:r>
              <w:r w:rsidR="0037318F" w:rsidRPr="00932256">
                <w:rPr>
                  <w:rFonts w:asciiTheme="majorHAnsi" w:hAnsiTheme="majorHAnsi" w:cstheme="majorHAnsi"/>
                </w:rPr>
                <w:delText xml:space="preserve"> SM</w:delText>
              </w:r>
              <w:r w:rsidR="0037318F" w:rsidRPr="00A45EA8">
                <w:rPr>
                  <w:rFonts w:asciiTheme="majorHAnsi" w:hAnsiTheme="majorHAnsi" w:cstheme="majorHAnsi"/>
                </w:rPr>
                <w:delText>ALL</w:delText>
              </w:r>
              <w:r w:rsidR="0037318F" w:rsidRPr="00932256">
                <w:rPr>
                  <w:rFonts w:asciiTheme="majorHAnsi" w:hAnsiTheme="majorHAnsi" w:cstheme="majorHAnsi"/>
                </w:rPr>
                <w:delText xml:space="preserve"> LE</w:delText>
              </w:r>
              <w:r w:rsidR="0037318F" w:rsidRPr="00A45EA8">
                <w:rPr>
                  <w:rFonts w:asciiTheme="majorHAnsi" w:hAnsiTheme="majorHAnsi" w:cstheme="majorHAnsi"/>
                </w:rPr>
                <w:delText>TTER</w:delText>
              </w:r>
            </w:del>
            <w:r w:rsidR="0037318F" w:rsidRPr="00932256">
              <w:rPr>
                <w:rFonts w:asciiTheme="majorHAnsi" w:hAnsiTheme="majorHAnsi" w:cstheme="majorHAnsi"/>
              </w:rPr>
              <w:t xml:space="preserve"> I W</w:t>
            </w:r>
            <w:r w:rsidR="0037318F" w:rsidRPr="00A45EA8">
              <w:rPr>
                <w:rFonts w:asciiTheme="majorHAnsi" w:hAnsiTheme="majorHAnsi" w:cstheme="majorHAnsi"/>
              </w:rPr>
              <w:t>ITH</w:t>
            </w:r>
            <w:r w:rsidR="0037318F" w:rsidRPr="00932256">
              <w:rPr>
                <w:rFonts w:asciiTheme="majorHAnsi" w:hAnsiTheme="majorHAnsi" w:cstheme="majorHAnsi"/>
              </w:rPr>
              <w:t xml:space="preserve"> GR</w:t>
            </w:r>
            <w:r w:rsidR="0037318F" w:rsidRPr="00A45EA8">
              <w:rPr>
                <w:rFonts w:asciiTheme="majorHAnsi" w:hAnsiTheme="majorHAnsi" w:cstheme="majorHAnsi"/>
              </w:rPr>
              <w:t>AVE</w:t>
            </w:r>
          </w:p>
        </w:tc>
      </w:tr>
      <w:tr w:rsidR="0037318F" w:rsidRPr="00932256" w14:paraId="45ECAC99"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6CF2D84D"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00F2</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B60EDF2"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ò</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0952D04" w14:textId="53EA028C" w:rsidR="0037318F" w:rsidRPr="00932256" w:rsidRDefault="009D3462" w:rsidP="00EA10C7">
            <w:pPr>
              <w:rPr>
                <w:rFonts w:asciiTheme="majorHAnsi" w:hAnsiTheme="majorHAnsi" w:cstheme="majorHAnsi"/>
              </w:rPr>
            </w:pPr>
            <w:ins w:id="3947" w:author="Author">
              <w:r>
                <w:rPr>
                  <w:rFonts w:asciiTheme="majorHAnsi" w:eastAsia="Calibri" w:hAnsiTheme="majorHAnsi" w:cstheme="majorHAnsi"/>
                </w:rPr>
                <w:t>Latin Small Letter</w:t>
              </w:r>
              <w:r w:rsidR="0037318F" w:rsidRPr="00932256">
                <w:rPr>
                  <w:rFonts w:asciiTheme="majorHAnsi" w:hAnsiTheme="majorHAnsi" w:cstheme="majorHAnsi"/>
                </w:rPr>
                <w:t xml:space="preserve"> O </w:t>
              </w:r>
              <w:r>
                <w:rPr>
                  <w:rFonts w:asciiTheme="majorHAnsi" w:hAnsiTheme="majorHAnsi" w:cstheme="majorHAnsi"/>
                </w:rPr>
                <w:t>with Grave</w:t>
              </w:r>
            </w:ins>
            <w:del w:id="3948" w:author="Author">
              <w:r w:rsidR="0037318F" w:rsidRPr="00932256">
                <w:rPr>
                  <w:rFonts w:asciiTheme="majorHAnsi" w:hAnsiTheme="majorHAnsi" w:cstheme="majorHAnsi"/>
                </w:rPr>
                <w:delText>LA</w:delText>
              </w:r>
              <w:r w:rsidR="0037318F" w:rsidRPr="00A45EA8">
                <w:rPr>
                  <w:rFonts w:asciiTheme="majorHAnsi" w:hAnsiTheme="majorHAnsi" w:cstheme="majorHAnsi"/>
                </w:rPr>
                <w:delText>TIN</w:delText>
              </w:r>
              <w:r w:rsidR="0037318F" w:rsidRPr="00932256">
                <w:rPr>
                  <w:rFonts w:asciiTheme="majorHAnsi" w:hAnsiTheme="majorHAnsi" w:cstheme="majorHAnsi"/>
                </w:rPr>
                <w:delText xml:space="preserve"> SM</w:delText>
              </w:r>
              <w:r w:rsidR="0037318F" w:rsidRPr="00A45EA8">
                <w:rPr>
                  <w:rFonts w:asciiTheme="majorHAnsi" w:hAnsiTheme="majorHAnsi" w:cstheme="majorHAnsi"/>
                </w:rPr>
                <w:delText>ALL</w:delText>
              </w:r>
              <w:r w:rsidR="0037318F" w:rsidRPr="00932256">
                <w:rPr>
                  <w:rFonts w:asciiTheme="majorHAnsi" w:hAnsiTheme="majorHAnsi" w:cstheme="majorHAnsi"/>
                </w:rPr>
                <w:delText xml:space="preserve"> LE</w:delText>
              </w:r>
              <w:r w:rsidR="0037318F" w:rsidRPr="00A45EA8">
                <w:rPr>
                  <w:rFonts w:asciiTheme="majorHAnsi" w:hAnsiTheme="majorHAnsi" w:cstheme="majorHAnsi"/>
                </w:rPr>
                <w:delText>TTER</w:delText>
              </w:r>
              <w:r w:rsidR="0037318F" w:rsidRPr="00932256">
                <w:rPr>
                  <w:rFonts w:asciiTheme="majorHAnsi" w:hAnsiTheme="majorHAnsi" w:cstheme="majorHAnsi"/>
                </w:rPr>
                <w:delText xml:space="preserve"> O W</w:delText>
              </w:r>
              <w:r w:rsidR="0037318F" w:rsidRPr="00A45EA8">
                <w:rPr>
                  <w:rFonts w:asciiTheme="majorHAnsi" w:hAnsiTheme="majorHAnsi" w:cstheme="majorHAnsi"/>
                </w:rPr>
                <w:delText>ITH</w:delText>
              </w:r>
              <w:r w:rsidR="0037318F" w:rsidRPr="00932256">
                <w:rPr>
                  <w:rFonts w:asciiTheme="majorHAnsi" w:hAnsiTheme="majorHAnsi" w:cstheme="majorHAnsi"/>
                </w:rPr>
                <w:delText xml:space="preserve"> GR</w:delText>
              </w:r>
              <w:r w:rsidR="0037318F" w:rsidRPr="00A45EA8">
                <w:rPr>
                  <w:rFonts w:asciiTheme="majorHAnsi" w:hAnsiTheme="majorHAnsi" w:cstheme="majorHAnsi"/>
                </w:rPr>
                <w:delText>AVE</w:delText>
              </w:r>
            </w:del>
          </w:p>
        </w:tc>
      </w:tr>
      <w:tr w:rsidR="0037318F" w:rsidRPr="00932256" w14:paraId="3FF567D8"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23A641A0"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00F9</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C305B03"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ù</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6204B4C" w14:textId="5370A4BA" w:rsidR="0037318F" w:rsidRPr="00932256" w:rsidRDefault="009D3462" w:rsidP="00EA10C7">
            <w:pPr>
              <w:rPr>
                <w:rFonts w:asciiTheme="majorHAnsi" w:hAnsiTheme="majorHAnsi" w:cstheme="majorHAnsi"/>
              </w:rPr>
            </w:pPr>
            <w:ins w:id="3949" w:author="Author">
              <w:r>
                <w:rPr>
                  <w:rFonts w:asciiTheme="majorHAnsi" w:eastAsia="Calibri" w:hAnsiTheme="majorHAnsi" w:cstheme="majorHAnsi"/>
                </w:rPr>
                <w:t>Latin Small Letter</w:t>
              </w:r>
              <w:r w:rsidR="0037318F" w:rsidRPr="00932256">
                <w:rPr>
                  <w:rFonts w:asciiTheme="majorHAnsi" w:hAnsiTheme="majorHAnsi" w:cstheme="majorHAnsi"/>
                </w:rPr>
                <w:t xml:space="preserve"> U </w:t>
              </w:r>
              <w:r>
                <w:rPr>
                  <w:rFonts w:asciiTheme="majorHAnsi" w:hAnsiTheme="majorHAnsi" w:cstheme="majorHAnsi"/>
                </w:rPr>
                <w:t>with Grave</w:t>
              </w:r>
            </w:ins>
            <w:del w:id="3950" w:author="Author">
              <w:r w:rsidR="0037318F" w:rsidRPr="00932256">
                <w:rPr>
                  <w:rFonts w:asciiTheme="majorHAnsi" w:hAnsiTheme="majorHAnsi" w:cstheme="majorHAnsi"/>
                </w:rPr>
                <w:delText>LA</w:delText>
              </w:r>
              <w:r w:rsidR="0037318F" w:rsidRPr="00A45EA8">
                <w:rPr>
                  <w:rFonts w:asciiTheme="majorHAnsi" w:hAnsiTheme="majorHAnsi" w:cstheme="majorHAnsi"/>
                </w:rPr>
                <w:delText>TIN</w:delText>
              </w:r>
              <w:r w:rsidR="0037318F" w:rsidRPr="00932256">
                <w:rPr>
                  <w:rFonts w:asciiTheme="majorHAnsi" w:hAnsiTheme="majorHAnsi" w:cstheme="majorHAnsi"/>
                </w:rPr>
                <w:delText xml:space="preserve"> SM</w:delText>
              </w:r>
              <w:r w:rsidR="0037318F" w:rsidRPr="00A45EA8">
                <w:rPr>
                  <w:rFonts w:asciiTheme="majorHAnsi" w:hAnsiTheme="majorHAnsi" w:cstheme="majorHAnsi"/>
                </w:rPr>
                <w:delText>ALL</w:delText>
              </w:r>
              <w:r w:rsidR="0037318F" w:rsidRPr="00932256">
                <w:rPr>
                  <w:rFonts w:asciiTheme="majorHAnsi" w:hAnsiTheme="majorHAnsi" w:cstheme="majorHAnsi"/>
                </w:rPr>
                <w:delText xml:space="preserve"> LE</w:delText>
              </w:r>
              <w:r w:rsidR="0037318F" w:rsidRPr="00A45EA8">
                <w:rPr>
                  <w:rFonts w:asciiTheme="majorHAnsi" w:hAnsiTheme="majorHAnsi" w:cstheme="majorHAnsi"/>
                </w:rPr>
                <w:delText>TTER</w:delText>
              </w:r>
              <w:r w:rsidR="0037318F" w:rsidRPr="00932256">
                <w:rPr>
                  <w:rFonts w:asciiTheme="majorHAnsi" w:hAnsiTheme="majorHAnsi" w:cstheme="majorHAnsi"/>
                </w:rPr>
                <w:delText xml:space="preserve"> U W</w:delText>
              </w:r>
              <w:r w:rsidR="0037318F" w:rsidRPr="00A45EA8">
                <w:rPr>
                  <w:rFonts w:asciiTheme="majorHAnsi" w:hAnsiTheme="majorHAnsi" w:cstheme="majorHAnsi"/>
                </w:rPr>
                <w:delText>ITH</w:delText>
              </w:r>
              <w:r w:rsidR="0037318F" w:rsidRPr="00932256">
                <w:rPr>
                  <w:rFonts w:asciiTheme="majorHAnsi" w:hAnsiTheme="majorHAnsi" w:cstheme="majorHAnsi"/>
                </w:rPr>
                <w:delText xml:space="preserve"> GR</w:delText>
              </w:r>
              <w:r w:rsidR="0037318F" w:rsidRPr="00A45EA8">
                <w:rPr>
                  <w:rFonts w:asciiTheme="majorHAnsi" w:hAnsiTheme="majorHAnsi" w:cstheme="majorHAnsi"/>
                </w:rPr>
                <w:delText>AVE</w:delText>
              </w:r>
            </w:del>
          </w:p>
        </w:tc>
      </w:tr>
      <w:tr w:rsidR="0037318F" w:rsidRPr="00932256" w14:paraId="0DE9D330"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449D9D04"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1EF3</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D9D6A3B"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ỳ</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B015A16" w14:textId="236C54AE" w:rsidR="0037318F" w:rsidRPr="00932256" w:rsidRDefault="009D3462" w:rsidP="00EA10C7">
            <w:pPr>
              <w:rPr>
                <w:rFonts w:asciiTheme="majorHAnsi" w:hAnsiTheme="majorHAnsi" w:cstheme="majorHAnsi"/>
              </w:rPr>
            </w:pPr>
            <w:ins w:id="3951" w:author="Author">
              <w:r>
                <w:rPr>
                  <w:rFonts w:asciiTheme="majorHAnsi" w:eastAsia="Calibri" w:hAnsiTheme="majorHAnsi" w:cstheme="majorHAnsi"/>
                </w:rPr>
                <w:t>Latin Small Letter</w:t>
              </w:r>
              <w:r w:rsidR="0037318F" w:rsidRPr="00932256">
                <w:rPr>
                  <w:rFonts w:asciiTheme="majorHAnsi" w:hAnsiTheme="majorHAnsi" w:cstheme="majorHAnsi"/>
                </w:rPr>
                <w:t xml:space="preserve"> Y </w:t>
              </w:r>
              <w:r>
                <w:rPr>
                  <w:rFonts w:asciiTheme="majorHAnsi" w:hAnsiTheme="majorHAnsi" w:cstheme="majorHAnsi"/>
                </w:rPr>
                <w:t>with Grave</w:t>
              </w:r>
            </w:ins>
            <w:del w:id="3952" w:author="Author">
              <w:r w:rsidR="0037318F" w:rsidRPr="00932256">
                <w:rPr>
                  <w:rFonts w:asciiTheme="majorHAnsi" w:hAnsiTheme="majorHAnsi" w:cstheme="majorHAnsi"/>
                </w:rPr>
                <w:delText>LA</w:delText>
              </w:r>
              <w:r w:rsidR="0037318F" w:rsidRPr="00A45EA8">
                <w:rPr>
                  <w:rFonts w:asciiTheme="majorHAnsi" w:hAnsiTheme="majorHAnsi" w:cstheme="majorHAnsi"/>
                </w:rPr>
                <w:delText>TIN</w:delText>
              </w:r>
              <w:r w:rsidR="0037318F" w:rsidRPr="00932256">
                <w:rPr>
                  <w:rFonts w:asciiTheme="majorHAnsi" w:hAnsiTheme="majorHAnsi" w:cstheme="majorHAnsi"/>
                </w:rPr>
                <w:delText xml:space="preserve"> SM</w:delText>
              </w:r>
              <w:r w:rsidR="0037318F" w:rsidRPr="00A45EA8">
                <w:rPr>
                  <w:rFonts w:asciiTheme="majorHAnsi" w:hAnsiTheme="majorHAnsi" w:cstheme="majorHAnsi"/>
                </w:rPr>
                <w:delText>ALL</w:delText>
              </w:r>
              <w:r w:rsidR="0037318F" w:rsidRPr="00932256">
                <w:rPr>
                  <w:rFonts w:asciiTheme="majorHAnsi" w:hAnsiTheme="majorHAnsi" w:cstheme="majorHAnsi"/>
                </w:rPr>
                <w:delText xml:space="preserve"> LE</w:delText>
              </w:r>
              <w:r w:rsidR="0037318F" w:rsidRPr="00A45EA8">
                <w:rPr>
                  <w:rFonts w:asciiTheme="majorHAnsi" w:hAnsiTheme="majorHAnsi" w:cstheme="majorHAnsi"/>
                </w:rPr>
                <w:delText>TTER</w:delText>
              </w:r>
              <w:r w:rsidR="0037318F" w:rsidRPr="00932256">
                <w:rPr>
                  <w:rFonts w:asciiTheme="majorHAnsi" w:hAnsiTheme="majorHAnsi" w:cstheme="majorHAnsi"/>
                </w:rPr>
                <w:delText xml:space="preserve"> Y W</w:delText>
              </w:r>
              <w:r w:rsidR="0037318F" w:rsidRPr="00A45EA8">
                <w:rPr>
                  <w:rFonts w:asciiTheme="majorHAnsi" w:hAnsiTheme="majorHAnsi" w:cstheme="majorHAnsi"/>
                </w:rPr>
                <w:delText>ITH</w:delText>
              </w:r>
              <w:r w:rsidR="0037318F" w:rsidRPr="00932256">
                <w:rPr>
                  <w:rFonts w:asciiTheme="majorHAnsi" w:hAnsiTheme="majorHAnsi" w:cstheme="majorHAnsi"/>
                </w:rPr>
                <w:delText xml:space="preserve"> GR</w:delText>
              </w:r>
              <w:r w:rsidR="0037318F" w:rsidRPr="00A45EA8">
                <w:rPr>
                  <w:rFonts w:asciiTheme="majorHAnsi" w:hAnsiTheme="majorHAnsi" w:cstheme="majorHAnsi"/>
                </w:rPr>
                <w:delText>AVE</w:delText>
              </w:r>
            </w:del>
          </w:p>
        </w:tc>
      </w:tr>
      <w:tr w:rsidR="0037318F" w:rsidRPr="00932256" w14:paraId="54400DB7"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5E57A011"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010B</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2A49EE4"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ċ</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0706E30" w14:textId="0DF95A46" w:rsidR="0037318F" w:rsidRPr="00932256" w:rsidRDefault="009D3462" w:rsidP="00EA10C7">
            <w:pPr>
              <w:rPr>
                <w:rFonts w:asciiTheme="majorHAnsi" w:hAnsiTheme="majorHAnsi" w:cstheme="majorHAnsi"/>
              </w:rPr>
            </w:pPr>
            <w:ins w:id="3953" w:author="Author">
              <w:r>
                <w:rPr>
                  <w:rFonts w:asciiTheme="majorHAnsi" w:eastAsia="Calibri" w:hAnsiTheme="majorHAnsi" w:cstheme="majorHAnsi"/>
                </w:rPr>
                <w:t>Latin Small Letter</w:t>
              </w:r>
              <w:r w:rsidR="0037318F" w:rsidRPr="00932256">
                <w:rPr>
                  <w:rFonts w:asciiTheme="majorHAnsi" w:hAnsiTheme="majorHAnsi" w:cstheme="majorHAnsi"/>
                </w:rPr>
                <w:t xml:space="preserve"> C </w:t>
              </w:r>
              <w:r>
                <w:rPr>
                  <w:rFonts w:asciiTheme="majorHAnsi" w:hAnsiTheme="majorHAnsi" w:cstheme="majorHAnsi"/>
                </w:rPr>
                <w:t>with Dot Above</w:t>
              </w:r>
            </w:ins>
            <w:del w:id="3954" w:author="Author">
              <w:r w:rsidR="0037318F" w:rsidRPr="00932256">
                <w:rPr>
                  <w:rFonts w:asciiTheme="majorHAnsi" w:hAnsiTheme="majorHAnsi" w:cstheme="majorHAnsi"/>
                </w:rPr>
                <w:delText>LA</w:delText>
              </w:r>
              <w:r w:rsidR="0037318F" w:rsidRPr="00A45EA8">
                <w:rPr>
                  <w:rFonts w:asciiTheme="majorHAnsi" w:hAnsiTheme="majorHAnsi" w:cstheme="majorHAnsi"/>
                </w:rPr>
                <w:delText>TIN</w:delText>
              </w:r>
              <w:r w:rsidR="0037318F" w:rsidRPr="00932256">
                <w:rPr>
                  <w:rFonts w:asciiTheme="majorHAnsi" w:hAnsiTheme="majorHAnsi" w:cstheme="majorHAnsi"/>
                </w:rPr>
                <w:delText xml:space="preserve"> SM</w:delText>
              </w:r>
              <w:r w:rsidR="0037318F" w:rsidRPr="00A45EA8">
                <w:rPr>
                  <w:rFonts w:asciiTheme="majorHAnsi" w:hAnsiTheme="majorHAnsi" w:cstheme="majorHAnsi"/>
                </w:rPr>
                <w:delText>ALL</w:delText>
              </w:r>
              <w:r w:rsidR="0037318F" w:rsidRPr="00932256">
                <w:rPr>
                  <w:rFonts w:asciiTheme="majorHAnsi" w:hAnsiTheme="majorHAnsi" w:cstheme="majorHAnsi"/>
                </w:rPr>
                <w:delText xml:space="preserve"> LE</w:delText>
              </w:r>
              <w:r w:rsidR="0037318F" w:rsidRPr="00A45EA8">
                <w:rPr>
                  <w:rFonts w:asciiTheme="majorHAnsi" w:hAnsiTheme="majorHAnsi" w:cstheme="majorHAnsi"/>
                </w:rPr>
                <w:delText>TTER</w:delText>
              </w:r>
              <w:r w:rsidR="0037318F" w:rsidRPr="00932256">
                <w:rPr>
                  <w:rFonts w:asciiTheme="majorHAnsi" w:hAnsiTheme="majorHAnsi" w:cstheme="majorHAnsi"/>
                </w:rPr>
                <w:delText xml:space="preserve"> C WITH DOT ABOVE</w:delText>
              </w:r>
            </w:del>
          </w:p>
        </w:tc>
      </w:tr>
      <w:tr w:rsidR="0037318F" w:rsidRPr="00932256" w14:paraId="69C491EA"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385AFCFF"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0117</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15A8A279"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ė</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016DBBA6" w14:textId="3208F8B6" w:rsidR="0037318F" w:rsidRPr="00932256" w:rsidRDefault="009D3462" w:rsidP="00EA10C7">
            <w:pPr>
              <w:rPr>
                <w:rFonts w:asciiTheme="majorHAnsi" w:hAnsiTheme="majorHAnsi" w:cstheme="majorHAnsi"/>
              </w:rPr>
            </w:pPr>
            <w:ins w:id="3955" w:author="Author">
              <w:r>
                <w:rPr>
                  <w:rFonts w:asciiTheme="majorHAnsi" w:eastAsia="Calibri" w:hAnsiTheme="majorHAnsi" w:cstheme="majorHAnsi"/>
                </w:rPr>
                <w:t>Latin Small Letter</w:t>
              </w:r>
              <w:r w:rsidR="0037318F" w:rsidRPr="00932256">
                <w:rPr>
                  <w:rFonts w:asciiTheme="majorHAnsi" w:hAnsiTheme="majorHAnsi" w:cstheme="majorHAnsi"/>
                </w:rPr>
                <w:t xml:space="preserve"> E </w:t>
              </w:r>
              <w:r>
                <w:rPr>
                  <w:rFonts w:asciiTheme="majorHAnsi" w:hAnsiTheme="majorHAnsi" w:cstheme="majorHAnsi"/>
                </w:rPr>
                <w:t>with Dot Above</w:t>
              </w:r>
            </w:ins>
            <w:del w:id="3956" w:author="Author">
              <w:r w:rsidR="0037318F" w:rsidRPr="00932256">
                <w:rPr>
                  <w:rFonts w:asciiTheme="majorHAnsi" w:hAnsiTheme="majorHAnsi" w:cstheme="majorHAnsi"/>
                </w:rPr>
                <w:delText>LA</w:delText>
              </w:r>
              <w:r w:rsidR="0037318F" w:rsidRPr="00A45EA8">
                <w:rPr>
                  <w:rFonts w:asciiTheme="majorHAnsi" w:hAnsiTheme="majorHAnsi" w:cstheme="majorHAnsi"/>
                </w:rPr>
                <w:delText>TIN</w:delText>
              </w:r>
              <w:r w:rsidR="0037318F" w:rsidRPr="00932256">
                <w:rPr>
                  <w:rFonts w:asciiTheme="majorHAnsi" w:hAnsiTheme="majorHAnsi" w:cstheme="majorHAnsi"/>
                </w:rPr>
                <w:delText xml:space="preserve"> SM</w:delText>
              </w:r>
              <w:r w:rsidR="0037318F" w:rsidRPr="00A45EA8">
                <w:rPr>
                  <w:rFonts w:asciiTheme="majorHAnsi" w:hAnsiTheme="majorHAnsi" w:cstheme="majorHAnsi"/>
                </w:rPr>
                <w:delText>ALL</w:delText>
              </w:r>
              <w:r w:rsidR="0037318F" w:rsidRPr="00932256">
                <w:rPr>
                  <w:rFonts w:asciiTheme="majorHAnsi" w:hAnsiTheme="majorHAnsi" w:cstheme="majorHAnsi"/>
                </w:rPr>
                <w:delText xml:space="preserve"> LE</w:delText>
              </w:r>
              <w:r w:rsidR="0037318F" w:rsidRPr="00A45EA8">
                <w:rPr>
                  <w:rFonts w:asciiTheme="majorHAnsi" w:hAnsiTheme="majorHAnsi" w:cstheme="majorHAnsi"/>
                </w:rPr>
                <w:delText>TTER</w:delText>
              </w:r>
              <w:r w:rsidR="0037318F" w:rsidRPr="00932256">
                <w:rPr>
                  <w:rFonts w:asciiTheme="majorHAnsi" w:hAnsiTheme="majorHAnsi" w:cstheme="majorHAnsi"/>
                </w:rPr>
                <w:delText xml:space="preserve"> E WITH DOT ABOVE</w:delText>
              </w:r>
            </w:del>
          </w:p>
        </w:tc>
      </w:tr>
      <w:tr w:rsidR="0037318F" w:rsidRPr="00932256" w14:paraId="2A60C5DD"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351EAA35"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0121</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4747D48"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ġ</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3F71EAE" w14:textId="1D3A2A52" w:rsidR="0037318F" w:rsidRPr="00932256" w:rsidRDefault="009D3462" w:rsidP="00EA10C7">
            <w:pPr>
              <w:rPr>
                <w:rFonts w:asciiTheme="majorHAnsi" w:hAnsiTheme="majorHAnsi" w:cstheme="majorHAnsi"/>
              </w:rPr>
            </w:pPr>
            <w:ins w:id="3957" w:author="Author">
              <w:r>
                <w:rPr>
                  <w:rFonts w:asciiTheme="majorHAnsi" w:eastAsia="Calibri" w:hAnsiTheme="majorHAnsi" w:cstheme="majorHAnsi"/>
                </w:rPr>
                <w:t>Latin Small Letter</w:t>
              </w:r>
              <w:r w:rsidR="0037318F" w:rsidRPr="00932256">
                <w:rPr>
                  <w:rFonts w:asciiTheme="majorHAnsi" w:hAnsiTheme="majorHAnsi" w:cstheme="majorHAnsi"/>
                </w:rPr>
                <w:t xml:space="preserve"> G </w:t>
              </w:r>
              <w:r>
                <w:rPr>
                  <w:rFonts w:asciiTheme="majorHAnsi" w:hAnsiTheme="majorHAnsi" w:cstheme="majorHAnsi"/>
                </w:rPr>
                <w:t>with Dot Above</w:t>
              </w:r>
            </w:ins>
            <w:del w:id="3958" w:author="Author">
              <w:r w:rsidR="0037318F" w:rsidRPr="00932256">
                <w:rPr>
                  <w:rFonts w:asciiTheme="majorHAnsi" w:hAnsiTheme="majorHAnsi" w:cstheme="majorHAnsi"/>
                </w:rPr>
                <w:delText>LA</w:delText>
              </w:r>
              <w:r w:rsidR="0037318F" w:rsidRPr="00A45EA8">
                <w:rPr>
                  <w:rFonts w:asciiTheme="majorHAnsi" w:hAnsiTheme="majorHAnsi" w:cstheme="majorHAnsi"/>
                </w:rPr>
                <w:delText>TIN</w:delText>
              </w:r>
              <w:r w:rsidR="0037318F" w:rsidRPr="00932256">
                <w:rPr>
                  <w:rFonts w:asciiTheme="majorHAnsi" w:hAnsiTheme="majorHAnsi" w:cstheme="majorHAnsi"/>
                </w:rPr>
                <w:delText xml:space="preserve"> SM</w:delText>
              </w:r>
              <w:r w:rsidR="0037318F" w:rsidRPr="00A45EA8">
                <w:rPr>
                  <w:rFonts w:asciiTheme="majorHAnsi" w:hAnsiTheme="majorHAnsi" w:cstheme="majorHAnsi"/>
                </w:rPr>
                <w:delText>ALL</w:delText>
              </w:r>
              <w:r w:rsidR="0037318F" w:rsidRPr="00932256">
                <w:rPr>
                  <w:rFonts w:asciiTheme="majorHAnsi" w:hAnsiTheme="majorHAnsi" w:cstheme="majorHAnsi"/>
                </w:rPr>
                <w:delText xml:space="preserve"> LE</w:delText>
              </w:r>
              <w:r w:rsidR="0037318F" w:rsidRPr="00A45EA8">
                <w:rPr>
                  <w:rFonts w:asciiTheme="majorHAnsi" w:hAnsiTheme="majorHAnsi" w:cstheme="majorHAnsi"/>
                </w:rPr>
                <w:delText>TTER</w:delText>
              </w:r>
              <w:r w:rsidR="0037318F" w:rsidRPr="00932256">
                <w:rPr>
                  <w:rFonts w:asciiTheme="majorHAnsi" w:hAnsiTheme="majorHAnsi" w:cstheme="majorHAnsi"/>
                </w:rPr>
                <w:delText xml:space="preserve"> G WITH DOT ABOVE</w:delText>
              </w:r>
            </w:del>
          </w:p>
        </w:tc>
      </w:tr>
      <w:tr w:rsidR="0037318F" w:rsidRPr="00932256" w14:paraId="3FD6C65E"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5D938228"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017C</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EF50E52"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ż</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A335F2B" w14:textId="5B765B36" w:rsidR="0037318F" w:rsidRPr="00932256" w:rsidRDefault="009D3462" w:rsidP="00EA10C7">
            <w:pPr>
              <w:rPr>
                <w:rFonts w:asciiTheme="majorHAnsi" w:hAnsiTheme="majorHAnsi" w:cstheme="majorHAnsi"/>
              </w:rPr>
            </w:pPr>
            <w:ins w:id="3959" w:author="Author">
              <w:r>
                <w:rPr>
                  <w:rFonts w:asciiTheme="majorHAnsi" w:eastAsia="Calibri" w:hAnsiTheme="majorHAnsi" w:cstheme="majorHAnsi"/>
                </w:rPr>
                <w:t>Latin Small Letter</w:t>
              </w:r>
              <w:r w:rsidR="0037318F" w:rsidRPr="00932256">
                <w:rPr>
                  <w:rFonts w:asciiTheme="majorHAnsi" w:hAnsiTheme="majorHAnsi" w:cstheme="majorHAnsi"/>
                </w:rPr>
                <w:t xml:space="preserve"> Z </w:t>
              </w:r>
              <w:r>
                <w:rPr>
                  <w:rFonts w:asciiTheme="majorHAnsi" w:hAnsiTheme="majorHAnsi" w:cstheme="majorHAnsi"/>
                </w:rPr>
                <w:t>with Dot Above</w:t>
              </w:r>
            </w:ins>
            <w:del w:id="3960" w:author="Author">
              <w:r w:rsidR="0037318F" w:rsidRPr="00932256">
                <w:rPr>
                  <w:rFonts w:asciiTheme="majorHAnsi" w:hAnsiTheme="majorHAnsi" w:cstheme="majorHAnsi"/>
                </w:rPr>
                <w:delText>LA</w:delText>
              </w:r>
              <w:r w:rsidR="0037318F" w:rsidRPr="00A45EA8">
                <w:rPr>
                  <w:rFonts w:asciiTheme="majorHAnsi" w:hAnsiTheme="majorHAnsi" w:cstheme="majorHAnsi"/>
                </w:rPr>
                <w:delText>TIN</w:delText>
              </w:r>
              <w:r w:rsidR="0037318F" w:rsidRPr="00932256">
                <w:rPr>
                  <w:rFonts w:asciiTheme="majorHAnsi" w:hAnsiTheme="majorHAnsi" w:cstheme="majorHAnsi"/>
                </w:rPr>
                <w:delText xml:space="preserve"> SM</w:delText>
              </w:r>
              <w:r w:rsidR="0037318F" w:rsidRPr="00A45EA8">
                <w:rPr>
                  <w:rFonts w:asciiTheme="majorHAnsi" w:hAnsiTheme="majorHAnsi" w:cstheme="majorHAnsi"/>
                </w:rPr>
                <w:delText>ALL</w:delText>
              </w:r>
              <w:r w:rsidR="0037318F" w:rsidRPr="00932256">
                <w:rPr>
                  <w:rFonts w:asciiTheme="majorHAnsi" w:hAnsiTheme="majorHAnsi" w:cstheme="majorHAnsi"/>
                </w:rPr>
                <w:delText xml:space="preserve"> LE</w:delText>
              </w:r>
              <w:r w:rsidR="0037318F" w:rsidRPr="00A45EA8">
                <w:rPr>
                  <w:rFonts w:asciiTheme="majorHAnsi" w:hAnsiTheme="majorHAnsi" w:cstheme="majorHAnsi"/>
                </w:rPr>
                <w:delText>TTER</w:delText>
              </w:r>
              <w:r w:rsidR="0037318F" w:rsidRPr="00932256">
                <w:rPr>
                  <w:rFonts w:asciiTheme="majorHAnsi" w:hAnsiTheme="majorHAnsi" w:cstheme="majorHAnsi"/>
                </w:rPr>
                <w:delText xml:space="preserve"> Z WITH DOT ABOVE</w:delText>
              </w:r>
            </w:del>
          </w:p>
        </w:tc>
      </w:tr>
      <w:tr w:rsidR="0037318F" w:rsidRPr="00932256" w14:paraId="79A97B2E"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2D84E482"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1E45</w:t>
            </w:r>
          </w:p>
        </w:tc>
        <w:tc>
          <w:tcPr>
            <w:tcW w:w="841" w:type="dxa"/>
            <w:tcBorders>
              <w:top w:val="single" w:sz="4" w:space="0" w:color="000000" w:themeColor="text1"/>
              <w:left w:val="single" w:sz="4" w:space="0" w:color="000000" w:themeColor="text1"/>
              <w:bottom w:val="single" w:sz="4" w:space="0" w:color="808080" w:themeColor="text1" w:themeTint="7F"/>
              <w:right w:val="single" w:sz="4" w:space="0" w:color="808080" w:themeColor="text1" w:themeTint="7F"/>
            </w:tcBorders>
            <w:shd w:val="clear" w:color="auto" w:fill="auto"/>
            <w:tcMar>
              <w:top w:w="100" w:type="dxa"/>
              <w:left w:w="100" w:type="dxa"/>
              <w:bottom w:w="100" w:type="dxa"/>
              <w:right w:w="100" w:type="dxa"/>
            </w:tcMar>
          </w:tcPr>
          <w:p w14:paraId="5E3F1954"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ṅ</w:t>
            </w:r>
          </w:p>
        </w:tc>
        <w:tc>
          <w:tcPr>
            <w:tcW w:w="5550" w:type="dxa"/>
            <w:tcBorders>
              <w:top w:val="single" w:sz="4" w:space="0" w:color="000000" w:themeColor="text1"/>
              <w:left w:val="single" w:sz="4" w:space="0" w:color="808080" w:themeColor="text1" w:themeTint="7F"/>
              <w:bottom w:val="single" w:sz="4" w:space="0" w:color="808080" w:themeColor="text1" w:themeTint="7F"/>
              <w:right w:val="single" w:sz="4" w:space="0" w:color="808080" w:themeColor="text1" w:themeTint="7F"/>
            </w:tcBorders>
            <w:shd w:val="clear" w:color="auto" w:fill="auto"/>
            <w:tcMar>
              <w:top w:w="100" w:type="dxa"/>
              <w:left w:w="100" w:type="dxa"/>
              <w:bottom w:w="100" w:type="dxa"/>
              <w:right w:w="100" w:type="dxa"/>
            </w:tcMar>
          </w:tcPr>
          <w:p w14:paraId="35BB9E02" w14:textId="66961522" w:rsidR="0037318F" w:rsidRPr="00932256" w:rsidRDefault="009D3462" w:rsidP="00EA10C7">
            <w:pPr>
              <w:rPr>
                <w:rFonts w:asciiTheme="majorHAnsi" w:hAnsiTheme="majorHAnsi" w:cstheme="majorHAnsi"/>
              </w:rPr>
            </w:pPr>
            <w:ins w:id="3961" w:author="Author">
              <w:r>
                <w:rPr>
                  <w:rFonts w:asciiTheme="majorHAnsi" w:eastAsia="Calibri" w:hAnsiTheme="majorHAnsi" w:cstheme="majorHAnsi"/>
                </w:rPr>
                <w:t>Latin Small Letter</w:t>
              </w:r>
              <w:r w:rsidR="0037318F" w:rsidRPr="00932256">
                <w:rPr>
                  <w:rFonts w:asciiTheme="majorHAnsi" w:hAnsiTheme="majorHAnsi" w:cstheme="majorHAnsi"/>
                </w:rPr>
                <w:t xml:space="preserve"> N </w:t>
              </w:r>
              <w:r>
                <w:rPr>
                  <w:rFonts w:asciiTheme="majorHAnsi" w:hAnsiTheme="majorHAnsi" w:cstheme="majorHAnsi"/>
                </w:rPr>
                <w:t>with Dot Above</w:t>
              </w:r>
            </w:ins>
            <w:del w:id="3962" w:author="Author">
              <w:r w:rsidR="0037318F" w:rsidRPr="00932256">
                <w:rPr>
                  <w:rFonts w:asciiTheme="majorHAnsi" w:hAnsiTheme="majorHAnsi" w:cstheme="majorHAnsi"/>
                </w:rPr>
                <w:delText>LA</w:delText>
              </w:r>
              <w:r w:rsidR="0037318F" w:rsidRPr="00A45EA8">
                <w:rPr>
                  <w:rFonts w:asciiTheme="majorHAnsi" w:hAnsiTheme="majorHAnsi" w:cstheme="majorHAnsi"/>
                </w:rPr>
                <w:delText>TIN</w:delText>
              </w:r>
              <w:r w:rsidR="0037318F" w:rsidRPr="00932256">
                <w:rPr>
                  <w:rFonts w:asciiTheme="majorHAnsi" w:hAnsiTheme="majorHAnsi" w:cstheme="majorHAnsi"/>
                </w:rPr>
                <w:delText xml:space="preserve"> SM</w:delText>
              </w:r>
              <w:r w:rsidR="0037318F" w:rsidRPr="00A45EA8">
                <w:rPr>
                  <w:rFonts w:asciiTheme="majorHAnsi" w:hAnsiTheme="majorHAnsi" w:cstheme="majorHAnsi"/>
                </w:rPr>
                <w:delText>ALL</w:delText>
              </w:r>
              <w:r w:rsidR="0037318F" w:rsidRPr="00932256">
                <w:rPr>
                  <w:rFonts w:asciiTheme="majorHAnsi" w:hAnsiTheme="majorHAnsi" w:cstheme="majorHAnsi"/>
                </w:rPr>
                <w:delText xml:space="preserve"> LE</w:delText>
              </w:r>
              <w:r w:rsidR="0037318F" w:rsidRPr="00A45EA8">
                <w:rPr>
                  <w:rFonts w:asciiTheme="majorHAnsi" w:hAnsiTheme="majorHAnsi" w:cstheme="majorHAnsi"/>
                </w:rPr>
                <w:delText>TTER</w:delText>
              </w:r>
              <w:r w:rsidR="0037318F" w:rsidRPr="00932256">
                <w:rPr>
                  <w:rFonts w:asciiTheme="majorHAnsi" w:hAnsiTheme="majorHAnsi" w:cstheme="majorHAnsi"/>
                </w:rPr>
                <w:delText xml:space="preserve"> N WITH DOT ABOVE</w:delText>
              </w:r>
            </w:del>
          </w:p>
        </w:tc>
      </w:tr>
    </w:tbl>
    <w:p w14:paraId="75E78659" w14:textId="77777777" w:rsidR="0037318F" w:rsidRPr="00932256" w:rsidRDefault="0037318F" w:rsidP="0037318F">
      <w:pPr>
        <w:rPr>
          <w:rFonts w:asciiTheme="majorHAnsi" w:hAnsiTheme="majorHAnsi" w:cstheme="majorHAnsi"/>
        </w:rPr>
      </w:pPr>
    </w:p>
    <w:p w14:paraId="4E1A013D" w14:textId="77777777" w:rsidR="0037318F" w:rsidRPr="00932256" w:rsidRDefault="0037318F" w:rsidP="0037318F">
      <w:pPr>
        <w:rPr>
          <w:rFonts w:asciiTheme="majorHAnsi" w:hAnsiTheme="majorHAnsi" w:cstheme="majorHAnsi"/>
        </w:rPr>
      </w:pPr>
      <w:r w:rsidRPr="00932256">
        <w:rPr>
          <w:rFonts w:asciiTheme="majorHAnsi" w:hAnsiTheme="majorHAnsi" w:cstheme="majorHAnsi"/>
        </w:rPr>
        <w:t xml:space="preserve">Sequence èė (00E8 + 0117) compared using Google Fonts in </w:t>
      </w:r>
      <w:hyperlink r:id="rId585" w:history="1">
        <w:r w:rsidRPr="00932256">
          <w:rPr>
            <w:rStyle w:val="Hyperlink"/>
            <w:rFonts w:asciiTheme="majorHAnsi" w:hAnsiTheme="majorHAnsi" w:cstheme="majorHAnsi"/>
          </w:rPr>
          <w:t>https://wordmark.it/</w:t>
        </w:r>
      </w:hyperlink>
      <w:r w:rsidRPr="00932256">
        <w:rPr>
          <w:rFonts w:asciiTheme="majorHAnsi" w:hAnsiTheme="majorHAnsi" w:cstheme="majorHAnsi"/>
        </w:rPr>
        <w:t xml:space="preserve"> :</w:t>
      </w:r>
    </w:p>
    <w:p w14:paraId="56AE5335" w14:textId="77777777" w:rsidR="0037318F" w:rsidRPr="00932256" w:rsidRDefault="0037318F" w:rsidP="0037318F">
      <w:pPr>
        <w:rPr>
          <w:rFonts w:asciiTheme="majorHAnsi" w:hAnsiTheme="majorHAnsi" w:cstheme="majorHAnsi"/>
        </w:rPr>
      </w:pPr>
      <w:r w:rsidRPr="00932256">
        <w:rPr>
          <w:rFonts w:asciiTheme="majorHAnsi" w:hAnsiTheme="majorHAnsi" w:cstheme="majorHAnsi"/>
          <w:noProof/>
          <w:lang w:eastAsia="en-US" w:bidi="km-KH"/>
        </w:rPr>
        <w:drawing>
          <wp:inline distT="0" distB="0" distL="0" distR="0" wp14:anchorId="55AAD6BE" wp14:editId="15FD27F1">
            <wp:extent cx="5972810" cy="1936750"/>
            <wp:effectExtent l="0" t="0" r="0" b="635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èė.png"/>
                    <pic:cNvPicPr/>
                  </pic:nvPicPr>
                  <pic:blipFill>
                    <a:blip r:embed="rId586" cstate="print">
                      <a:extLst>
                        <a:ext uri="{28A0092B-C50C-407E-A947-70E740481C1C}">
                          <a14:useLocalDpi xmlns:a14="http://schemas.microsoft.com/office/drawing/2010/main" val="0"/>
                        </a:ext>
                      </a:extLst>
                    </a:blip>
                    <a:stretch>
                      <a:fillRect/>
                    </a:stretch>
                  </pic:blipFill>
                  <pic:spPr>
                    <a:xfrm>
                      <a:off x="0" y="0"/>
                      <a:ext cx="5972810" cy="1936750"/>
                    </a:xfrm>
                    <a:prstGeom prst="rect">
                      <a:avLst/>
                    </a:prstGeom>
                  </pic:spPr>
                </pic:pic>
              </a:graphicData>
            </a:graphic>
          </wp:inline>
        </w:drawing>
      </w:r>
    </w:p>
    <w:p w14:paraId="78BAEE1E" w14:textId="77777777" w:rsidR="0037318F" w:rsidRPr="00932256" w:rsidRDefault="0037318F" w:rsidP="0037318F">
      <w:pPr>
        <w:rPr>
          <w:rFonts w:asciiTheme="majorHAnsi" w:eastAsia="Calibri" w:hAnsiTheme="majorHAnsi" w:cstheme="majorHAnsi"/>
        </w:rPr>
      </w:pPr>
    </w:p>
    <w:p w14:paraId="364DFB3F"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68AC6D96" w14:textId="3DA94DF0"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Despite variation in the </w:t>
      </w:r>
      <w:r w:rsidR="004A7E1A" w:rsidRPr="00932256">
        <w:rPr>
          <w:rFonts w:asciiTheme="majorHAnsi" w:eastAsia="Calibri" w:hAnsiTheme="majorHAnsi" w:cstheme="majorHAnsi"/>
        </w:rPr>
        <w:t xml:space="preserve">glyph </w:t>
      </w:r>
      <w:r w:rsidRPr="00932256">
        <w:rPr>
          <w:rFonts w:asciiTheme="majorHAnsi" w:eastAsia="Calibri" w:hAnsiTheme="majorHAnsi" w:cstheme="majorHAnsi"/>
        </w:rPr>
        <w:t>shap</w:t>
      </w:r>
      <w:r w:rsidR="004A7E1A" w:rsidRPr="00932256">
        <w:rPr>
          <w:rFonts w:asciiTheme="majorHAnsi" w:eastAsia="Calibri" w:hAnsiTheme="majorHAnsi" w:cstheme="majorHAnsi"/>
        </w:rPr>
        <w:t>e</w:t>
      </w:r>
      <w:r w:rsidRPr="00932256">
        <w:rPr>
          <w:rFonts w:asciiTheme="majorHAnsi" w:eastAsia="Calibri" w:hAnsiTheme="majorHAnsi" w:cstheme="majorHAnsi"/>
        </w:rPr>
        <w:t xml:space="preserve"> of e, as well as occasional clippings, the representations of the grave and the dot remain distinguishable.</w:t>
      </w:r>
    </w:p>
    <w:p w14:paraId="39F4FB3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In </w:t>
      </w:r>
      <w:proofErr w:type="gramStart"/>
      <w:r w:rsidRPr="00932256">
        <w:rPr>
          <w:rFonts w:asciiTheme="majorHAnsi" w:eastAsia="Calibri" w:hAnsiTheme="majorHAnsi" w:cstheme="majorHAnsi"/>
        </w:rPr>
        <w:t>a large number of</w:t>
      </w:r>
      <w:proofErr w:type="gramEnd"/>
      <w:r w:rsidRPr="00932256">
        <w:rPr>
          <w:rFonts w:asciiTheme="majorHAnsi" w:eastAsia="Calibri" w:hAnsiTheme="majorHAnsi" w:cstheme="majorHAnsi"/>
        </w:rPr>
        <w:t xml:space="preserve"> fonts, the two diacritics are consistently different.</w:t>
      </w:r>
    </w:p>
    <w:p w14:paraId="06556FA1" w14:textId="77777777" w:rsidR="0037318F" w:rsidRPr="00932256" w:rsidRDefault="0037318F" w:rsidP="0037318F">
      <w:pPr>
        <w:rPr>
          <w:rFonts w:asciiTheme="majorHAnsi" w:eastAsia="Calibri" w:hAnsiTheme="majorHAnsi" w:cstheme="majorHAnsi"/>
        </w:rPr>
      </w:pPr>
    </w:p>
    <w:p w14:paraId="16A82B63"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Conclusion:</w:t>
      </w:r>
    </w:p>
    <w:p w14:paraId="4C953BC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lastRenderedPageBreak/>
        <w:t>No variant pairs are warranted.</w:t>
      </w:r>
    </w:p>
    <w:p w14:paraId="1422E75C" w14:textId="77777777" w:rsidR="0037318F" w:rsidRPr="00932256" w:rsidRDefault="0037318F" w:rsidP="0037318F">
      <w:pPr>
        <w:rPr>
          <w:rFonts w:asciiTheme="majorHAnsi" w:hAnsiTheme="majorHAnsi" w:cstheme="majorHAnsi"/>
        </w:rPr>
      </w:pPr>
    </w:p>
    <w:p w14:paraId="1A127264" w14:textId="613C9858" w:rsidR="0037318F" w:rsidRPr="00932256" w:rsidRDefault="0037318F" w:rsidP="0037318F">
      <w:pPr>
        <w:pStyle w:val="Heading4"/>
        <w:rPr>
          <w:rFonts w:asciiTheme="majorHAnsi" w:hAnsiTheme="majorHAnsi" w:cstheme="majorHAnsi"/>
        </w:rPr>
      </w:pPr>
      <w:bookmarkStart w:id="3963" w:name="_Toc25677015"/>
      <w:bookmarkStart w:id="3964" w:name="_Toc26301519"/>
      <w:r w:rsidRPr="00932256">
        <w:rPr>
          <w:rFonts w:asciiTheme="majorHAnsi" w:hAnsiTheme="majorHAnsi" w:cstheme="majorHAnsi"/>
        </w:rPr>
        <w:t>D.3.7 Double Acute vs. Dia</w:t>
      </w:r>
      <w:r w:rsidR="00C01EBB" w:rsidRPr="00932256">
        <w:rPr>
          <w:rFonts w:asciiTheme="majorHAnsi" w:hAnsiTheme="majorHAnsi" w:cstheme="majorHAnsi"/>
        </w:rPr>
        <w:t>e</w:t>
      </w:r>
      <w:r w:rsidRPr="00932256">
        <w:rPr>
          <w:rFonts w:asciiTheme="majorHAnsi" w:hAnsiTheme="majorHAnsi" w:cstheme="majorHAnsi"/>
        </w:rPr>
        <w:t>resis</w:t>
      </w:r>
      <w:bookmarkEnd w:id="3963"/>
      <w:bookmarkEnd w:id="3964"/>
      <w:r w:rsidR="00477083" w:rsidRPr="00932256">
        <w:rPr>
          <w:rFonts w:asciiTheme="majorHAnsi" w:hAnsiTheme="majorHAnsi" w:cstheme="majorHAnsi"/>
        </w:rPr>
        <w:t xml:space="preserve"> </w:t>
      </w:r>
    </w:p>
    <w:p w14:paraId="42AD430F" w14:textId="77777777" w:rsidR="00C20F6D" w:rsidRPr="00A45EA8" w:rsidRDefault="00C20F6D" w:rsidP="00C20F6D">
      <w:pPr>
        <w:rPr>
          <w:rFonts w:cstheme="majorHAnsi"/>
        </w:rPr>
      </w:pPr>
    </w:p>
    <w:p w14:paraId="50BB221F" w14:textId="6CAD46AD"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477083" w:rsidRPr="00932256">
        <w:rPr>
          <w:rStyle w:val="Emphasis"/>
          <w:rFonts w:asciiTheme="majorHAnsi" w:eastAsia="Calibri" w:hAnsiTheme="majorHAnsi" w:cstheme="majorHAnsi"/>
        </w:rPr>
        <w:t xml:space="preserve"> </w:t>
      </w:r>
    </w:p>
    <w:p w14:paraId="4E7D4B77" w14:textId="77777777" w:rsidR="00477083" w:rsidRPr="00932256" w:rsidRDefault="00477083" w:rsidP="0037318F">
      <w:pPr>
        <w:rPr>
          <w:rFonts w:asciiTheme="majorHAnsi" w:eastAsia="Calibri" w:hAnsiTheme="majorHAnsi" w:cstheme="majorHAnsi"/>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700"/>
        <w:gridCol w:w="1019"/>
        <w:gridCol w:w="6631"/>
      </w:tblGrid>
      <w:tr w:rsidR="0037318F" w:rsidRPr="00932256" w14:paraId="20F3A3EA" w14:textId="77777777" w:rsidTr="00A45EA8">
        <w:tc>
          <w:tcPr>
            <w:tcW w:w="1700" w:type="dxa"/>
          </w:tcPr>
          <w:p w14:paraId="3618D72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19" w:type="dxa"/>
          </w:tcPr>
          <w:p w14:paraId="7202CF7A"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6631" w:type="dxa"/>
          </w:tcPr>
          <w:p w14:paraId="70DE732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164E9A30" w14:textId="77777777" w:rsidTr="00A45EA8">
        <w:tc>
          <w:tcPr>
            <w:tcW w:w="1700" w:type="dxa"/>
          </w:tcPr>
          <w:p w14:paraId="3DE4034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006E + 0308</w:t>
            </w:r>
          </w:p>
        </w:tc>
        <w:tc>
          <w:tcPr>
            <w:tcW w:w="1019" w:type="dxa"/>
          </w:tcPr>
          <w:p w14:paraId="6F5E8844"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n̈</w:t>
            </w:r>
          </w:p>
        </w:tc>
        <w:tc>
          <w:tcPr>
            <w:tcW w:w="6631" w:type="dxa"/>
          </w:tcPr>
          <w:p w14:paraId="189E91DD" w14:textId="26B5B67C" w:rsidR="0037318F" w:rsidRPr="00932256" w:rsidRDefault="006500F5" w:rsidP="00EA10C7">
            <w:pPr>
              <w:rPr>
                <w:rFonts w:asciiTheme="majorHAnsi" w:eastAsia="Calibri" w:hAnsiTheme="majorHAnsi" w:cstheme="majorHAnsi"/>
              </w:rPr>
            </w:pPr>
            <w:ins w:id="3965"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N + </w:t>
              </w:r>
              <w:r>
                <w:rPr>
                  <w:rFonts w:asciiTheme="majorHAnsi" w:eastAsia="Calibri" w:hAnsiTheme="majorHAnsi" w:cstheme="majorHAnsi"/>
                </w:rPr>
                <w:t>Combining Diaeresis</w:t>
              </w:r>
            </w:ins>
            <w:del w:id="3966"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N + COMBINING DIAERESIS</w:delText>
              </w:r>
            </w:del>
          </w:p>
        </w:tc>
      </w:tr>
      <w:tr w:rsidR="0037318F" w:rsidRPr="00932256" w14:paraId="673E29F3" w14:textId="77777777" w:rsidTr="00A45EA8">
        <w:tc>
          <w:tcPr>
            <w:tcW w:w="1700" w:type="dxa"/>
          </w:tcPr>
          <w:p w14:paraId="607DE12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00E4</w:t>
            </w:r>
          </w:p>
        </w:tc>
        <w:tc>
          <w:tcPr>
            <w:tcW w:w="1019" w:type="dxa"/>
          </w:tcPr>
          <w:p w14:paraId="58346EF6"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ä</w:t>
            </w:r>
          </w:p>
        </w:tc>
        <w:tc>
          <w:tcPr>
            <w:tcW w:w="6631" w:type="dxa"/>
          </w:tcPr>
          <w:p w14:paraId="6E91B79E" w14:textId="24267390" w:rsidR="0037318F" w:rsidRPr="00932256" w:rsidRDefault="006500F5" w:rsidP="00EA10C7">
            <w:pPr>
              <w:rPr>
                <w:rFonts w:asciiTheme="majorHAnsi" w:eastAsia="Calibri" w:hAnsiTheme="majorHAnsi" w:cstheme="majorHAnsi"/>
              </w:rPr>
            </w:pPr>
            <w:ins w:id="3967"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A </w:t>
              </w:r>
              <w:r>
                <w:rPr>
                  <w:rFonts w:asciiTheme="majorHAnsi" w:eastAsia="Calibri" w:hAnsiTheme="majorHAnsi" w:cstheme="majorHAnsi"/>
                </w:rPr>
                <w:t>with Diaeresis</w:t>
              </w:r>
            </w:ins>
            <w:del w:id="3968"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A WITH DIAERESIS</w:delText>
              </w:r>
            </w:del>
          </w:p>
        </w:tc>
      </w:tr>
      <w:tr w:rsidR="0037318F" w:rsidRPr="00932256" w14:paraId="3744DF45" w14:textId="77777777" w:rsidTr="00A45EA8">
        <w:tc>
          <w:tcPr>
            <w:tcW w:w="1700" w:type="dxa"/>
          </w:tcPr>
          <w:p w14:paraId="56DC2B5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00EB</w:t>
            </w:r>
          </w:p>
        </w:tc>
        <w:tc>
          <w:tcPr>
            <w:tcW w:w="1019" w:type="dxa"/>
          </w:tcPr>
          <w:p w14:paraId="577871B0"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ë</w:t>
            </w:r>
          </w:p>
        </w:tc>
        <w:tc>
          <w:tcPr>
            <w:tcW w:w="6631" w:type="dxa"/>
          </w:tcPr>
          <w:p w14:paraId="42AE6426" w14:textId="722C1DD9" w:rsidR="0037318F" w:rsidRPr="00932256" w:rsidRDefault="006500F5" w:rsidP="00EA10C7">
            <w:pPr>
              <w:rPr>
                <w:rFonts w:asciiTheme="majorHAnsi" w:eastAsia="Calibri" w:hAnsiTheme="majorHAnsi" w:cstheme="majorHAnsi"/>
              </w:rPr>
            </w:pPr>
            <w:ins w:id="3969"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 </w:t>
              </w:r>
              <w:r>
                <w:rPr>
                  <w:rFonts w:asciiTheme="majorHAnsi" w:eastAsia="Calibri" w:hAnsiTheme="majorHAnsi" w:cstheme="majorHAnsi"/>
                </w:rPr>
                <w:t>with Diaeresis</w:t>
              </w:r>
            </w:ins>
            <w:del w:id="3970"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E WITH DIAERESIS</w:delText>
              </w:r>
            </w:del>
          </w:p>
        </w:tc>
      </w:tr>
      <w:tr w:rsidR="0037318F" w:rsidRPr="00932256" w14:paraId="13861291" w14:textId="77777777" w:rsidTr="00A45EA8">
        <w:tc>
          <w:tcPr>
            <w:tcW w:w="1700" w:type="dxa"/>
          </w:tcPr>
          <w:p w14:paraId="68362F4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00EF</w:t>
            </w:r>
          </w:p>
        </w:tc>
        <w:tc>
          <w:tcPr>
            <w:tcW w:w="1019" w:type="dxa"/>
          </w:tcPr>
          <w:p w14:paraId="01BFE4FA"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ï</w:t>
            </w:r>
          </w:p>
        </w:tc>
        <w:tc>
          <w:tcPr>
            <w:tcW w:w="6631" w:type="dxa"/>
          </w:tcPr>
          <w:p w14:paraId="39BFF0CF" w14:textId="2181F310" w:rsidR="0037318F" w:rsidRPr="00932256" w:rsidRDefault="006500F5" w:rsidP="00EA10C7">
            <w:pPr>
              <w:rPr>
                <w:rFonts w:asciiTheme="majorHAnsi" w:eastAsia="Calibri" w:hAnsiTheme="majorHAnsi" w:cstheme="majorHAnsi"/>
              </w:rPr>
            </w:pPr>
            <w:ins w:id="3971"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I </w:t>
              </w:r>
              <w:r>
                <w:rPr>
                  <w:rFonts w:asciiTheme="majorHAnsi" w:eastAsia="Calibri" w:hAnsiTheme="majorHAnsi" w:cstheme="majorHAnsi"/>
                </w:rPr>
                <w:t>with Diaeresis</w:t>
              </w:r>
            </w:ins>
            <w:del w:id="3972"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I WITH DIAERESIS</w:delText>
              </w:r>
            </w:del>
          </w:p>
        </w:tc>
      </w:tr>
      <w:tr w:rsidR="0037318F" w:rsidRPr="00932256" w14:paraId="031F5475" w14:textId="77777777" w:rsidTr="00A45EA8">
        <w:tc>
          <w:tcPr>
            <w:tcW w:w="1700" w:type="dxa"/>
            <w:shd w:val="clear" w:color="auto" w:fill="92D050"/>
          </w:tcPr>
          <w:p w14:paraId="1982F53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00F6</w:t>
            </w:r>
          </w:p>
        </w:tc>
        <w:tc>
          <w:tcPr>
            <w:tcW w:w="1019" w:type="dxa"/>
            <w:shd w:val="clear" w:color="auto" w:fill="92D050"/>
          </w:tcPr>
          <w:p w14:paraId="5006A6E2"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ö</w:t>
            </w:r>
          </w:p>
        </w:tc>
        <w:tc>
          <w:tcPr>
            <w:tcW w:w="6631" w:type="dxa"/>
            <w:shd w:val="clear" w:color="auto" w:fill="92D050"/>
          </w:tcPr>
          <w:p w14:paraId="2A3D0CC3" w14:textId="11566F94" w:rsidR="0037318F" w:rsidRPr="00932256" w:rsidRDefault="006500F5" w:rsidP="00EA10C7">
            <w:pPr>
              <w:rPr>
                <w:rFonts w:asciiTheme="majorHAnsi" w:eastAsia="Calibri" w:hAnsiTheme="majorHAnsi" w:cstheme="majorHAnsi"/>
              </w:rPr>
            </w:pPr>
            <w:ins w:id="3973"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Diaeresis</w:t>
              </w:r>
            </w:ins>
            <w:del w:id="3974"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O WITH DIAERESIS</w:delText>
              </w:r>
            </w:del>
          </w:p>
        </w:tc>
      </w:tr>
      <w:tr w:rsidR="0037318F" w:rsidRPr="00932256" w14:paraId="42D1B1E7" w14:textId="77777777" w:rsidTr="00A45EA8">
        <w:tc>
          <w:tcPr>
            <w:tcW w:w="1700" w:type="dxa"/>
            <w:shd w:val="clear" w:color="auto" w:fill="92D050"/>
          </w:tcPr>
          <w:p w14:paraId="63F7C82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00FC</w:t>
            </w:r>
          </w:p>
        </w:tc>
        <w:tc>
          <w:tcPr>
            <w:tcW w:w="1019" w:type="dxa"/>
            <w:shd w:val="clear" w:color="auto" w:fill="92D050"/>
          </w:tcPr>
          <w:p w14:paraId="33C623C3"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ü</w:t>
            </w:r>
          </w:p>
        </w:tc>
        <w:tc>
          <w:tcPr>
            <w:tcW w:w="6631" w:type="dxa"/>
            <w:shd w:val="clear" w:color="auto" w:fill="92D050"/>
          </w:tcPr>
          <w:p w14:paraId="5356C508" w14:textId="3C032E2C" w:rsidR="0037318F" w:rsidRPr="00932256" w:rsidRDefault="006500F5" w:rsidP="00EA10C7">
            <w:pPr>
              <w:rPr>
                <w:rFonts w:asciiTheme="majorHAnsi" w:eastAsia="Calibri" w:hAnsiTheme="majorHAnsi" w:cstheme="majorHAnsi"/>
              </w:rPr>
            </w:pPr>
            <w:ins w:id="3975"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Diaeresis</w:t>
              </w:r>
            </w:ins>
            <w:del w:id="3976"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U WITH DIAERESIS</w:delText>
              </w:r>
            </w:del>
          </w:p>
        </w:tc>
      </w:tr>
      <w:tr w:rsidR="0037318F" w:rsidRPr="00932256" w14:paraId="7A504A5A" w14:textId="77777777" w:rsidTr="00A45EA8">
        <w:tc>
          <w:tcPr>
            <w:tcW w:w="1700" w:type="dxa"/>
          </w:tcPr>
          <w:p w14:paraId="01A2B74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00FF</w:t>
            </w:r>
          </w:p>
        </w:tc>
        <w:tc>
          <w:tcPr>
            <w:tcW w:w="1019" w:type="dxa"/>
          </w:tcPr>
          <w:p w14:paraId="5A5DAF6D"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ÿ</w:t>
            </w:r>
          </w:p>
        </w:tc>
        <w:tc>
          <w:tcPr>
            <w:tcW w:w="6631" w:type="dxa"/>
          </w:tcPr>
          <w:p w14:paraId="571FCEE0" w14:textId="610F2AAB" w:rsidR="0037318F" w:rsidRPr="00932256" w:rsidRDefault="006500F5" w:rsidP="00EA10C7">
            <w:pPr>
              <w:rPr>
                <w:rFonts w:asciiTheme="majorHAnsi" w:eastAsia="Calibri" w:hAnsiTheme="majorHAnsi" w:cstheme="majorHAnsi"/>
              </w:rPr>
            </w:pPr>
            <w:ins w:id="3977"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Y </w:t>
              </w:r>
              <w:r>
                <w:rPr>
                  <w:rFonts w:asciiTheme="majorHAnsi" w:eastAsia="Calibri" w:hAnsiTheme="majorHAnsi" w:cstheme="majorHAnsi"/>
                </w:rPr>
                <w:t>with Diaeresis</w:t>
              </w:r>
            </w:ins>
            <w:del w:id="3978"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Y WITH DIAERESIS</w:delText>
              </w:r>
            </w:del>
          </w:p>
        </w:tc>
      </w:tr>
      <w:tr w:rsidR="0037318F" w:rsidRPr="00932256" w14:paraId="5920307D" w14:textId="77777777" w:rsidTr="00A45EA8">
        <w:tc>
          <w:tcPr>
            <w:tcW w:w="1700" w:type="dxa"/>
            <w:shd w:val="clear" w:color="auto" w:fill="92D050"/>
          </w:tcPr>
          <w:p w14:paraId="75415CD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0151</w:t>
            </w:r>
          </w:p>
        </w:tc>
        <w:tc>
          <w:tcPr>
            <w:tcW w:w="1019" w:type="dxa"/>
            <w:shd w:val="clear" w:color="auto" w:fill="92D050"/>
          </w:tcPr>
          <w:p w14:paraId="6794D2B7"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ő</w:t>
            </w:r>
          </w:p>
        </w:tc>
        <w:tc>
          <w:tcPr>
            <w:tcW w:w="6631" w:type="dxa"/>
            <w:shd w:val="clear" w:color="auto" w:fill="92D050"/>
          </w:tcPr>
          <w:p w14:paraId="5364B27C" w14:textId="1DE4D66A" w:rsidR="0037318F" w:rsidRPr="00932256" w:rsidRDefault="006500F5" w:rsidP="00EA10C7">
            <w:pPr>
              <w:rPr>
                <w:rFonts w:asciiTheme="majorHAnsi" w:eastAsia="Calibri" w:hAnsiTheme="majorHAnsi" w:cstheme="majorHAnsi"/>
              </w:rPr>
            </w:pPr>
            <w:ins w:id="3979"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Double Acute</w:t>
              </w:r>
            </w:ins>
            <w:del w:id="3980"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O WITH DOUBLE ACUTE</w:delText>
              </w:r>
            </w:del>
          </w:p>
        </w:tc>
      </w:tr>
      <w:tr w:rsidR="0037318F" w:rsidRPr="00932256" w14:paraId="4B54F641" w14:textId="77777777" w:rsidTr="00A45EA8">
        <w:tc>
          <w:tcPr>
            <w:tcW w:w="1700" w:type="dxa"/>
            <w:shd w:val="clear" w:color="auto" w:fill="92D050"/>
          </w:tcPr>
          <w:p w14:paraId="42F1056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0171</w:t>
            </w:r>
          </w:p>
        </w:tc>
        <w:tc>
          <w:tcPr>
            <w:tcW w:w="1019" w:type="dxa"/>
            <w:shd w:val="clear" w:color="auto" w:fill="92D050"/>
          </w:tcPr>
          <w:p w14:paraId="3368F9AA"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ű</w:t>
            </w:r>
          </w:p>
        </w:tc>
        <w:tc>
          <w:tcPr>
            <w:tcW w:w="6631" w:type="dxa"/>
            <w:shd w:val="clear" w:color="auto" w:fill="92D050"/>
          </w:tcPr>
          <w:p w14:paraId="5D3EBFE7" w14:textId="6F025062" w:rsidR="0037318F" w:rsidRPr="00932256" w:rsidRDefault="006500F5" w:rsidP="00EA10C7">
            <w:pPr>
              <w:rPr>
                <w:rFonts w:asciiTheme="majorHAnsi" w:eastAsia="Calibri" w:hAnsiTheme="majorHAnsi" w:cstheme="majorHAnsi"/>
              </w:rPr>
            </w:pPr>
            <w:ins w:id="3981"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Double Acute</w:t>
              </w:r>
            </w:ins>
            <w:del w:id="3982"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U WITH DOUBLE ACUTE</w:delText>
              </w:r>
            </w:del>
          </w:p>
        </w:tc>
      </w:tr>
      <w:tr w:rsidR="0037318F" w:rsidRPr="00932256" w14:paraId="2E73B581" w14:textId="77777777" w:rsidTr="00A45EA8">
        <w:tc>
          <w:tcPr>
            <w:tcW w:w="1700" w:type="dxa"/>
          </w:tcPr>
          <w:p w14:paraId="157806B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0254 + 0308</w:t>
            </w:r>
          </w:p>
        </w:tc>
        <w:tc>
          <w:tcPr>
            <w:tcW w:w="1019" w:type="dxa"/>
          </w:tcPr>
          <w:p w14:paraId="38A55711"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ɔ̈</w:t>
            </w:r>
          </w:p>
        </w:tc>
        <w:tc>
          <w:tcPr>
            <w:tcW w:w="6631" w:type="dxa"/>
          </w:tcPr>
          <w:p w14:paraId="3A0A0BCE" w14:textId="46D2C26D" w:rsidR="0037318F" w:rsidRPr="00932256" w:rsidRDefault="006500F5" w:rsidP="00EA10C7">
            <w:pPr>
              <w:rPr>
                <w:rFonts w:asciiTheme="majorHAnsi" w:eastAsia="Calibri" w:hAnsiTheme="majorHAnsi" w:cstheme="majorHAnsi"/>
              </w:rPr>
            </w:pPr>
            <w:ins w:id="3983"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w:t>
              </w:r>
              <w:r>
                <w:rPr>
                  <w:rFonts w:asciiTheme="majorHAnsi" w:eastAsia="Calibri" w:hAnsiTheme="majorHAnsi" w:cstheme="majorHAnsi"/>
                </w:rPr>
                <w:t>pen</w:t>
              </w:r>
              <w:r w:rsidR="0037318F" w:rsidRPr="00932256">
                <w:rPr>
                  <w:rFonts w:asciiTheme="majorHAnsi" w:eastAsia="Calibri" w:hAnsiTheme="majorHAnsi" w:cstheme="majorHAnsi"/>
                </w:rPr>
                <w:t xml:space="preserve"> O + </w:t>
              </w:r>
              <w:r>
                <w:rPr>
                  <w:rFonts w:asciiTheme="majorHAnsi" w:eastAsia="Calibri" w:hAnsiTheme="majorHAnsi" w:cstheme="majorHAnsi"/>
                </w:rPr>
                <w:t>Combining Diaeresis</w:t>
              </w:r>
            </w:ins>
            <w:del w:id="3984"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OPEN O + COMBINING DIAERESIS</w:delText>
              </w:r>
            </w:del>
          </w:p>
        </w:tc>
      </w:tr>
      <w:tr w:rsidR="0037318F" w:rsidRPr="00932256" w14:paraId="5F9B783C" w14:textId="77777777" w:rsidTr="00A45EA8">
        <w:tc>
          <w:tcPr>
            <w:tcW w:w="1700" w:type="dxa"/>
          </w:tcPr>
          <w:p w14:paraId="2806DD4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025B + 0308</w:t>
            </w:r>
          </w:p>
        </w:tc>
        <w:tc>
          <w:tcPr>
            <w:tcW w:w="1019" w:type="dxa"/>
          </w:tcPr>
          <w:p w14:paraId="2A637DE1"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6631" w:type="dxa"/>
          </w:tcPr>
          <w:p w14:paraId="45E0E419" w14:textId="1E79AF22" w:rsidR="0037318F" w:rsidRPr="00932256" w:rsidRDefault="006500F5" w:rsidP="00EA10C7">
            <w:pPr>
              <w:rPr>
                <w:rFonts w:asciiTheme="majorHAnsi" w:eastAsia="Calibri" w:hAnsiTheme="majorHAnsi" w:cstheme="majorHAnsi"/>
              </w:rPr>
            </w:pPr>
            <w:ins w:id="3985"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w:t>
              </w:r>
              <w:r>
                <w:rPr>
                  <w:rFonts w:asciiTheme="majorHAnsi" w:eastAsia="Calibri" w:hAnsiTheme="majorHAnsi" w:cstheme="majorHAnsi"/>
                </w:rPr>
                <w:t>pen</w:t>
              </w:r>
              <w:r w:rsidR="0037318F" w:rsidRPr="00932256">
                <w:rPr>
                  <w:rFonts w:asciiTheme="majorHAnsi" w:eastAsia="Calibri" w:hAnsiTheme="majorHAnsi" w:cstheme="majorHAnsi"/>
                </w:rPr>
                <w:t xml:space="preserve"> E + </w:t>
              </w:r>
              <w:r>
                <w:rPr>
                  <w:rFonts w:asciiTheme="majorHAnsi" w:eastAsia="Calibri" w:hAnsiTheme="majorHAnsi" w:cstheme="majorHAnsi"/>
                </w:rPr>
                <w:t>Combining Diaeresis</w:t>
              </w:r>
            </w:ins>
            <w:del w:id="3986"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OPEN E + COMBINING DIAERESIS</w:delText>
              </w:r>
            </w:del>
          </w:p>
        </w:tc>
      </w:tr>
      <w:tr w:rsidR="0037318F" w:rsidRPr="00932256" w14:paraId="536A3816" w14:textId="77777777" w:rsidTr="00A45EA8">
        <w:tc>
          <w:tcPr>
            <w:tcW w:w="1700" w:type="dxa"/>
          </w:tcPr>
          <w:p w14:paraId="6A6077E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025B + 0331 + 0308</w:t>
            </w:r>
          </w:p>
        </w:tc>
        <w:tc>
          <w:tcPr>
            <w:tcW w:w="1019" w:type="dxa"/>
          </w:tcPr>
          <w:p w14:paraId="11E3C3AA"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6631" w:type="dxa"/>
          </w:tcPr>
          <w:p w14:paraId="69D60AD3" w14:textId="3D407588" w:rsidR="0037318F" w:rsidRPr="00932256" w:rsidRDefault="006500F5" w:rsidP="00EA10C7">
            <w:pPr>
              <w:rPr>
                <w:rFonts w:asciiTheme="majorHAnsi" w:eastAsia="Calibri" w:hAnsiTheme="majorHAnsi" w:cstheme="majorHAnsi"/>
              </w:rPr>
            </w:pPr>
            <w:ins w:id="3987"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w:t>
              </w:r>
              <w:r>
                <w:rPr>
                  <w:rFonts w:asciiTheme="majorHAnsi" w:eastAsia="Calibri" w:hAnsiTheme="majorHAnsi" w:cstheme="majorHAnsi"/>
                </w:rPr>
                <w:t>pen</w:t>
              </w:r>
              <w:r w:rsidR="0037318F" w:rsidRPr="00932256">
                <w:rPr>
                  <w:rFonts w:asciiTheme="majorHAnsi" w:eastAsia="Calibri" w:hAnsiTheme="majorHAnsi" w:cstheme="majorHAnsi"/>
                </w:rPr>
                <w:t xml:space="preserve"> E + C</w:t>
              </w:r>
              <w:r w:rsidR="003972FA" w:rsidRPr="00932256">
                <w:rPr>
                  <w:rFonts w:asciiTheme="majorHAnsi" w:eastAsia="Calibri" w:hAnsiTheme="majorHAnsi" w:cstheme="majorHAnsi"/>
                </w:rPr>
                <w:t>ombining</w:t>
              </w:r>
              <w:r w:rsidR="0037318F" w:rsidRPr="00932256">
                <w:rPr>
                  <w:rFonts w:asciiTheme="majorHAnsi" w:eastAsia="Calibri" w:hAnsiTheme="majorHAnsi" w:cstheme="majorHAnsi"/>
                </w:rPr>
                <w:t xml:space="preserve"> </w:t>
              </w:r>
              <w:r>
                <w:rPr>
                  <w:rFonts w:asciiTheme="majorHAnsi" w:eastAsia="Calibri" w:hAnsiTheme="majorHAnsi" w:cstheme="majorHAnsi"/>
                </w:rPr>
                <w:t>Macron Below</w:t>
              </w:r>
              <w:r w:rsidR="0037318F" w:rsidRPr="00932256">
                <w:rPr>
                  <w:rFonts w:asciiTheme="majorHAnsi" w:eastAsia="Calibri" w:hAnsiTheme="majorHAnsi" w:cstheme="majorHAnsi"/>
                </w:rPr>
                <w:t xml:space="preserve"> + </w:t>
              </w:r>
              <w:r>
                <w:rPr>
                  <w:rFonts w:asciiTheme="majorHAnsi" w:eastAsia="Calibri" w:hAnsiTheme="majorHAnsi" w:cstheme="majorHAnsi"/>
                </w:rPr>
                <w:t>Combining Diaeresis</w:t>
              </w:r>
            </w:ins>
            <w:del w:id="3988"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OPEN E + C</w:delText>
              </w:r>
              <w:r w:rsidR="003972FA" w:rsidRPr="00932256">
                <w:rPr>
                  <w:rFonts w:asciiTheme="majorHAnsi" w:eastAsia="Calibri" w:hAnsiTheme="majorHAnsi" w:cstheme="majorHAnsi"/>
                </w:rPr>
                <w:delText>combining</w:delText>
              </w:r>
              <w:r w:rsidR="0037318F" w:rsidRPr="00932256">
                <w:rPr>
                  <w:rFonts w:asciiTheme="majorHAnsi" w:eastAsia="Calibri" w:hAnsiTheme="majorHAnsi" w:cstheme="majorHAnsi"/>
                </w:rPr>
                <w:delText xml:space="preserve"> MACRON BELOW + COMBINING DIAERESIS</w:delText>
              </w:r>
            </w:del>
          </w:p>
        </w:tc>
      </w:tr>
      <w:tr w:rsidR="0037318F" w:rsidRPr="00932256" w14:paraId="0388F053" w14:textId="77777777" w:rsidTr="00A45EA8">
        <w:tc>
          <w:tcPr>
            <w:tcW w:w="1700" w:type="dxa"/>
          </w:tcPr>
          <w:p w14:paraId="2CF6925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1E8D</w:t>
            </w:r>
          </w:p>
        </w:tc>
        <w:tc>
          <w:tcPr>
            <w:tcW w:w="1019" w:type="dxa"/>
          </w:tcPr>
          <w:p w14:paraId="0A59C29E"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ẍ</w:t>
            </w:r>
          </w:p>
        </w:tc>
        <w:tc>
          <w:tcPr>
            <w:tcW w:w="6631" w:type="dxa"/>
          </w:tcPr>
          <w:p w14:paraId="308BF028" w14:textId="6CE9B580" w:rsidR="0037318F" w:rsidRPr="00932256" w:rsidRDefault="006500F5" w:rsidP="00EA10C7">
            <w:pPr>
              <w:rPr>
                <w:rFonts w:asciiTheme="majorHAnsi" w:eastAsia="Calibri" w:hAnsiTheme="majorHAnsi" w:cstheme="majorHAnsi"/>
              </w:rPr>
            </w:pPr>
            <w:ins w:id="3989"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X </w:t>
              </w:r>
              <w:r>
                <w:rPr>
                  <w:rFonts w:asciiTheme="majorHAnsi" w:eastAsia="Calibri" w:hAnsiTheme="majorHAnsi" w:cstheme="majorHAnsi"/>
                </w:rPr>
                <w:t>with Diaeresis</w:t>
              </w:r>
            </w:ins>
            <w:del w:id="3990"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X WITH DIAERESIS</w:delText>
              </w:r>
            </w:del>
          </w:p>
        </w:tc>
      </w:tr>
    </w:tbl>
    <w:p w14:paraId="37783FB3" w14:textId="77777777" w:rsidR="0037318F" w:rsidRPr="00932256" w:rsidRDefault="0037318F" w:rsidP="0037318F">
      <w:pPr>
        <w:rPr>
          <w:rFonts w:asciiTheme="majorHAnsi" w:eastAsia="Calibri" w:hAnsiTheme="majorHAnsi" w:cstheme="majorHAnsi"/>
        </w:rPr>
      </w:pPr>
    </w:p>
    <w:p w14:paraId="1B307B90"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őö and üű (00F6 0151 and 00FC 0171) compared using Google Fonts in </w:t>
      </w:r>
      <w:hyperlink r:id="rId587">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E010C5E"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114300" distB="114300" distL="114300" distR="114300" wp14:anchorId="2BF21820" wp14:editId="019459B9">
            <wp:extent cx="5756910" cy="4539102"/>
            <wp:effectExtent l="0" t="0" r="0" b="0"/>
            <wp:docPr id="11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88" cstate="print"/>
                    <a:srcRect/>
                    <a:stretch>
                      <a:fillRect/>
                    </a:stretch>
                  </pic:blipFill>
                  <pic:spPr>
                    <a:xfrm>
                      <a:off x="0" y="0"/>
                      <a:ext cx="5756910" cy="4539102"/>
                    </a:xfrm>
                    <a:prstGeom prst="rect">
                      <a:avLst/>
                    </a:prstGeom>
                    <a:ln/>
                  </pic:spPr>
                </pic:pic>
              </a:graphicData>
            </a:graphic>
          </wp:inline>
        </w:drawing>
      </w:r>
    </w:p>
    <w:p w14:paraId="79444FCE" w14:textId="77777777" w:rsidR="0037318F" w:rsidRPr="00932256" w:rsidRDefault="0037318F" w:rsidP="0037318F">
      <w:pPr>
        <w:rPr>
          <w:rFonts w:asciiTheme="majorHAnsi" w:eastAsia="Calibri" w:hAnsiTheme="majorHAnsi" w:cstheme="majorHAnsi"/>
        </w:rPr>
      </w:pPr>
    </w:p>
    <w:p w14:paraId="4CB693FC"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1358180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The representations of the Double Acute vs Dia</w:t>
      </w:r>
      <w:r w:rsidR="00C01EBB" w:rsidRPr="00932256">
        <w:rPr>
          <w:rFonts w:asciiTheme="majorHAnsi" w:eastAsia="Calibri" w:hAnsiTheme="majorHAnsi" w:cstheme="majorHAnsi"/>
        </w:rPr>
        <w:t>e</w:t>
      </w:r>
      <w:r w:rsidRPr="00932256">
        <w:rPr>
          <w:rFonts w:asciiTheme="majorHAnsi" w:eastAsia="Calibri" w:hAnsiTheme="majorHAnsi" w:cstheme="majorHAnsi"/>
        </w:rPr>
        <w:t xml:space="preserve">resis in these pairs are distinguishable in </w:t>
      </w:r>
      <w:proofErr w:type="gramStart"/>
      <w:r w:rsidRPr="00932256">
        <w:rPr>
          <w:rFonts w:asciiTheme="majorHAnsi" w:eastAsia="Calibri" w:hAnsiTheme="majorHAnsi" w:cstheme="majorHAnsi"/>
        </w:rPr>
        <w:t>a number of</w:t>
      </w:r>
      <w:proofErr w:type="gramEnd"/>
      <w:r w:rsidRPr="00932256">
        <w:rPr>
          <w:rFonts w:asciiTheme="majorHAnsi" w:eastAsia="Calibri" w:hAnsiTheme="majorHAnsi" w:cstheme="majorHAnsi"/>
        </w:rPr>
        <w:t xml:space="preserve"> fonts. In some fonts, the two diacritics look similar.</w:t>
      </w:r>
    </w:p>
    <w:p w14:paraId="359E39C1" w14:textId="77777777" w:rsidR="0037318F" w:rsidRPr="00932256" w:rsidRDefault="0037318F" w:rsidP="0037318F">
      <w:pPr>
        <w:rPr>
          <w:rFonts w:asciiTheme="majorHAnsi" w:eastAsia="Calibri" w:hAnsiTheme="majorHAnsi" w:cstheme="majorHAnsi"/>
        </w:rPr>
      </w:pPr>
    </w:p>
    <w:p w14:paraId="121A74F6"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Conclusion:</w:t>
      </w:r>
    </w:p>
    <w:p w14:paraId="1C05BEA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Code points őö and üű should be investigated for visual similarity</w:t>
      </w:r>
    </w:p>
    <w:p w14:paraId="23702333" w14:textId="77777777" w:rsidR="0037318F" w:rsidRPr="00932256" w:rsidRDefault="0037318F" w:rsidP="0037318F">
      <w:pPr>
        <w:rPr>
          <w:rFonts w:asciiTheme="majorHAnsi" w:hAnsiTheme="majorHAnsi" w:cstheme="majorHAnsi"/>
        </w:rPr>
      </w:pPr>
    </w:p>
    <w:p w14:paraId="20033226" w14:textId="6E022CC0" w:rsidR="0037318F" w:rsidRPr="00932256" w:rsidRDefault="0037318F" w:rsidP="0037318F">
      <w:pPr>
        <w:pStyle w:val="Heading4"/>
        <w:rPr>
          <w:rFonts w:asciiTheme="majorHAnsi" w:hAnsiTheme="majorHAnsi" w:cstheme="majorHAnsi"/>
        </w:rPr>
      </w:pPr>
      <w:bookmarkStart w:id="3991" w:name="_Toc25677016"/>
      <w:bookmarkStart w:id="3992" w:name="_Toc26301520"/>
      <w:r w:rsidRPr="00932256">
        <w:rPr>
          <w:rFonts w:asciiTheme="majorHAnsi" w:hAnsiTheme="majorHAnsi" w:cstheme="majorHAnsi"/>
        </w:rPr>
        <w:t>D.3.8 Dot Below vs. Comma Below</w:t>
      </w:r>
      <w:bookmarkEnd w:id="3991"/>
      <w:bookmarkEnd w:id="3992"/>
    </w:p>
    <w:p w14:paraId="647BC5FF" w14:textId="77777777" w:rsidR="00C20F6D" w:rsidRPr="00A45EA8" w:rsidRDefault="00C20F6D" w:rsidP="00C20F6D">
      <w:pPr>
        <w:rPr>
          <w:rFonts w:cstheme="majorHAnsi"/>
        </w:rPr>
      </w:pPr>
    </w:p>
    <w:p w14:paraId="35A78E62" w14:textId="18F979B2"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3972FA" w:rsidRPr="00932256">
        <w:rPr>
          <w:rStyle w:val="Emphasis"/>
          <w:rFonts w:asciiTheme="majorHAnsi" w:eastAsia="Calibri" w:hAnsiTheme="majorHAnsi" w:cstheme="majorHAnsi"/>
        </w:rPr>
        <w:t xml:space="preserve"> </w:t>
      </w:r>
    </w:p>
    <w:p w14:paraId="35BE6A92" w14:textId="77777777" w:rsidR="003972FA" w:rsidRPr="00932256" w:rsidRDefault="003972FA"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496"/>
        <w:gridCol w:w="1401"/>
        <w:gridCol w:w="5453"/>
      </w:tblGrid>
      <w:tr w:rsidR="0037318F" w:rsidRPr="00932256" w14:paraId="563F07EC" w14:textId="77777777" w:rsidTr="00A45EA8">
        <w:trPr>
          <w:trHeight w:val="280"/>
        </w:trPr>
        <w:tc>
          <w:tcPr>
            <w:tcW w:w="2496" w:type="dxa"/>
          </w:tcPr>
          <w:p w14:paraId="780E106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401" w:type="dxa"/>
          </w:tcPr>
          <w:p w14:paraId="4E973DB7"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5453" w:type="dxa"/>
          </w:tcPr>
          <w:p w14:paraId="1B2785A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39641E0A" w14:textId="77777777" w:rsidTr="00A45EA8">
        <w:tc>
          <w:tcPr>
            <w:tcW w:w="2496" w:type="dxa"/>
          </w:tcPr>
          <w:p w14:paraId="4B1FC1A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1E37</w:t>
            </w:r>
          </w:p>
        </w:tc>
        <w:tc>
          <w:tcPr>
            <w:tcW w:w="1401" w:type="dxa"/>
          </w:tcPr>
          <w:p w14:paraId="1C55D4A1"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ḷ</w:t>
            </w:r>
          </w:p>
        </w:tc>
        <w:tc>
          <w:tcPr>
            <w:tcW w:w="5453" w:type="dxa"/>
          </w:tcPr>
          <w:p w14:paraId="23CAE29B" w14:textId="5293A32E"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ins w:id="3993" w:author="Author">
              <w:r w:rsidR="006500F5">
                <w:rPr>
                  <w:rFonts w:asciiTheme="majorHAnsi" w:hAnsiTheme="majorHAnsi" w:cstheme="majorHAnsi"/>
                </w:rPr>
                <w:t>Letter</w:t>
              </w:r>
            </w:ins>
            <w:del w:id="3994" w:author="Author">
              <w:r w:rsidR="0037318F" w:rsidRPr="00932256">
                <w:rPr>
                  <w:rFonts w:asciiTheme="majorHAnsi" w:eastAsia="Calibri" w:hAnsiTheme="majorHAnsi" w:cstheme="majorHAnsi"/>
                </w:rPr>
                <w:delText>LE</w:delText>
              </w:r>
              <w:r w:rsidR="0037318F" w:rsidRPr="00A45EA8">
                <w:rPr>
                  <w:rFonts w:asciiTheme="majorHAnsi" w:eastAsia="Calibri" w:hAnsiTheme="majorHAnsi" w:cstheme="majorHAnsi"/>
                </w:rPr>
                <w:delText>TTER</w:delText>
              </w:r>
            </w:del>
            <w:r w:rsidR="0037318F" w:rsidRPr="00932256">
              <w:rPr>
                <w:rFonts w:asciiTheme="majorHAnsi" w:eastAsia="Calibri" w:hAnsiTheme="majorHAnsi" w:cstheme="majorHAnsi"/>
              </w:rPr>
              <w:t xml:space="preserve"> L </w:t>
            </w:r>
            <w:ins w:id="3995" w:author="Author">
              <w:r w:rsidR="006500F5">
                <w:rPr>
                  <w:rFonts w:asciiTheme="majorHAnsi" w:eastAsia="Calibri" w:hAnsiTheme="majorHAnsi" w:cstheme="majorHAnsi"/>
                </w:rPr>
                <w:t>with Dot Below</w:t>
              </w:r>
            </w:ins>
            <w:del w:id="3996" w:author="Author">
              <w:r w:rsidR="0037318F" w:rsidRPr="00932256">
                <w:rPr>
                  <w:rFonts w:asciiTheme="majorHAnsi" w:eastAsia="Calibri" w:hAnsiTheme="majorHAnsi" w:cstheme="majorHAnsi"/>
                </w:rPr>
                <w:delText>WITH DOT BELOW</w:delText>
              </w:r>
            </w:del>
          </w:p>
        </w:tc>
      </w:tr>
      <w:tr w:rsidR="0037318F" w:rsidRPr="00932256" w14:paraId="205A6577" w14:textId="77777777" w:rsidTr="00A45EA8">
        <w:tc>
          <w:tcPr>
            <w:tcW w:w="2496" w:type="dxa"/>
          </w:tcPr>
          <w:p w14:paraId="50E1354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1E43</w:t>
            </w:r>
          </w:p>
        </w:tc>
        <w:tc>
          <w:tcPr>
            <w:tcW w:w="1401" w:type="dxa"/>
          </w:tcPr>
          <w:p w14:paraId="6AC5E837"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ṃ</w:t>
            </w:r>
          </w:p>
        </w:tc>
        <w:tc>
          <w:tcPr>
            <w:tcW w:w="5453" w:type="dxa"/>
          </w:tcPr>
          <w:p w14:paraId="456A76BF" w14:textId="50B89FEC"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ins w:id="3997" w:author="Author">
              <w:r w:rsidR="006500F5">
                <w:rPr>
                  <w:rFonts w:asciiTheme="majorHAnsi" w:eastAsia="Calibri" w:hAnsiTheme="majorHAnsi" w:cstheme="majorHAnsi"/>
                </w:rPr>
                <w:t>Letter</w:t>
              </w:r>
            </w:ins>
            <w:del w:id="3998" w:author="Author">
              <w:r w:rsidR="0037318F" w:rsidRPr="00932256">
                <w:rPr>
                  <w:rFonts w:asciiTheme="majorHAnsi" w:eastAsia="Calibri" w:hAnsiTheme="majorHAnsi" w:cstheme="majorHAnsi"/>
                </w:rPr>
                <w:delText>LE</w:delText>
              </w:r>
              <w:r w:rsidR="0037318F" w:rsidRPr="00A45EA8">
                <w:rPr>
                  <w:rFonts w:asciiTheme="majorHAnsi" w:eastAsia="Calibri" w:hAnsiTheme="majorHAnsi" w:cstheme="majorHAnsi"/>
                </w:rPr>
                <w:delText>TTER</w:delText>
              </w:r>
            </w:del>
            <w:r w:rsidR="0037318F" w:rsidRPr="00932256">
              <w:rPr>
                <w:rFonts w:asciiTheme="majorHAnsi" w:eastAsia="Calibri" w:hAnsiTheme="majorHAnsi" w:cstheme="majorHAnsi"/>
              </w:rPr>
              <w:t xml:space="preserve"> M </w:t>
            </w:r>
            <w:ins w:id="3999" w:author="Author">
              <w:r w:rsidR="006500F5">
                <w:rPr>
                  <w:rFonts w:asciiTheme="majorHAnsi" w:eastAsia="Calibri" w:hAnsiTheme="majorHAnsi" w:cstheme="majorHAnsi"/>
                </w:rPr>
                <w:t>with Dot Below</w:t>
              </w:r>
            </w:ins>
            <w:del w:id="4000" w:author="Author">
              <w:r w:rsidR="0037318F" w:rsidRPr="00932256">
                <w:rPr>
                  <w:rFonts w:asciiTheme="majorHAnsi" w:eastAsia="Calibri" w:hAnsiTheme="majorHAnsi" w:cstheme="majorHAnsi"/>
                </w:rPr>
                <w:delText>WITH DOT BELOW</w:delText>
              </w:r>
            </w:del>
          </w:p>
        </w:tc>
      </w:tr>
      <w:tr w:rsidR="0037318F" w:rsidRPr="00932256" w14:paraId="42CDB34F" w14:textId="77777777" w:rsidTr="00A45EA8">
        <w:tc>
          <w:tcPr>
            <w:tcW w:w="2496" w:type="dxa"/>
          </w:tcPr>
          <w:p w14:paraId="46F3452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1E47</w:t>
            </w:r>
          </w:p>
        </w:tc>
        <w:tc>
          <w:tcPr>
            <w:tcW w:w="1401" w:type="dxa"/>
          </w:tcPr>
          <w:p w14:paraId="7DB172A3"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ṇ</w:t>
            </w:r>
          </w:p>
        </w:tc>
        <w:tc>
          <w:tcPr>
            <w:tcW w:w="5453" w:type="dxa"/>
          </w:tcPr>
          <w:p w14:paraId="1B87C643" w14:textId="73090C7E"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ins w:id="4001" w:author="Author">
              <w:r w:rsidR="006500F5">
                <w:rPr>
                  <w:rFonts w:asciiTheme="majorHAnsi" w:eastAsia="Calibri" w:hAnsiTheme="majorHAnsi" w:cstheme="majorHAnsi"/>
                </w:rPr>
                <w:t>Letter</w:t>
              </w:r>
            </w:ins>
            <w:del w:id="4002" w:author="Author">
              <w:r w:rsidR="0037318F" w:rsidRPr="00932256">
                <w:rPr>
                  <w:rFonts w:asciiTheme="majorHAnsi" w:eastAsia="Calibri" w:hAnsiTheme="majorHAnsi" w:cstheme="majorHAnsi"/>
                </w:rPr>
                <w:delText>LE</w:delText>
              </w:r>
              <w:r w:rsidR="0037318F" w:rsidRPr="00A45EA8">
                <w:rPr>
                  <w:rFonts w:asciiTheme="majorHAnsi" w:eastAsia="Calibri" w:hAnsiTheme="majorHAnsi" w:cstheme="majorHAnsi"/>
                </w:rPr>
                <w:delText>TTER</w:delText>
              </w:r>
            </w:del>
            <w:r w:rsidR="0037318F" w:rsidRPr="00932256">
              <w:rPr>
                <w:rFonts w:asciiTheme="majorHAnsi" w:eastAsia="Calibri" w:hAnsiTheme="majorHAnsi" w:cstheme="majorHAnsi"/>
              </w:rPr>
              <w:t xml:space="preserve"> N </w:t>
            </w:r>
            <w:ins w:id="4003" w:author="Author">
              <w:r w:rsidR="006500F5">
                <w:rPr>
                  <w:rFonts w:asciiTheme="majorHAnsi" w:eastAsia="Calibri" w:hAnsiTheme="majorHAnsi" w:cstheme="majorHAnsi"/>
                </w:rPr>
                <w:t>with Dot Below</w:t>
              </w:r>
            </w:ins>
            <w:del w:id="4004" w:author="Author">
              <w:r w:rsidR="0037318F" w:rsidRPr="00932256">
                <w:rPr>
                  <w:rFonts w:asciiTheme="majorHAnsi" w:eastAsia="Calibri" w:hAnsiTheme="majorHAnsi" w:cstheme="majorHAnsi"/>
                </w:rPr>
                <w:delText>WITH DOT BELOW</w:delText>
              </w:r>
            </w:del>
          </w:p>
        </w:tc>
      </w:tr>
      <w:tr w:rsidR="0037318F" w:rsidRPr="00932256" w14:paraId="7BD2CC39" w14:textId="77777777" w:rsidTr="00A45EA8">
        <w:tc>
          <w:tcPr>
            <w:tcW w:w="2496" w:type="dxa"/>
            <w:shd w:val="clear" w:color="auto" w:fill="FFC000"/>
          </w:tcPr>
          <w:p w14:paraId="6864B5A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1E63</w:t>
            </w:r>
          </w:p>
        </w:tc>
        <w:tc>
          <w:tcPr>
            <w:tcW w:w="1401" w:type="dxa"/>
            <w:shd w:val="clear" w:color="auto" w:fill="FFC000"/>
          </w:tcPr>
          <w:p w14:paraId="7A9A1E09"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ṣ</w:t>
            </w:r>
          </w:p>
        </w:tc>
        <w:tc>
          <w:tcPr>
            <w:tcW w:w="5453" w:type="dxa"/>
            <w:shd w:val="clear" w:color="auto" w:fill="FFC000"/>
          </w:tcPr>
          <w:p w14:paraId="057F32F6" w14:textId="261D8664"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ins w:id="4005" w:author="Author">
              <w:r w:rsidR="006500F5">
                <w:rPr>
                  <w:rFonts w:asciiTheme="majorHAnsi" w:eastAsia="Calibri" w:hAnsiTheme="majorHAnsi" w:cstheme="majorHAnsi"/>
                </w:rPr>
                <w:t>Letter</w:t>
              </w:r>
            </w:ins>
            <w:del w:id="4006" w:author="Author">
              <w:r w:rsidR="0037318F" w:rsidRPr="00932256">
                <w:rPr>
                  <w:rFonts w:asciiTheme="majorHAnsi" w:eastAsia="Calibri" w:hAnsiTheme="majorHAnsi" w:cstheme="majorHAnsi"/>
                </w:rPr>
                <w:delText>LE</w:delText>
              </w:r>
              <w:r w:rsidR="0037318F" w:rsidRPr="00A45EA8">
                <w:rPr>
                  <w:rFonts w:asciiTheme="majorHAnsi" w:eastAsia="Calibri" w:hAnsiTheme="majorHAnsi" w:cstheme="majorHAnsi"/>
                </w:rPr>
                <w:delText>TTER</w:delText>
              </w:r>
            </w:del>
            <w:r w:rsidR="0037318F" w:rsidRPr="00932256">
              <w:rPr>
                <w:rFonts w:asciiTheme="majorHAnsi" w:eastAsia="Calibri" w:hAnsiTheme="majorHAnsi" w:cstheme="majorHAnsi"/>
              </w:rPr>
              <w:t xml:space="preserve"> S </w:t>
            </w:r>
            <w:ins w:id="4007" w:author="Author">
              <w:r w:rsidR="006500F5">
                <w:rPr>
                  <w:rFonts w:asciiTheme="majorHAnsi" w:eastAsia="Calibri" w:hAnsiTheme="majorHAnsi" w:cstheme="majorHAnsi"/>
                </w:rPr>
                <w:t>with Dot Below</w:t>
              </w:r>
            </w:ins>
            <w:del w:id="4008" w:author="Author">
              <w:r w:rsidR="0037318F" w:rsidRPr="00932256">
                <w:rPr>
                  <w:rFonts w:asciiTheme="majorHAnsi" w:eastAsia="Calibri" w:hAnsiTheme="majorHAnsi" w:cstheme="majorHAnsi"/>
                </w:rPr>
                <w:delText>WITH DOT BELOW</w:delText>
              </w:r>
            </w:del>
          </w:p>
        </w:tc>
      </w:tr>
      <w:tr w:rsidR="0037318F" w:rsidRPr="00932256" w14:paraId="65DBC26E" w14:textId="77777777" w:rsidTr="00A45EA8">
        <w:tc>
          <w:tcPr>
            <w:tcW w:w="2496" w:type="dxa"/>
            <w:shd w:val="clear" w:color="auto" w:fill="FFC000"/>
          </w:tcPr>
          <w:p w14:paraId="60F1A42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1E6D</w:t>
            </w:r>
          </w:p>
        </w:tc>
        <w:tc>
          <w:tcPr>
            <w:tcW w:w="1401" w:type="dxa"/>
            <w:shd w:val="clear" w:color="auto" w:fill="FFC000"/>
          </w:tcPr>
          <w:p w14:paraId="3132AF41"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ṭ</w:t>
            </w:r>
          </w:p>
        </w:tc>
        <w:tc>
          <w:tcPr>
            <w:tcW w:w="5453" w:type="dxa"/>
            <w:shd w:val="clear" w:color="auto" w:fill="FFC000"/>
          </w:tcPr>
          <w:p w14:paraId="007A109B" w14:textId="4918D6E8"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ins w:id="4009" w:author="Author">
              <w:r w:rsidR="006500F5">
                <w:rPr>
                  <w:rFonts w:asciiTheme="majorHAnsi" w:eastAsia="Calibri" w:hAnsiTheme="majorHAnsi" w:cstheme="majorHAnsi"/>
                </w:rPr>
                <w:t>Letter</w:t>
              </w:r>
            </w:ins>
            <w:del w:id="4010" w:author="Author">
              <w:r w:rsidR="0037318F" w:rsidRPr="00932256">
                <w:rPr>
                  <w:rFonts w:asciiTheme="majorHAnsi" w:eastAsia="Calibri" w:hAnsiTheme="majorHAnsi" w:cstheme="majorHAnsi"/>
                </w:rPr>
                <w:delText>LE</w:delText>
              </w:r>
              <w:r w:rsidR="0037318F" w:rsidRPr="00A45EA8">
                <w:rPr>
                  <w:rFonts w:asciiTheme="majorHAnsi" w:eastAsia="Calibri" w:hAnsiTheme="majorHAnsi" w:cstheme="majorHAnsi"/>
                </w:rPr>
                <w:delText>TTER</w:delText>
              </w:r>
            </w:del>
            <w:r w:rsidR="0037318F" w:rsidRPr="00932256">
              <w:rPr>
                <w:rFonts w:asciiTheme="majorHAnsi" w:eastAsia="Calibri" w:hAnsiTheme="majorHAnsi" w:cstheme="majorHAnsi"/>
              </w:rPr>
              <w:t xml:space="preserve"> T </w:t>
            </w:r>
            <w:ins w:id="4011" w:author="Author">
              <w:r w:rsidR="006500F5">
                <w:rPr>
                  <w:rFonts w:asciiTheme="majorHAnsi" w:eastAsia="Calibri" w:hAnsiTheme="majorHAnsi" w:cstheme="majorHAnsi"/>
                </w:rPr>
                <w:t>with Dot Below</w:t>
              </w:r>
            </w:ins>
            <w:del w:id="4012" w:author="Author">
              <w:r w:rsidR="0037318F" w:rsidRPr="00932256">
                <w:rPr>
                  <w:rFonts w:asciiTheme="majorHAnsi" w:eastAsia="Calibri" w:hAnsiTheme="majorHAnsi" w:cstheme="majorHAnsi"/>
                </w:rPr>
                <w:delText>WITH DOT BELOW</w:delText>
              </w:r>
            </w:del>
          </w:p>
        </w:tc>
      </w:tr>
      <w:tr w:rsidR="0037318F" w:rsidRPr="00932256" w14:paraId="2ABF90F2" w14:textId="77777777" w:rsidTr="00A45EA8">
        <w:tc>
          <w:tcPr>
            <w:tcW w:w="2496" w:type="dxa"/>
          </w:tcPr>
          <w:p w14:paraId="3ABED1A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1EA1</w:t>
            </w:r>
          </w:p>
        </w:tc>
        <w:tc>
          <w:tcPr>
            <w:tcW w:w="1401" w:type="dxa"/>
          </w:tcPr>
          <w:p w14:paraId="457EA560"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ạ</w:t>
            </w:r>
          </w:p>
        </w:tc>
        <w:tc>
          <w:tcPr>
            <w:tcW w:w="5453" w:type="dxa"/>
          </w:tcPr>
          <w:p w14:paraId="269B3150" w14:textId="6F64590C"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ins w:id="4013" w:author="Author">
              <w:r w:rsidR="006500F5">
                <w:rPr>
                  <w:rFonts w:asciiTheme="majorHAnsi" w:eastAsia="Calibri" w:hAnsiTheme="majorHAnsi" w:cstheme="majorHAnsi"/>
                </w:rPr>
                <w:t>Letter</w:t>
              </w:r>
            </w:ins>
            <w:del w:id="4014" w:author="Author">
              <w:r w:rsidR="0037318F" w:rsidRPr="00932256">
                <w:rPr>
                  <w:rFonts w:asciiTheme="majorHAnsi" w:eastAsia="Calibri" w:hAnsiTheme="majorHAnsi" w:cstheme="majorHAnsi"/>
                </w:rPr>
                <w:delText>LE</w:delText>
              </w:r>
              <w:r w:rsidR="0037318F" w:rsidRPr="00A45EA8">
                <w:rPr>
                  <w:rFonts w:asciiTheme="majorHAnsi" w:eastAsia="Calibri" w:hAnsiTheme="majorHAnsi" w:cstheme="majorHAnsi"/>
                </w:rPr>
                <w:delText>TTER</w:delText>
              </w:r>
            </w:del>
            <w:r w:rsidR="0037318F" w:rsidRPr="00932256">
              <w:rPr>
                <w:rFonts w:asciiTheme="majorHAnsi" w:eastAsia="Calibri" w:hAnsiTheme="majorHAnsi" w:cstheme="majorHAnsi"/>
              </w:rPr>
              <w:t xml:space="preserve"> A </w:t>
            </w:r>
            <w:ins w:id="4015" w:author="Author">
              <w:r w:rsidR="006500F5">
                <w:rPr>
                  <w:rFonts w:asciiTheme="majorHAnsi" w:eastAsia="Calibri" w:hAnsiTheme="majorHAnsi" w:cstheme="majorHAnsi"/>
                </w:rPr>
                <w:t>with Dot Below</w:t>
              </w:r>
            </w:ins>
            <w:del w:id="4016" w:author="Author">
              <w:r w:rsidR="0037318F" w:rsidRPr="00932256">
                <w:rPr>
                  <w:rFonts w:asciiTheme="majorHAnsi" w:eastAsia="Calibri" w:hAnsiTheme="majorHAnsi" w:cstheme="majorHAnsi"/>
                </w:rPr>
                <w:delText>WITH DOT BELOW</w:delText>
              </w:r>
            </w:del>
          </w:p>
        </w:tc>
      </w:tr>
      <w:tr w:rsidR="0037318F" w:rsidRPr="00932256" w14:paraId="2D2636EF" w14:textId="77777777" w:rsidTr="00A45EA8">
        <w:tc>
          <w:tcPr>
            <w:tcW w:w="2496" w:type="dxa"/>
          </w:tcPr>
          <w:p w14:paraId="1228675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1EB9</w:t>
            </w:r>
          </w:p>
        </w:tc>
        <w:tc>
          <w:tcPr>
            <w:tcW w:w="1401" w:type="dxa"/>
          </w:tcPr>
          <w:p w14:paraId="331021E9"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ẹ</w:t>
            </w:r>
          </w:p>
        </w:tc>
        <w:tc>
          <w:tcPr>
            <w:tcW w:w="5453" w:type="dxa"/>
          </w:tcPr>
          <w:p w14:paraId="0CF1A3D1" w14:textId="1097ADB0"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ins w:id="4017" w:author="Author">
              <w:r w:rsidR="006500F5">
                <w:rPr>
                  <w:rFonts w:asciiTheme="majorHAnsi" w:eastAsia="Calibri" w:hAnsiTheme="majorHAnsi" w:cstheme="majorHAnsi"/>
                </w:rPr>
                <w:t>Letter</w:t>
              </w:r>
            </w:ins>
            <w:del w:id="4018" w:author="Author">
              <w:r w:rsidR="0037318F" w:rsidRPr="00932256">
                <w:rPr>
                  <w:rFonts w:asciiTheme="majorHAnsi" w:eastAsia="Calibri" w:hAnsiTheme="majorHAnsi" w:cstheme="majorHAnsi"/>
                </w:rPr>
                <w:delText>LE</w:delText>
              </w:r>
              <w:r w:rsidR="0037318F" w:rsidRPr="00A45EA8">
                <w:rPr>
                  <w:rFonts w:asciiTheme="majorHAnsi" w:eastAsia="Calibri" w:hAnsiTheme="majorHAnsi" w:cstheme="majorHAnsi"/>
                </w:rPr>
                <w:delText>TTER</w:delText>
              </w:r>
            </w:del>
            <w:r w:rsidR="0037318F" w:rsidRPr="00932256">
              <w:rPr>
                <w:rFonts w:asciiTheme="majorHAnsi" w:eastAsia="Calibri" w:hAnsiTheme="majorHAnsi" w:cstheme="majorHAnsi"/>
              </w:rPr>
              <w:t xml:space="preserve"> E </w:t>
            </w:r>
            <w:ins w:id="4019" w:author="Author">
              <w:r w:rsidR="006500F5">
                <w:rPr>
                  <w:rFonts w:asciiTheme="majorHAnsi" w:eastAsia="Calibri" w:hAnsiTheme="majorHAnsi" w:cstheme="majorHAnsi"/>
                </w:rPr>
                <w:t>with Dot Below</w:t>
              </w:r>
            </w:ins>
            <w:del w:id="4020" w:author="Author">
              <w:r w:rsidR="0037318F" w:rsidRPr="00932256">
                <w:rPr>
                  <w:rFonts w:asciiTheme="majorHAnsi" w:eastAsia="Calibri" w:hAnsiTheme="majorHAnsi" w:cstheme="majorHAnsi"/>
                </w:rPr>
                <w:delText>WITH DOT BELOW</w:delText>
              </w:r>
            </w:del>
          </w:p>
        </w:tc>
      </w:tr>
      <w:tr w:rsidR="0037318F" w:rsidRPr="00932256" w14:paraId="635BA5D9" w14:textId="77777777" w:rsidTr="00A45EA8">
        <w:tc>
          <w:tcPr>
            <w:tcW w:w="2496" w:type="dxa"/>
          </w:tcPr>
          <w:p w14:paraId="2E16368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1ECB</w:t>
            </w:r>
          </w:p>
        </w:tc>
        <w:tc>
          <w:tcPr>
            <w:tcW w:w="1401" w:type="dxa"/>
          </w:tcPr>
          <w:p w14:paraId="2536D2BA"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ị</w:t>
            </w:r>
          </w:p>
        </w:tc>
        <w:tc>
          <w:tcPr>
            <w:tcW w:w="5453" w:type="dxa"/>
          </w:tcPr>
          <w:p w14:paraId="433F02CF" w14:textId="5830045A"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ins w:id="4021" w:author="Author">
              <w:r w:rsidR="006500F5">
                <w:rPr>
                  <w:rFonts w:asciiTheme="majorHAnsi" w:eastAsia="Calibri" w:hAnsiTheme="majorHAnsi" w:cstheme="majorHAnsi"/>
                </w:rPr>
                <w:t>Letter</w:t>
              </w:r>
            </w:ins>
            <w:del w:id="4022" w:author="Author">
              <w:r w:rsidR="0037318F" w:rsidRPr="00932256">
                <w:rPr>
                  <w:rFonts w:asciiTheme="majorHAnsi" w:eastAsia="Calibri" w:hAnsiTheme="majorHAnsi" w:cstheme="majorHAnsi"/>
                </w:rPr>
                <w:delText>LE</w:delText>
              </w:r>
              <w:r w:rsidR="0037318F" w:rsidRPr="00A45EA8">
                <w:rPr>
                  <w:rFonts w:asciiTheme="majorHAnsi" w:eastAsia="Calibri" w:hAnsiTheme="majorHAnsi" w:cstheme="majorHAnsi"/>
                </w:rPr>
                <w:delText>TTER</w:delText>
              </w:r>
            </w:del>
            <w:r w:rsidR="0037318F" w:rsidRPr="00932256">
              <w:rPr>
                <w:rFonts w:asciiTheme="majorHAnsi" w:eastAsia="Calibri" w:hAnsiTheme="majorHAnsi" w:cstheme="majorHAnsi"/>
              </w:rPr>
              <w:t xml:space="preserve"> I </w:t>
            </w:r>
            <w:ins w:id="4023" w:author="Author">
              <w:r w:rsidR="006500F5">
                <w:rPr>
                  <w:rFonts w:asciiTheme="majorHAnsi" w:eastAsia="Calibri" w:hAnsiTheme="majorHAnsi" w:cstheme="majorHAnsi"/>
                </w:rPr>
                <w:t>with Dot Below</w:t>
              </w:r>
            </w:ins>
            <w:del w:id="4024" w:author="Author">
              <w:r w:rsidR="0037318F" w:rsidRPr="00932256">
                <w:rPr>
                  <w:rFonts w:asciiTheme="majorHAnsi" w:eastAsia="Calibri" w:hAnsiTheme="majorHAnsi" w:cstheme="majorHAnsi"/>
                </w:rPr>
                <w:delText>WITH DOT BELOW</w:delText>
              </w:r>
            </w:del>
          </w:p>
        </w:tc>
      </w:tr>
      <w:tr w:rsidR="0037318F" w:rsidRPr="00932256" w14:paraId="1C5F21F7" w14:textId="77777777" w:rsidTr="00A45EA8">
        <w:tc>
          <w:tcPr>
            <w:tcW w:w="2496" w:type="dxa"/>
          </w:tcPr>
          <w:p w14:paraId="4DF6703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1ECD</w:t>
            </w:r>
          </w:p>
        </w:tc>
        <w:tc>
          <w:tcPr>
            <w:tcW w:w="1401" w:type="dxa"/>
          </w:tcPr>
          <w:p w14:paraId="023AD308"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ọ</w:t>
            </w:r>
          </w:p>
        </w:tc>
        <w:tc>
          <w:tcPr>
            <w:tcW w:w="5453" w:type="dxa"/>
          </w:tcPr>
          <w:p w14:paraId="25BE9B78" w14:textId="0D67CA0B"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ins w:id="4025" w:author="Author">
              <w:r w:rsidR="006500F5">
                <w:rPr>
                  <w:rFonts w:asciiTheme="majorHAnsi" w:eastAsia="Calibri" w:hAnsiTheme="majorHAnsi" w:cstheme="majorHAnsi"/>
                </w:rPr>
                <w:t>Letter</w:t>
              </w:r>
            </w:ins>
            <w:del w:id="4026" w:author="Author">
              <w:r w:rsidR="0037318F" w:rsidRPr="00932256">
                <w:rPr>
                  <w:rFonts w:asciiTheme="majorHAnsi" w:eastAsia="Calibri" w:hAnsiTheme="majorHAnsi" w:cstheme="majorHAnsi"/>
                </w:rPr>
                <w:delText>LE</w:delText>
              </w:r>
              <w:r w:rsidR="0037318F" w:rsidRPr="00A45EA8">
                <w:rPr>
                  <w:rFonts w:asciiTheme="majorHAnsi" w:eastAsia="Calibri" w:hAnsiTheme="majorHAnsi" w:cstheme="majorHAnsi"/>
                </w:rPr>
                <w:delText>TTER</w:delText>
              </w:r>
            </w:del>
            <w:r w:rsidR="0037318F" w:rsidRPr="00932256">
              <w:rPr>
                <w:rFonts w:asciiTheme="majorHAnsi" w:eastAsia="Calibri" w:hAnsiTheme="majorHAnsi" w:cstheme="majorHAnsi"/>
              </w:rPr>
              <w:t xml:space="preserve"> O </w:t>
            </w:r>
            <w:ins w:id="4027" w:author="Author">
              <w:r w:rsidR="006500F5">
                <w:rPr>
                  <w:rFonts w:asciiTheme="majorHAnsi" w:eastAsia="Calibri" w:hAnsiTheme="majorHAnsi" w:cstheme="majorHAnsi"/>
                </w:rPr>
                <w:t>with Dot Below</w:t>
              </w:r>
            </w:ins>
            <w:del w:id="4028" w:author="Author">
              <w:r w:rsidR="0037318F" w:rsidRPr="00932256">
                <w:rPr>
                  <w:rFonts w:asciiTheme="majorHAnsi" w:eastAsia="Calibri" w:hAnsiTheme="majorHAnsi" w:cstheme="majorHAnsi"/>
                </w:rPr>
                <w:delText>WITH DOT BELOW</w:delText>
              </w:r>
            </w:del>
          </w:p>
        </w:tc>
      </w:tr>
      <w:tr w:rsidR="0037318F" w:rsidRPr="00932256" w14:paraId="58D22164" w14:textId="77777777" w:rsidTr="00A45EA8">
        <w:tc>
          <w:tcPr>
            <w:tcW w:w="2496" w:type="dxa"/>
          </w:tcPr>
          <w:p w14:paraId="08A6C34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lastRenderedPageBreak/>
              <w:t>1EE5</w:t>
            </w:r>
          </w:p>
        </w:tc>
        <w:tc>
          <w:tcPr>
            <w:tcW w:w="1401" w:type="dxa"/>
          </w:tcPr>
          <w:p w14:paraId="009DECEF"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ụ</w:t>
            </w:r>
          </w:p>
        </w:tc>
        <w:tc>
          <w:tcPr>
            <w:tcW w:w="5453" w:type="dxa"/>
          </w:tcPr>
          <w:p w14:paraId="45974F83" w14:textId="6CE5E5BB"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ins w:id="4029" w:author="Author">
              <w:r w:rsidR="006500F5">
                <w:rPr>
                  <w:rFonts w:asciiTheme="majorHAnsi" w:eastAsia="Calibri" w:hAnsiTheme="majorHAnsi" w:cstheme="majorHAnsi"/>
                </w:rPr>
                <w:t>Letter</w:t>
              </w:r>
            </w:ins>
            <w:del w:id="4030" w:author="Author">
              <w:r w:rsidR="0037318F" w:rsidRPr="00932256">
                <w:rPr>
                  <w:rFonts w:asciiTheme="majorHAnsi" w:eastAsia="Calibri" w:hAnsiTheme="majorHAnsi" w:cstheme="majorHAnsi"/>
                </w:rPr>
                <w:delText>LE</w:delText>
              </w:r>
              <w:r w:rsidR="0037318F" w:rsidRPr="00A45EA8">
                <w:rPr>
                  <w:rFonts w:asciiTheme="majorHAnsi" w:eastAsia="Calibri" w:hAnsiTheme="majorHAnsi" w:cstheme="majorHAnsi"/>
                </w:rPr>
                <w:delText>TTER</w:delText>
              </w:r>
            </w:del>
            <w:r w:rsidR="0037318F" w:rsidRPr="00932256">
              <w:rPr>
                <w:rFonts w:asciiTheme="majorHAnsi" w:eastAsia="Calibri" w:hAnsiTheme="majorHAnsi" w:cstheme="majorHAnsi"/>
              </w:rPr>
              <w:t xml:space="preserve"> U </w:t>
            </w:r>
            <w:ins w:id="4031" w:author="Author">
              <w:r w:rsidR="006500F5">
                <w:rPr>
                  <w:rFonts w:asciiTheme="majorHAnsi" w:eastAsia="Calibri" w:hAnsiTheme="majorHAnsi" w:cstheme="majorHAnsi"/>
                </w:rPr>
                <w:t>with Dot Below</w:t>
              </w:r>
            </w:ins>
            <w:del w:id="4032" w:author="Author">
              <w:r w:rsidR="0037318F" w:rsidRPr="00932256">
                <w:rPr>
                  <w:rFonts w:asciiTheme="majorHAnsi" w:eastAsia="Calibri" w:hAnsiTheme="majorHAnsi" w:cstheme="majorHAnsi"/>
                </w:rPr>
                <w:delText>WITH DOT BELOW</w:delText>
              </w:r>
            </w:del>
          </w:p>
        </w:tc>
      </w:tr>
      <w:tr w:rsidR="0037318F" w:rsidRPr="00932256" w14:paraId="00A40553" w14:textId="77777777" w:rsidTr="00A45EA8">
        <w:tc>
          <w:tcPr>
            <w:tcW w:w="2496" w:type="dxa"/>
          </w:tcPr>
          <w:p w14:paraId="1057E59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1EF5</w:t>
            </w:r>
          </w:p>
        </w:tc>
        <w:tc>
          <w:tcPr>
            <w:tcW w:w="1401" w:type="dxa"/>
          </w:tcPr>
          <w:p w14:paraId="17100A7B"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ỵ</w:t>
            </w:r>
          </w:p>
        </w:tc>
        <w:tc>
          <w:tcPr>
            <w:tcW w:w="5453" w:type="dxa"/>
          </w:tcPr>
          <w:p w14:paraId="5D6ED9BD" w14:textId="22F0E82D"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ins w:id="4033" w:author="Author">
              <w:r w:rsidR="006500F5">
                <w:rPr>
                  <w:rFonts w:asciiTheme="majorHAnsi" w:eastAsia="Calibri" w:hAnsiTheme="majorHAnsi" w:cstheme="majorHAnsi"/>
                </w:rPr>
                <w:t>Letter</w:t>
              </w:r>
            </w:ins>
            <w:del w:id="4034" w:author="Author">
              <w:r w:rsidR="0037318F" w:rsidRPr="00932256">
                <w:rPr>
                  <w:rFonts w:asciiTheme="majorHAnsi" w:eastAsia="Calibri" w:hAnsiTheme="majorHAnsi" w:cstheme="majorHAnsi"/>
                </w:rPr>
                <w:delText>LE</w:delText>
              </w:r>
              <w:r w:rsidR="0037318F" w:rsidRPr="00A45EA8">
                <w:rPr>
                  <w:rFonts w:asciiTheme="majorHAnsi" w:eastAsia="Calibri" w:hAnsiTheme="majorHAnsi" w:cstheme="majorHAnsi"/>
                </w:rPr>
                <w:delText>TTER</w:delText>
              </w:r>
            </w:del>
            <w:r w:rsidR="0037318F" w:rsidRPr="00932256">
              <w:rPr>
                <w:rFonts w:asciiTheme="majorHAnsi" w:eastAsia="Calibri" w:hAnsiTheme="majorHAnsi" w:cstheme="majorHAnsi"/>
              </w:rPr>
              <w:t xml:space="preserve"> Y </w:t>
            </w:r>
            <w:ins w:id="4035" w:author="Author">
              <w:r w:rsidR="006500F5">
                <w:rPr>
                  <w:rFonts w:asciiTheme="majorHAnsi" w:eastAsia="Calibri" w:hAnsiTheme="majorHAnsi" w:cstheme="majorHAnsi"/>
                </w:rPr>
                <w:t>with Dot Below</w:t>
              </w:r>
            </w:ins>
            <w:del w:id="4036" w:author="Author">
              <w:r w:rsidR="0037318F" w:rsidRPr="00932256">
                <w:rPr>
                  <w:rFonts w:asciiTheme="majorHAnsi" w:eastAsia="Calibri" w:hAnsiTheme="majorHAnsi" w:cstheme="majorHAnsi"/>
                </w:rPr>
                <w:delText>WITH DOT BELOW</w:delText>
              </w:r>
            </w:del>
          </w:p>
        </w:tc>
      </w:tr>
      <w:tr w:rsidR="0037318F" w:rsidRPr="00932256" w14:paraId="66982C2A" w14:textId="77777777" w:rsidTr="00A45EA8">
        <w:tc>
          <w:tcPr>
            <w:tcW w:w="2496" w:type="dxa"/>
            <w:shd w:val="clear" w:color="auto" w:fill="FFC000"/>
          </w:tcPr>
          <w:p w14:paraId="2F6CF69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0219</w:t>
            </w:r>
          </w:p>
        </w:tc>
        <w:tc>
          <w:tcPr>
            <w:tcW w:w="1401" w:type="dxa"/>
            <w:shd w:val="clear" w:color="auto" w:fill="FFC000"/>
          </w:tcPr>
          <w:p w14:paraId="023C52CE"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ș</w:t>
            </w:r>
          </w:p>
        </w:tc>
        <w:tc>
          <w:tcPr>
            <w:tcW w:w="5453" w:type="dxa"/>
            <w:shd w:val="clear" w:color="auto" w:fill="FFC000"/>
          </w:tcPr>
          <w:p w14:paraId="5F4148F1" w14:textId="368A8429"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ins w:id="4037" w:author="Author">
              <w:r w:rsidR="006500F5">
                <w:rPr>
                  <w:rFonts w:asciiTheme="majorHAnsi" w:eastAsia="Calibri" w:hAnsiTheme="majorHAnsi" w:cstheme="majorHAnsi"/>
                </w:rPr>
                <w:t>Letter</w:t>
              </w:r>
            </w:ins>
            <w:del w:id="4038" w:author="Author">
              <w:r w:rsidR="0037318F" w:rsidRPr="00932256">
                <w:rPr>
                  <w:rFonts w:asciiTheme="majorHAnsi" w:eastAsia="Calibri" w:hAnsiTheme="majorHAnsi" w:cstheme="majorHAnsi"/>
                </w:rPr>
                <w:delText>LE</w:delText>
              </w:r>
              <w:r w:rsidR="0037318F" w:rsidRPr="00A45EA8">
                <w:rPr>
                  <w:rFonts w:asciiTheme="majorHAnsi" w:eastAsia="Calibri" w:hAnsiTheme="majorHAnsi" w:cstheme="majorHAnsi"/>
                </w:rPr>
                <w:delText>TTER</w:delText>
              </w:r>
            </w:del>
            <w:r w:rsidR="0037318F" w:rsidRPr="00932256">
              <w:rPr>
                <w:rFonts w:asciiTheme="majorHAnsi" w:eastAsia="Calibri" w:hAnsiTheme="majorHAnsi" w:cstheme="majorHAnsi"/>
              </w:rPr>
              <w:t xml:space="preserve"> S </w:t>
            </w:r>
            <w:ins w:id="4039" w:author="Author">
              <w:r w:rsidR="006500F5">
                <w:rPr>
                  <w:rFonts w:asciiTheme="majorHAnsi" w:eastAsia="Calibri" w:hAnsiTheme="majorHAnsi" w:cstheme="majorHAnsi"/>
                </w:rPr>
                <w:t>with Comma Below</w:t>
              </w:r>
            </w:ins>
            <w:del w:id="4040" w:author="Author">
              <w:r w:rsidR="0037318F" w:rsidRPr="00932256">
                <w:rPr>
                  <w:rFonts w:asciiTheme="majorHAnsi" w:eastAsia="Calibri" w:hAnsiTheme="majorHAnsi" w:cstheme="majorHAnsi"/>
                </w:rPr>
                <w:delText>WITH COMMA BELOW</w:delText>
              </w:r>
            </w:del>
          </w:p>
        </w:tc>
      </w:tr>
      <w:tr w:rsidR="0037318F" w:rsidRPr="00932256" w14:paraId="32A4A1E7" w14:textId="77777777" w:rsidTr="00A45EA8">
        <w:tc>
          <w:tcPr>
            <w:tcW w:w="2496" w:type="dxa"/>
            <w:shd w:val="clear" w:color="auto" w:fill="FFC000"/>
          </w:tcPr>
          <w:p w14:paraId="76E341E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021B</w:t>
            </w:r>
          </w:p>
        </w:tc>
        <w:tc>
          <w:tcPr>
            <w:tcW w:w="1401" w:type="dxa"/>
            <w:shd w:val="clear" w:color="auto" w:fill="FFC000"/>
          </w:tcPr>
          <w:p w14:paraId="0764951D"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ț</w:t>
            </w:r>
          </w:p>
        </w:tc>
        <w:tc>
          <w:tcPr>
            <w:tcW w:w="5453" w:type="dxa"/>
            <w:shd w:val="clear" w:color="auto" w:fill="FFC000"/>
          </w:tcPr>
          <w:p w14:paraId="38B92A9D" w14:textId="5518868C"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ins w:id="4041" w:author="Author">
              <w:r w:rsidR="006500F5">
                <w:rPr>
                  <w:rFonts w:asciiTheme="majorHAnsi" w:eastAsia="Calibri" w:hAnsiTheme="majorHAnsi" w:cstheme="majorHAnsi"/>
                </w:rPr>
                <w:t>Letter</w:t>
              </w:r>
            </w:ins>
            <w:del w:id="4042" w:author="Author">
              <w:r w:rsidR="0037318F" w:rsidRPr="00932256">
                <w:rPr>
                  <w:rFonts w:asciiTheme="majorHAnsi" w:eastAsia="Calibri" w:hAnsiTheme="majorHAnsi" w:cstheme="majorHAnsi"/>
                </w:rPr>
                <w:delText>LE</w:delText>
              </w:r>
              <w:r w:rsidR="0037318F" w:rsidRPr="00A45EA8">
                <w:rPr>
                  <w:rFonts w:asciiTheme="majorHAnsi" w:eastAsia="Calibri" w:hAnsiTheme="majorHAnsi" w:cstheme="majorHAnsi"/>
                </w:rPr>
                <w:delText>TTER</w:delText>
              </w:r>
            </w:del>
            <w:r w:rsidR="0037318F" w:rsidRPr="00932256">
              <w:rPr>
                <w:rFonts w:asciiTheme="majorHAnsi" w:eastAsia="Calibri" w:hAnsiTheme="majorHAnsi" w:cstheme="majorHAnsi"/>
              </w:rPr>
              <w:t xml:space="preserve"> T </w:t>
            </w:r>
            <w:ins w:id="4043" w:author="Author">
              <w:r w:rsidR="006500F5">
                <w:rPr>
                  <w:rFonts w:asciiTheme="majorHAnsi" w:eastAsia="Calibri" w:hAnsiTheme="majorHAnsi" w:cstheme="majorHAnsi"/>
                </w:rPr>
                <w:t>with Comma Below</w:t>
              </w:r>
            </w:ins>
            <w:del w:id="4044" w:author="Author">
              <w:r w:rsidR="0037318F" w:rsidRPr="00932256">
                <w:rPr>
                  <w:rFonts w:asciiTheme="majorHAnsi" w:eastAsia="Calibri" w:hAnsiTheme="majorHAnsi" w:cstheme="majorHAnsi"/>
                </w:rPr>
                <w:delText>WITH COMMA BELOW</w:delText>
              </w:r>
            </w:del>
          </w:p>
        </w:tc>
      </w:tr>
    </w:tbl>
    <w:p w14:paraId="70E3DEBA" w14:textId="77777777" w:rsidR="0037318F" w:rsidRPr="00932256" w:rsidRDefault="0037318F" w:rsidP="0037318F">
      <w:pPr>
        <w:rPr>
          <w:rFonts w:asciiTheme="majorHAnsi" w:eastAsia="Calibri" w:hAnsiTheme="majorHAnsi" w:cstheme="majorHAnsi"/>
        </w:rPr>
      </w:pPr>
    </w:p>
    <w:p w14:paraId="70E46E2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ṣș (1E63 0219) compared using Google Fonts in </w:t>
      </w:r>
      <w:hyperlink r:id="rId589">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0663575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3342B65F" wp14:editId="215B1BC7">
            <wp:extent cx="5756910" cy="2652395"/>
            <wp:effectExtent l="0" t="0" r="0" b="1905"/>
            <wp:docPr id="11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90" cstate="print">
                      <a:extLst>
                        <a:ext uri="{28A0092B-C50C-407E-A947-70E740481C1C}">
                          <a14:useLocalDpi xmlns:a14="http://schemas.microsoft.com/office/drawing/2010/main" val="0"/>
                        </a:ext>
                      </a:extLst>
                    </a:blip>
                    <a:srcRect/>
                    <a:stretch>
                      <a:fillRect/>
                    </a:stretch>
                  </pic:blipFill>
                  <pic:spPr>
                    <a:xfrm>
                      <a:off x="0" y="0"/>
                      <a:ext cx="5756910" cy="2652395"/>
                    </a:xfrm>
                    <a:prstGeom prst="rect">
                      <a:avLst/>
                    </a:prstGeom>
                  </pic:spPr>
                </pic:pic>
              </a:graphicData>
            </a:graphic>
          </wp:inline>
        </w:drawing>
      </w:r>
      <w:r w:rsidRPr="00932256">
        <w:rPr>
          <w:rFonts w:asciiTheme="majorHAnsi" w:eastAsia="Calibri" w:hAnsiTheme="majorHAnsi" w:cstheme="majorHAnsi"/>
          <w:noProof/>
          <w:lang w:eastAsia="en-US" w:bidi="km-KH"/>
        </w:rPr>
        <w:drawing>
          <wp:inline distT="0" distB="0" distL="0" distR="0" wp14:anchorId="3F45684A" wp14:editId="64BEA98C">
            <wp:extent cx="5756910" cy="2262525"/>
            <wp:effectExtent l="0" t="0" r="0" b="0"/>
            <wp:docPr id="1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91" cstate="print"/>
                    <a:srcRect/>
                    <a:stretch>
                      <a:fillRect/>
                    </a:stretch>
                  </pic:blipFill>
                  <pic:spPr>
                    <a:xfrm>
                      <a:off x="0" y="0"/>
                      <a:ext cx="5756910" cy="2262525"/>
                    </a:xfrm>
                    <a:prstGeom prst="rect">
                      <a:avLst/>
                    </a:prstGeom>
                    <a:ln/>
                  </pic:spPr>
                </pic:pic>
              </a:graphicData>
            </a:graphic>
          </wp:inline>
        </w:drawing>
      </w:r>
    </w:p>
    <w:p w14:paraId="2C1A77DA" w14:textId="77777777" w:rsidR="0037318F" w:rsidRPr="00932256" w:rsidRDefault="0037318F" w:rsidP="0037318F">
      <w:pPr>
        <w:rPr>
          <w:rFonts w:asciiTheme="majorHAnsi" w:eastAsia="Calibri" w:hAnsiTheme="majorHAnsi" w:cstheme="majorHAnsi"/>
        </w:rPr>
      </w:pPr>
    </w:p>
    <w:p w14:paraId="0E74B87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ṭț (1E6D 021B) compared using Google Fonts in </w:t>
      </w:r>
      <w:hyperlink r:id="rId592">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ED5980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017B4D1C" wp14:editId="7249D833">
            <wp:extent cx="5756910" cy="2616777"/>
            <wp:effectExtent l="0" t="0" r="0" b="0"/>
            <wp:docPr id="1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93" cstate="print"/>
                    <a:srcRect/>
                    <a:stretch>
                      <a:fillRect/>
                    </a:stretch>
                  </pic:blipFill>
                  <pic:spPr>
                    <a:xfrm>
                      <a:off x="0" y="0"/>
                      <a:ext cx="5756910" cy="2616777"/>
                    </a:xfrm>
                    <a:prstGeom prst="rect">
                      <a:avLst/>
                    </a:prstGeom>
                    <a:ln/>
                  </pic:spPr>
                </pic:pic>
              </a:graphicData>
            </a:graphic>
          </wp:inline>
        </w:drawing>
      </w:r>
    </w:p>
    <w:p w14:paraId="533531F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15F8231A" wp14:editId="6B676426">
            <wp:extent cx="5756910" cy="2161930"/>
            <wp:effectExtent l="0" t="0" r="0" b="0"/>
            <wp:docPr id="1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94" cstate="print"/>
                    <a:srcRect/>
                    <a:stretch>
                      <a:fillRect/>
                    </a:stretch>
                  </pic:blipFill>
                  <pic:spPr>
                    <a:xfrm>
                      <a:off x="0" y="0"/>
                      <a:ext cx="5756910" cy="2161930"/>
                    </a:xfrm>
                    <a:prstGeom prst="rect">
                      <a:avLst/>
                    </a:prstGeom>
                    <a:ln/>
                  </pic:spPr>
                </pic:pic>
              </a:graphicData>
            </a:graphic>
          </wp:inline>
        </w:drawing>
      </w:r>
    </w:p>
    <w:p w14:paraId="3ACB5F4C" w14:textId="77777777" w:rsidR="0037318F" w:rsidRPr="00932256" w:rsidRDefault="0037318F" w:rsidP="0037318F">
      <w:pPr>
        <w:rPr>
          <w:rFonts w:asciiTheme="majorHAnsi" w:eastAsia="Calibri" w:hAnsiTheme="majorHAnsi" w:cstheme="majorHAnsi"/>
        </w:rPr>
      </w:pPr>
    </w:p>
    <w:p w14:paraId="2713BCC7"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3B3DF3C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The representations of the Dot below and Comma below in Letters S and T are distinguishable in </w:t>
      </w:r>
      <w:proofErr w:type="gramStart"/>
      <w:r w:rsidRPr="00932256">
        <w:rPr>
          <w:rFonts w:asciiTheme="majorHAnsi" w:eastAsia="Calibri" w:hAnsiTheme="majorHAnsi" w:cstheme="majorHAnsi"/>
        </w:rPr>
        <w:t>a number of</w:t>
      </w:r>
      <w:proofErr w:type="gramEnd"/>
      <w:r w:rsidRPr="00932256">
        <w:rPr>
          <w:rFonts w:asciiTheme="majorHAnsi" w:eastAsia="Calibri" w:hAnsiTheme="majorHAnsi" w:cstheme="majorHAnsi"/>
        </w:rPr>
        <w:t xml:space="preserve"> fonts (see pictures above); in a large number of fonts, the two diacritics are consistently different.</w:t>
      </w:r>
    </w:p>
    <w:p w14:paraId="52BE4986" w14:textId="77777777" w:rsidR="0037318F" w:rsidRPr="00932256" w:rsidRDefault="0037318F" w:rsidP="0037318F">
      <w:pPr>
        <w:rPr>
          <w:rFonts w:asciiTheme="majorHAnsi" w:eastAsia="Calibri" w:hAnsiTheme="majorHAnsi" w:cstheme="majorHAnsi"/>
        </w:rPr>
      </w:pPr>
    </w:p>
    <w:p w14:paraId="69177BE9" w14:textId="27577C4C" w:rsidR="0037318F" w:rsidRPr="00932256" w:rsidRDefault="0037318F" w:rsidP="0037318F">
      <w:pPr>
        <w:pStyle w:val="Heading4"/>
        <w:rPr>
          <w:rFonts w:asciiTheme="majorHAnsi" w:hAnsiTheme="majorHAnsi" w:cstheme="majorHAnsi"/>
        </w:rPr>
      </w:pPr>
      <w:bookmarkStart w:id="4045" w:name="_Toc26301521"/>
      <w:bookmarkStart w:id="4046" w:name="_Toc25677017"/>
      <w:r w:rsidRPr="00932256">
        <w:rPr>
          <w:rFonts w:asciiTheme="majorHAnsi" w:hAnsiTheme="majorHAnsi" w:cstheme="majorHAnsi"/>
        </w:rPr>
        <w:t xml:space="preserve">D.3.9 Hook vs. Dot </w:t>
      </w:r>
      <w:del w:id="4047" w:author="Author">
        <w:r w:rsidRPr="00932256">
          <w:rPr>
            <w:rFonts w:asciiTheme="majorHAnsi" w:hAnsiTheme="majorHAnsi" w:cstheme="majorHAnsi"/>
          </w:rPr>
          <w:delText>(</w:delText>
        </w:r>
      </w:del>
      <w:r w:rsidRPr="00932256">
        <w:rPr>
          <w:rFonts w:asciiTheme="majorHAnsi" w:hAnsiTheme="majorHAnsi" w:cstheme="majorHAnsi"/>
        </w:rPr>
        <w:t>Above</w:t>
      </w:r>
      <w:bookmarkEnd w:id="4045"/>
      <w:del w:id="4048" w:author="Author">
        <w:r w:rsidRPr="00932256">
          <w:rPr>
            <w:rFonts w:asciiTheme="majorHAnsi" w:hAnsiTheme="majorHAnsi" w:cstheme="majorHAnsi"/>
          </w:rPr>
          <w:delText>)</w:delText>
        </w:r>
      </w:del>
      <w:bookmarkEnd w:id="4046"/>
    </w:p>
    <w:p w14:paraId="62482EC6" w14:textId="77777777" w:rsidR="00C20F6D" w:rsidRPr="00A45EA8" w:rsidRDefault="00C20F6D" w:rsidP="00C20F6D">
      <w:pPr>
        <w:rPr>
          <w:rFonts w:cstheme="majorHAnsi"/>
        </w:rPr>
      </w:pPr>
    </w:p>
    <w:p w14:paraId="44F97881" w14:textId="2D30C537"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CB719C" w:rsidRPr="00932256">
        <w:rPr>
          <w:rStyle w:val="Emphasis"/>
          <w:rFonts w:asciiTheme="majorHAnsi" w:eastAsia="Calibri" w:hAnsiTheme="majorHAnsi" w:cstheme="majorHAnsi"/>
        </w:rPr>
        <w:t xml:space="preserve"> </w:t>
      </w:r>
    </w:p>
    <w:p w14:paraId="430A9C75" w14:textId="77777777" w:rsidR="00CB719C" w:rsidRPr="00932256" w:rsidRDefault="00CB719C"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767"/>
        <w:gridCol w:w="1036"/>
        <w:gridCol w:w="6547"/>
      </w:tblGrid>
      <w:tr w:rsidR="0037318F" w:rsidRPr="00932256" w14:paraId="570AD8A7" w14:textId="77777777" w:rsidTr="00A45EA8">
        <w:tc>
          <w:tcPr>
            <w:tcW w:w="1767" w:type="dxa"/>
          </w:tcPr>
          <w:p w14:paraId="3190C50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36" w:type="dxa"/>
          </w:tcPr>
          <w:p w14:paraId="19E47BE9"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6547" w:type="dxa"/>
          </w:tcPr>
          <w:p w14:paraId="6D725A9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5343ED39" w14:textId="77777777" w:rsidTr="003731B2">
        <w:trPr>
          <w:ins w:id="4049" w:author="Author"/>
        </w:trPr>
        <w:tc>
          <w:tcPr>
            <w:tcW w:w="1767" w:type="dxa"/>
            <w:shd w:val="clear" w:color="auto" w:fill="FFC000"/>
          </w:tcPr>
          <w:p w14:paraId="28EE7B5B" w14:textId="77777777" w:rsidR="0037318F" w:rsidRPr="00932256" w:rsidRDefault="0037318F" w:rsidP="00EA10C7">
            <w:pPr>
              <w:rPr>
                <w:ins w:id="4050" w:author="Author"/>
                <w:rFonts w:asciiTheme="majorHAnsi" w:eastAsia="Calibri" w:hAnsiTheme="majorHAnsi" w:cstheme="majorHAnsi"/>
              </w:rPr>
            </w:pPr>
            <w:ins w:id="4051" w:author="Author">
              <w:r w:rsidRPr="00932256">
                <w:rPr>
                  <w:rFonts w:asciiTheme="majorHAnsi" w:eastAsia="Calibri" w:hAnsiTheme="majorHAnsi" w:cstheme="majorHAnsi"/>
                </w:rPr>
                <w:t>0069</w:t>
              </w:r>
            </w:ins>
          </w:p>
        </w:tc>
        <w:tc>
          <w:tcPr>
            <w:tcW w:w="1036" w:type="dxa"/>
            <w:shd w:val="clear" w:color="auto" w:fill="FFC000"/>
          </w:tcPr>
          <w:p w14:paraId="5FFF2B5F" w14:textId="77777777" w:rsidR="0037318F" w:rsidRPr="00932256" w:rsidRDefault="00512594" w:rsidP="003731B2">
            <w:pPr>
              <w:jc w:val="center"/>
              <w:rPr>
                <w:ins w:id="4052" w:author="Author"/>
                <w:rFonts w:asciiTheme="majorHAnsi" w:eastAsia="Calibri" w:hAnsiTheme="majorHAnsi" w:cstheme="majorHAnsi"/>
              </w:rPr>
            </w:pPr>
            <w:ins w:id="4053" w:author="Author">
              <w:r>
                <w:rPr>
                  <w:rFonts w:asciiTheme="majorHAnsi" w:eastAsia="Calibri" w:hAnsiTheme="majorHAnsi" w:cstheme="majorHAnsi"/>
                </w:rPr>
                <w:t>i</w:t>
              </w:r>
            </w:ins>
          </w:p>
        </w:tc>
        <w:tc>
          <w:tcPr>
            <w:tcW w:w="6547" w:type="dxa"/>
            <w:shd w:val="clear" w:color="auto" w:fill="FFC000"/>
          </w:tcPr>
          <w:p w14:paraId="5B2FC921" w14:textId="77777777" w:rsidR="0037318F" w:rsidRPr="00932256" w:rsidRDefault="006500F5" w:rsidP="00EA10C7">
            <w:pPr>
              <w:rPr>
                <w:ins w:id="4054" w:author="Author"/>
                <w:rFonts w:asciiTheme="majorHAnsi" w:eastAsia="Calibri" w:hAnsiTheme="majorHAnsi" w:cstheme="majorHAnsi"/>
              </w:rPr>
            </w:pPr>
            <w:ins w:id="4055"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I</w:t>
              </w:r>
            </w:ins>
          </w:p>
        </w:tc>
      </w:tr>
      <w:tr w:rsidR="0037318F" w:rsidRPr="00932256" w14:paraId="1855F0B4" w14:textId="77777777" w:rsidTr="003731B2">
        <w:trPr>
          <w:ins w:id="4056" w:author="Author"/>
        </w:trPr>
        <w:tc>
          <w:tcPr>
            <w:tcW w:w="1767" w:type="dxa"/>
          </w:tcPr>
          <w:p w14:paraId="6FF095AC" w14:textId="77777777" w:rsidR="0037318F" w:rsidRPr="00932256" w:rsidRDefault="0037318F" w:rsidP="00EA10C7">
            <w:pPr>
              <w:rPr>
                <w:ins w:id="4057" w:author="Author"/>
                <w:rFonts w:asciiTheme="majorHAnsi" w:eastAsia="Calibri" w:hAnsiTheme="majorHAnsi" w:cstheme="majorHAnsi"/>
              </w:rPr>
            </w:pPr>
            <w:ins w:id="4058" w:author="Author">
              <w:r w:rsidRPr="00932256">
                <w:rPr>
                  <w:rFonts w:asciiTheme="majorHAnsi" w:eastAsia="Calibri" w:hAnsiTheme="majorHAnsi" w:cstheme="majorHAnsi"/>
                </w:rPr>
                <w:t>010B</w:t>
              </w:r>
            </w:ins>
          </w:p>
        </w:tc>
        <w:tc>
          <w:tcPr>
            <w:tcW w:w="1036" w:type="dxa"/>
          </w:tcPr>
          <w:p w14:paraId="7BAACBE3" w14:textId="77777777" w:rsidR="0037318F" w:rsidRPr="00932256" w:rsidRDefault="00512594" w:rsidP="003731B2">
            <w:pPr>
              <w:jc w:val="center"/>
              <w:rPr>
                <w:ins w:id="4059" w:author="Author"/>
                <w:rFonts w:asciiTheme="majorHAnsi" w:eastAsia="Calibri" w:hAnsiTheme="majorHAnsi" w:cstheme="majorHAnsi"/>
              </w:rPr>
            </w:pPr>
            <w:ins w:id="4060" w:author="Author">
              <w:r w:rsidRPr="00512594">
                <w:rPr>
                  <w:rFonts w:asciiTheme="majorHAnsi" w:eastAsia="Calibri" w:hAnsiTheme="majorHAnsi" w:cstheme="majorHAnsi"/>
                </w:rPr>
                <w:t>ċ</w:t>
              </w:r>
            </w:ins>
          </w:p>
        </w:tc>
        <w:tc>
          <w:tcPr>
            <w:tcW w:w="6547" w:type="dxa"/>
          </w:tcPr>
          <w:p w14:paraId="625CAC96" w14:textId="77777777" w:rsidR="0037318F" w:rsidRPr="00932256" w:rsidRDefault="006500F5" w:rsidP="00EA10C7">
            <w:pPr>
              <w:rPr>
                <w:ins w:id="4061" w:author="Author"/>
                <w:rFonts w:asciiTheme="majorHAnsi" w:eastAsia="Calibri" w:hAnsiTheme="majorHAnsi" w:cstheme="majorHAnsi"/>
              </w:rPr>
            </w:pPr>
            <w:ins w:id="4062"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C </w:t>
              </w:r>
              <w:r>
                <w:rPr>
                  <w:rFonts w:asciiTheme="majorHAnsi" w:eastAsia="Calibri" w:hAnsiTheme="majorHAnsi" w:cstheme="majorHAnsi"/>
                </w:rPr>
                <w:t>with Dot Above</w:t>
              </w:r>
              <w:r w:rsidR="00CB719C" w:rsidRPr="00932256">
                <w:rPr>
                  <w:rFonts w:asciiTheme="majorHAnsi" w:eastAsia="Calibri" w:hAnsiTheme="majorHAnsi" w:cstheme="majorHAnsi"/>
                </w:rPr>
                <w:t xml:space="preserve"> </w:t>
              </w:r>
            </w:ins>
          </w:p>
        </w:tc>
      </w:tr>
      <w:tr w:rsidR="0037318F" w:rsidRPr="00932256" w14:paraId="61C1067F" w14:textId="77777777" w:rsidTr="003731B2">
        <w:trPr>
          <w:ins w:id="4063" w:author="Author"/>
        </w:trPr>
        <w:tc>
          <w:tcPr>
            <w:tcW w:w="1767" w:type="dxa"/>
            <w:shd w:val="clear" w:color="auto" w:fill="FFC000"/>
          </w:tcPr>
          <w:p w14:paraId="33FFE6AF" w14:textId="77777777" w:rsidR="0037318F" w:rsidRPr="00932256" w:rsidRDefault="0037318F" w:rsidP="00EA10C7">
            <w:pPr>
              <w:rPr>
                <w:ins w:id="4064" w:author="Author"/>
                <w:rFonts w:asciiTheme="majorHAnsi" w:eastAsia="Calibri" w:hAnsiTheme="majorHAnsi" w:cstheme="majorHAnsi"/>
              </w:rPr>
            </w:pPr>
            <w:ins w:id="4065" w:author="Author">
              <w:r w:rsidRPr="00932256">
                <w:rPr>
                  <w:rFonts w:asciiTheme="majorHAnsi" w:eastAsia="Calibri" w:hAnsiTheme="majorHAnsi" w:cstheme="majorHAnsi"/>
                </w:rPr>
                <w:t>0117</w:t>
              </w:r>
            </w:ins>
          </w:p>
        </w:tc>
        <w:tc>
          <w:tcPr>
            <w:tcW w:w="1036" w:type="dxa"/>
            <w:shd w:val="clear" w:color="auto" w:fill="FFC000"/>
          </w:tcPr>
          <w:p w14:paraId="7B419160" w14:textId="77777777" w:rsidR="0037318F" w:rsidRPr="00932256" w:rsidRDefault="00512594" w:rsidP="003731B2">
            <w:pPr>
              <w:jc w:val="center"/>
              <w:rPr>
                <w:ins w:id="4066" w:author="Author"/>
                <w:rFonts w:asciiTheme="majorHAnsi" w:eastAsia="Calibri" w:hAnsiTheme="majorHAnsi" w:cstheme="majorHAnsi"/>
              </w:rPr>
            </w:pPr>
            <w:ins w:id="4067" w:author="Author">
              <w:r w:rsidRPr="00512594">
                <w:rPr>
                  <w:rFonts w:asciiTheme="majorHAnsi" w:eastAsia="Calibri" w:hAnsiTheme="majorHAnsi" w:cstheme="majorHAnsi"/>
                </w:rPr>
                <w:t>ė</w:t>
              </w:r>
            </w:ins>
          </w:p>
        </w:tc>
        <w:tc>
          <w:tcPr>
            <w:tcW w:w="6547" w:type="dxa"/>
            <w:shd w:val="clear" w:color="auto" w:fill="FFC000"/>
          </w:tcPr>
          <w:p w14:paraId="1D730CDC" w14:textId="77777777" w:rsidR="0037318F" w:rsidRPr="00932256" w:rsidRDefault="006500F5" w:rsidP="00EA10C7">
            <w:pPr>
              <w:rPr>
                <w:ins w:id="4068" w:author="Author"/>
                <w:rFonts w:asciiTheme="majorHAnsi" w:eastAsia="Calibri" w:hAnsiTheme="majorHAnsi" w:cstheme="majorHAnsi"/>
              </w:rPr>
            </w:pPr>
            <w:ins w:id="4069"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E </w:t>
              </w:r>
              <w:r>
                <w:rPr>
                  <w:rFonts w:asciiTheme="majorHAnsi" w:eastAsia="Calibri" w:hAnsiTheme="majorHAnsi" w:cstheme="majorHAnsi"/>
                </w:rPr>
                <w:t>with Dot Above</w:t>
              </w:r>
            </w:ins>
          </w:p>
        </w:tc>
      </w:tr>
      <w:tr w:rsidR="0037318F" w:rsidRPr="00932256" w14:paraId="791B4A8A" w14:textId="77777777" w:rsidTr="003731B2">
        <w:trPr>
          <w:ins w:id="4070" w:author="Author"/>
        </w:trPr>
        <w:tc>
          <w:tcPr>
            <w:tcW w:w="1767" w:type="dxa"/>
          </w:tcPr>
          <w:p w14:paraId="45232747" w14:textId="77777777" w:rsidR="0037318F" w:rsidRPr="00932256" w:rsidRDefault="0037318F" w:rsidP="00EA10C7">
            <w:pPr>
              <w:rPr>
                <w:ins w:id="4071" w:author="Author"/>
                <w:rFonts w:asciiTheme="majorHAnsi" w:eastAsia="Calibri" w:hAnsiTheme="majorHAnsi" w:cstheme="majorHAnsi"/>
              </w:rPr>
            </w:pPr>
            <w:ins w:id="4072" w:author="Author">
              <w:r w:rsidRPr="00932256">
                <w:rPr>
                  <w:rFonts w:asciiTheme="majorHAnsi" w:eastAsia="Calibri" w:hAnsiTheme="majorHAnsi" w:cstheme="majorHAnsi"/>
                </w:rPr>
                <w:t>0121</w:t>
              </w:r>
            </w:ins>
          </w:p>
        </w:tc>
        <w:tc>
          <w:tcPr>
            <w:tcW w:w="1036" w:type="dxa"/>
          </w:tcPr>
          <w:p w14:paraId="70A6B345" w14:textId="77777777" w:rsidR="0037318F" w:rsidRPr="00932256" w:rsidRDefault="00A4523F" w:rsidP="003731B2">
            <w:pPr>
              <w:jc w:val="center"/>
              <w:rPr>
                <w:ins w:id="4073" w:author="Author"/>
                <w:rFonts w:asciiTheme="majorHAnsi" w:eastAsia="Calibri" w:hAnsiTheme="majorHAnsi" w:cstheme="majorHAnsi"/>
              </w:rPr>
            </w:pPr>
            <w:ins w:id="4074" w:author="Author">
              <w:r w:rsidRPr="00A4523F">
                <w:rPr>
                  <w:rFonts w:asciiTheme="majorHAnsi" w:eastAsia="Calibri" w:hAnsiTheme="majorHAnsi" w:cstheme="majorHAnsi"/>
                </w:rPr>
                <w:t>ġ</w:t>
              </w:r>
            </w:ins>
          </w:p>
        </w:tc>
        <w:tc>
          <w:tcPr>
            <w:tcW w:w="6547" w:type="dxa"/>
          </w:tcPr>
          <w:p w14:paraId="46384E29" w14:textId="77777777" w:rsidR="0037318F" w:rsidRPr="00932256" w:rsidRDefault="006500F5" w:rsidP="00EA10C7">
            <w:pPr>
              <w:rPr>
                <w:ins w:id="4075" w:author="Author"/>
                <w:rFonts w:asciiTheme="majorHAnsi" w:eastAsia="Calibri" w:hAnsiTheme="majorHAnsi" w:cstheme="majorHAnsi"/>
              </w:rPr>
            </w:pPr>
            <w:ins w:id="4076" w:author="Author">
              <w:r>
                <w:rPr>
                  <w:rFonts w:asciiTheme="majorHAnsi" w:eastAsia="Calibri" w:hAnsiTheme="majorHAnsi" w:cstheme="majorHAnsi"/>
                </w:rPr>
                <w:t>Latin Small Letter Latin Small Letter</w:t>
              </w:r>
              <w:r w:rsidR="0037318F" w:rsidRPr="00932256">
                <w:rPr>
                  <w:rFonts w:asciiTheme="majorHAnsi" w:eastAsia="Calibri" w:hAnsiTheme="majorHAnsi" w:cstheme="majorHAnsi"/>
                </w:rPr>
                <w:t xml:space="preserve"> G </w:t>
              </w:r>
              <w:r>
                <w:rPr>
                  <w:rFonts w:asciiTheme="majorHAnsi" w:eastAsia="Calibri" w:hAnsiTheme="majorHAnsi" w:cstheme="majorHAnsi"/>
                </w:rPr>
                <w:t>with Dot Above</w:t>
              </w:r>
            </w:ins>
          </w:p>
        </w:tc>
      </w:tr>
      <w:tr w:rsidR="0037318F" w:rsidRPr="00932256" w14:paraId="6B5689C7" w14:textId="77777777" w:rsidTr="003731B2">
        <w:trPr>
          <w:ins w:id="4077" w:author="Author"/>
        </w:trPr>
        <w:tc>
          <w:tcPr>
            <w:tcW w:w="1767" w:type="dxa"/>
          </w:tcPr>
          <w:p w14:paraId="2707938F" w14:textId="77777777" w:rsidR="0037318F" w:rsidRPr="00932256" w:rsidRDefault="0037318F" w:rsidP="00EA10C7">
            <w:pPr>
              <w:rPr>
                <w:ins w:id="4078" w:author="Author"/>
                <w:rFonts w:asciiTheme="majorHAnsi" w:eastAsia="Calibri" w:hAnsiTheme="majorHAnsi" w:cstheme="majorHAnsi"/>
              </w:rPr>
            </w:pPr>
            <w:ins w:id="4079" w:author="Author">
              <w:r w:rsidRPr="00932256">
                <w:rPr>
                  <w:rFonts w:asciiTheme="majorHAnsi" w:eastAsia="Calibri" w:hAnsiTheme="majorHAnsi" w:cstheme="majorHAnsi"/>
                </w:rPr>
                <w:t>017C</w:t>
              </w:r>
            </w:ins>
          </w:p>
        </w:tc>
        <w:tc>
          <w:tcPr>
            <w:tcW w:w="1036" w:type="dxa"/>
          </w:tcPr>
          <w:p w14:paraId="68B49F80" w14:textId="77777777" w:rsidR="0037318F" w:rsidRPr="00932256" w:rsidRDefault="00A4523F" w:rsidP="003731B2">
            <w:pPr>
              <w:jc w:val="center"/>
              <w:rPr>
                <w:ins w:id="4080" w:author="Author"/>
                <w:rFonts w:asciiTheme="majorHAnsi" w:eastAsia="Calibri" w:hAnsiTheme="majorHAnsi" w:cstheme="majorHAnsi"/>
              </w:rPr>
            </w:pPr>
            <w:ins w:id="4081" w:author="Author">
              <w:r w:rsidRPr="00A4523F">
                <w:rPr>
                  <w:rFonts w:asciiTheme="majorHAnsi" w:eastAsia="Calibri" w:hAnsiTheme="majorHAnsi" w:cstheme="majorHAnsi"/>
                </w:rPr>
                <w:t>ż</w:t>
              </w:r>
            </w:ins>
          </w:p>
        </w:tc>
        <w:tc>
          <w:tcPr>
            <w:tcW w:w="6547" w:type="dxa"/>
          </w:tcPr>
          <w:p w14:paraId="7457E76F" w14:textId="77777777" w:rsidR="0037318F" w:rsidRPr="00932256" w:rsidRDefault="006500F5" w:rsidP="00EA10C7">
            <w:pPr>
              <w:rPr>
                <w:ins w:id="4082" w:author="Author"/>
                <w:rFonts w:asciiTheme="majorHAnsi" w:eastAsia="Calibri" w:hAnsiTheme="majorHAnsi" w:cstheme="majorHAnsi"/>
              </w:rPr>
            </w:pPr>
            <w:ins w:id="4083"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Z </w:t>
              </w:r>
              <w:r>
                <w:rPr>
                  <w:rFonts w:asciiTheme="majorHAnsi" w:eastAsia="Calibri" w:hAnsiTheme="majorHAnsi" w:cstheme="majorHAnsi"/>
                </w:rPr>
                <w:t>with Dot Above</w:t>
              </w:r>
            </w:ins>
          </w:p>
        </w:tc>
      </w:tr>
      <w:tr w:rsidR="0037318F" w:rsidRPr="00932256" w14:paraId="577AB46D" w14:textId="77777777" w:rsidTr="003731B2">
        <w:trPr>
          <w:ins w:id="4084" w:author="Author"/>
        </w:trPr>
        <w:tc>
          <w:tcPr>
            <w:tcW w:w="1767" w:type="dxa"/>
          </w:tcPr>
          <w:p w14:paraId="71F08C41" w14:textId="77777777" w:rsidR="0037318F" w:rsidRPr="00932256" w:rsidRDefault="0037318F" w:rsidP="00EA10C7">
            <w:pPr>
              <w:rPr>
                <w:ins w:id="4085" w:author="Author"/>
                <w:rFonts w:asciiTheme="majorHAnsi" w:eastAsia="Calibri" w:hAnsiTheme="majorHAnsi" w:cstheme="majorHAnsi"/>
              </w:rPr>
            </w:pPr>
            <w:ins w:id="4086" w:author="Author">
              <w:r w:rsidRPr="00932256">
                <w:rPr>
                  <w:rFonts w:asciiTheme="majorHAnsi" w:eastAsia="Calibri" w:hAnsiTheme="majorHAnsi" w:cstheme="majorHAnsi"/>
                </w:rPr>
                <w:t>0199</w:t>
              </w:r>
            </w:ins>
          </w:p>
        </w:tc>
        <w:tc>
          <w:tcPr>
            <w:tcW w:w="1036" w:type="dxa"/>
          </w:tcPr>
          <w:p w14:paraId="34418849" w14:textId="77777777" w:rsidR="0037318F" w:rsidRPr="00932256" w:rsidRDefault="00A4523F" w:rsidP="003731B2">
            <w:pPr>
              <w:jc w:val="center"/>
              <w:rPr>
                <w:ins w:id="4087" w:author="Author"/>
                <w:rFonts w:asciiTheme="majorHAnsi" w:eastAsia="Calibri" w:hAnsiTheme="majorHAnsi" w:cstheme="majorHAnsi"/>
              </w:rPr>
            </w:pPr>
            <w:ins w:id="4088" w:author="Author">
              <w:r w:rsidRPr="00A4523F">
                <w:rPr>
                  <w:rFonts w:asciiTheme="majorHAnsi" w:eastAsia="Calibri" w:hAnsiTheme="majorHAnsi" w:cstheme="majorHAnsi"/>
                </w:rPr>
                <w:t>ƙ</w:t>
              </w:r>
            </w:ins>
          </w:p>
        </w:tc>
        <w:tc>
          <w:tcPr>
            <w:tcW w:w="6547" w:type="dxa"/>
          </w:tcPr>
          <w:p w14:paraId="511616EF" w14:textId="77777777" w:rsidR="0037318F" w:rsidRPr="00932256" w:rsidRDefault="006500F5" w:rsidP="00EA10C7">
            <w:pPr>
              <w:rPr>
                <w:ins w:id="4089" w:author="Author"/>
                <w:rFonts w:asciiTheme="majorHAnsi" w:eastAsia="Calibri" w:hAnsiTheme="majorHAnsi" w:cstheme="majorHAnsi"/>
              </w:rPr>
            </w:pPr>
            <w:ins w:id="4090"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K </w:t>
              </w:r>
              <w:r>
                <w:rPr>
                  <w:rFonts w:asciiTheme="majorHAnsi" w:eastAsia="Calibri" w:hAnsiTheme="majorHAnsi" w:cstheme="majorHAnsi"/>
                </w:rPr>
                <w:t>with Hook</w:t>
              </w:r>
              <w:r w:rsidR="00CB719C" w:rsidRPr="00932256">
                <w:rPr>
                  <w:rFonts w:asciiTheme="majorHAnsi" w:eastAsia="Calibri" w:hAnsiTheme="majorHAnsi" w:cstheme="majorHAnsi"/>
                </w:rPr>
                <w:t xml:space="preserve"> </w:t>
              </w:r>
            </w:ins>
          </w:p>
        </w:tc>
      </w:tr>
      <w:tr w:rsidR="0037318F" w:rsidRPr="00932256" w14:paraId="50387C6B" w14:textId="77777777" w:rsidTr="003731B2">
        <w:trPr>
          <w:ins w:id="4091" w:author="Author"/>
        </w:trPr>
        <w:tc>
          <w:tcPr>
            <w:tcW w:w="1767" w:type="dxa"/>
            <w:shd w:val="clear" w:color="auto" w:fill="FFC000"/>
          </w:tcPr>
          <w:p w14:paraId="19689F21" w14:textId="77777777" w:rsidR="0037318F" w:rsidRPr="00932256" w:rsidRDefault="0037318F" w:rsidP="00EA10C7">
            <w:pPr>
              <w:rPr>
                <w:ins w:id="4092" w:author="Author"/>
                <w:rFonts w:asciiTheme="majorHAnsi" w:eastAsia="Calibri" w:hAnsiTheme="majorHAnsi" w:cstheme="majorHAnsi"/>
              </w:rPr>
            </w:pPr>
            <w:ins w:id="4093" w:author="Author">
              <w:r w:rsidRPr="00932256">
                <w:rPr>
                  <w:rFonts w:asciiTheme="majorHAnsi" w:eastAsia="Calibri" w:hAnsiTheme="majorHAnsi" w:cstheme="majorHAnsi"/>
                </w:rPr>
                <w:t>01B4</w:t>
              </w:r>
            </w:ins>
          </w:p>
        </w:tc>
        <w:tc>
          <w:tcPr>
            <w:tcW w:w="1036" w:type="dxa"/>
            <w:shd w:val="clear" w:color="auto" w:fill="FFC000"/>
          </w:tcPr>
          <w:p w14:paraId="5DAD6D2F" w14:textId="77777777" w:rsidR="0037318F" w:rsidRPr="00932256" w:rsidRDefault="00A4523F" w:rsidP="003731B2">
            <w:pPr>
              <w:jc w:val="center"/>
              <w:rPr>
                <w:ins w:id="4094" w:author="Author"/>
                <w:rFonts w:asciiTheme="majorHAnsi" w:eastAsia="Calibri" w:hAnsiTheme="majorHAnsi" w:cstheme="majorHAnsi"/>
              </w:rPr>
            </w:pPr>
            <w:ins w:id="4095" w:author="Author">
              <w:r w:rsidRPr="00A4523F">
                <w:rPr>
                  <w:rFonts w:asciiTheme="majorHAnsi" w:eastAsia="Calibri" w:hAnsiTheme="majorHAnsi" w:cstheme="majorHAnsi"/>
                </w:rPr>
                <w:t>ƴ</w:t>
              </w:r>
            </w:ins>
          </w:p>
        </w:tc>
        <w:tc>
          <w:tcPr>
            <w:tcW w:w="6547" w:type="dxa"/>
            <w:shd w:val="clear" w:color="auto" w:fill="FFC000"/>
          </w:tcPr>
          <w:p w14:paraId="614286C1" w14:textId="77777777" w:rsidR="0037318F" w:rsidRPr="00932256" w:rsidRDefault="006500F5" w:rsidP="00EA10C7">
            <w:pPr>
              <w:rPr>
                <w:ins w:id="4096" w:author="Author"/>
                <w:rFonts w:asciiTheme="majorHAnsi" w:eastAsia="Calibri" w:hAnsiTheme="majorHAnsi" w:cstheme="majorHAnsi"/>
              </w:rPr>
            </w:pPr>
            <w:ins w:id="4097"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Y </w:t>
              </w:r>
              <w:r>
                <w:rPr>
                  <w:rFonts w:asciiTheme="majorHAnsi" w:eastAsia="Calibri" w:hAnsiTheme="majorHAnsi" w:cstheme="majorHAnsi"/>
                </w:rPr>
                <w:t>with Hook</w:t>
              </w:r>
            </w:ins>
          </w:p>
        </w:tc>
      </w:tr>
      <w:tr w:rsidR="0037318F" w:rsidRPr="00932256" w14:paraId="1A9135AD" w14:textId="77777777" w:rsidTr="003731B2">
        <w:trPr>
          <w:ins w:id="4098" w:author="Author"/>
        </w:trPr>
        <w:tc>
          <w:tcPr>
            <w:tcW w:w="1767" w:type="dxa"/>
          </w:tcPr>
          <w:p w14:paraId="2209FAB3" w14:textId="77777777" w:rsidR="0037318F" w:rsidRPr="00932256" w:rsidRDefault="0037318F" w:rsidP="00EA10C7">
            <w:pPr>
              <w:rPr>
                <w:ins w:id="4099" w:author="Author"/>
                <w:rFonts w:asciiTheme="majorHAnsi" w:eastAsia="Calibri" w:hAnsiTheme="majorHAnsi" w:cstheme="majorHAnsi"/>
              </w:rPr>
            </w:pPr>
            <w:ins w:id="4100" w:author="Author">
              <w:r w:rsidRPr="00932256">
                <w:rPr>
                  <w:rFonts w:asciiTheme="majorHAnsi" w:eastAsia="Calibri" w:hAnsiTheme="majorHAnsi" w:cstheme="majorHAnsi"/>
                </w:rPr>
                <w:t>0253</w:t>
              </w:r>
            </w:ins>
          </w:p>
        </w:tc>
        <w:tc>
          <w:tcPr>
            <w:tcW w:w="1036" w:type="dxa"/>
          </w:tcPr>
          <w:p w14:paraId="73E37918" w14:textId="77777777" w:rsidR="0037318F" w:rsidRPr="00932256" w:rsidRDefault="0037318F" w:rsidP="003731B2">
            <w:pPr>
              <w:jc w:val="center"/>
              <w:rPr>
                <w:ins w:id="4101" w:author="Author"/>
                <w:rFonts w:asciiTheme="majorHAnsi" w:eastAsia="Calibri" w:hAnsiTheme="majorHAnsi" w:cstheme="majorHAnsi"/>
              </w:rPr>
            </w:pPr>
            <w:ins w:id="4102" w:author="Author">
              <w:r w:rsidRPr="00932256">
                <w:rPr>
                  <w:rFonts w:asciiTheme="majorHAnsi" w:eastAsia="Calibri" w:hAnsiTheme="majorHAnsi" w:cstheme="majorHAnsi"/>
                </w:rPr>
                <w:t>ɓ</w:t>
              </w:r>
            </w:ins>
          </w:p>
        </w:tc>
        <w:tc>
          <w:tcPr>
            <w:tcW w:w="6547" w:type="dxa"/>
          </w:tcPr>
          <w:p w14:paraId="78A98646" w14:textId="77777777" w:rsidR="0037318F" w:rsidRPr="00932256" w:rsidRDefault="006500F5" w:rsidP="00EA10C7">
            <w:pPr>
              <w:rPr>
                <w:ins w:id="4103" w:author="Author"/>
                <w:rFonts w:asciiTheme="majorHAnsi" w:eastAsia="Calibri" w:hAnsiTheme="majorHAnsi" w:cstheme="majorHAnsi"/>
              </w:rPr>
            </w:pPr>
            <w:ins w:id="4104"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B </w:t>
              </w:r>
              <w:r>
                <w:rPr>
                  <w:rFonts w:asciiTheme="majorHAnsi" w:eastAsia="Calibri" w:hAnsiTheme="majorHAnsi" w:cstheme="majorHAnsi"/>
                </w:rPr>
                <w:t>with Hook</w:t>
              </w:r>
            </w:ins>
          </w:p>
        </w:tc>
      </w:tr>
      <w:tr w:rsidR="0037318F" w:rsidRPr="00932256" w14:paraId="2A24279B" w14:textId="77777777" w:rsidTr="003731B2">
        <w:trPr>
          <w:ins w:id="4105" w:author="Author"/>
        </w:trPr>
        <w:tc>
          <w:tcPr>
            <w:tcW w:w="1767" w:type="dxa"/>
          </w:tcPr>
          <w:p w14:paraId="4FC4E645" w14:textId="77777777" w:rsidR="0037318F" w:rsidRPr="00932256" w:rsidRDefault="0037318F" w:rsidP="00EA10C7">
            <w:pPr>
              <w:rPr>
                <w:ins w:id="4106" w:author="Author"/>
                <w:rFonts w:asciiTheme="majorHAnsi" w:eastAsia="Calibri" w:hAnsiTheme="majorHAnsi" w:cstheme="majorHAnsi"/>
              </w:rPr>
            </w:pPr>
            <w:ins w:id="4107" w:author="Author">
              <w:r w:rsidRPr="00932256">
                <w:rPr>
                  <w:rFonts w:asciiTheme="majorHAnsi" w:eastAsia="Calibri" w:hAnsiTheme="majorHAnsi" w:cstheme="majorHAnsi"/>
                </w:rPr>
                <w:t>0257</w:t>
              </w:r>
            </w:ins>
          </w:p>
        </w:tc>
        <w:tc>
          <w:tcPr>
            <w:tcW w:w="1036" w:type="dxa"/>
          </w:tcPr>
          <w:p w14:paraId="4FC2B64A" w14:textId="77777777" w:rsidR="0037318F" w:rsidRPr="00932256" w:rsidRDefault="0037318F" w:rsidP="003731B2">
            <w:pPr>
              <w:jc w:val="center"/>
              <w:rPr>
                <w:ins w:id="4108" w:author="Author"/>
                <w:rFonts w:asciiTheme="majorHAnsi" w:eastAsia="Calibri" w:hAnsiTheme="majorHAnsi" w:cstheme="majorHAnsi"/>
              </w:rPr>
            </w:pPr>
            <w:ins w:id="4109" w:author="Author">
              <w:r w:rsidRPr="00932256">
                <w:rPr>
                  <w:rFonts w:asciiTheme="majorHAnsi" w:eastAsia="Calibri" w:hAnsiTheme="majorHAnsi" w:cstheme="majorHAnsi"/>
                </w:rPr>
                <w:t>ɗ</w:t>
              </w:r>
            </w:ins>
          </w:p>
        </w:tc>
        <w:tc>
          <w:tcPr>
            <w:tcW w:w="6547" w:type="dxa"/>
          </w:tcPr>
          <w:p w14:paraId="7BD80AD2" w14:textId="77777777" w:rsidR="0037318F" w:rsidRPr="00932256" w:rsidRDefault="006500F5" w:rsidP="00EA10C7">
            <w:pPr>
              <w:rPr>
                <w:ins w:id="4110" w:author="Author"/>
                <w:rFonts w:asciiTheme="majorHAnsi" w:eastAsia="Calibri" w:hAnsiTheme="majorHAnsi" w:cstheme="majorHAnsi"/>
              </w:rPr>
            </w:pPr>
            <w:ins w:id="4111"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D </w:t>
              </w:r>
              <w:r>
                <w:rPr>
                  <w:rFonts w:asciiTheme="majorHAnsi" w:eastAsia="Calibri" w:hAnsiTheme="majorHAnsi" w:cstheme="majorHAnsi"/>
                </w:rPr>
                <w:t>with Hook</w:t>
              </w:r>
            </w:ins>
          </w:p>
        </w:tc>
      </w:tr>
      <w:tr w:rsidR="0037318F" w:rsidRPr="00932256" w14:paraId="7BC27B8B" w14:textId="77777777" w:rsidTr="003731B2">
        <w:trPr>
          <w:ins w:id="4112" w:author="Author"/>
        </w:trPr>
        <w:tc>
          <w:tcPr>
            <w:tcW w:w="1767" w:type="dxa"/>
          </w:tcPr>
          <w:p w14:paraId="48102EF7" w14:textId="77777777" w:rsidR="0037318F" w:rsidRPr="00932256" w:rsidRDefault="0037318F" w:rsidP="00EA10C7">
            <w:pPr>
              <w:rPr>
                <w:ins w:id="4113" w:author="Author"/>
                <w:rFonts w:asciiTheme="majorHAnsi" w:eastAsia="Calibri" w:hAnsiTheme="majorHAnsi" w:cstheme="majorHAnsi"/>
              </w:rPr>
            </w:pPr>
            <w:ins w:id="4114" w:author="Author">
              <w:r w:rsidRPr="00932256">
                <w:rPr>
                  <w:rFonts w:asciiTheme="majorHAnsi" w:eastAsia="Calibri" w:hAnsiTheme="majorHAnsi" w:cstheme="majorHAnsi"/>
                </w:rPr>
                <w:t>1E45</w:t>
              </w:r>
            </w:ins>
          </w:p>
        </w:tc>
        <w:tc>
          <w:tcPr>
            <w:tcW w:w="1036" w:type="dxa"/>
          </w:tcPr>
          <w:p w14:paraId="2FE6826A" w14:textId="77777777" w:rsidR="0037318F" w:rsidRPr="00932256" w:rsidRDefault="0037318F" w:rsidP="003731B2">
            <w:pPr>
              <w:jc w:val="center"/>
              <w:rPr>
                <w:ins w:id="4115" w:author="Author"/>
                <w:rFonts w:asciiTheme="majorHAnsi" w:eastAsia="Calibri" w:hAnsiTheme="majorHAnsi" w:cstheme="majorHAnsi"/>
              </w:rPr>
            </w:pPr>
            <w:ins w:id="4116" w:author="Author">
              <w:r w:rsidRPr="00932256">
                <w:rPr>
                  <w:rFonts w:asciiTheme="majorHAnsi" w:eastAsia="Calibri" w:hAnsiTheme="majorHAnsi" w:cstheme="majorHAnsi"/>
                </w:rPr>
                <w:t>ṅ</w:t>
              </w:r>
            </w:ins>
          </w:p>
        </w:tc>
        <w:tc>
          <w:tcPr>
            <w:tcW w:w="6547" w:type="dxa"/>
          </w:tcPr>
          <w:p w14:paraId="3925D754" w14:textId="77777777" w:rsidR="0037318F" w:rsidRPr="00932256" w:rsidRDefault="006500F5" w:rsidP="00EA10C7">
            <w:pPr>
              <w:rPr>
                <w:ins w:id="4117" w:author="Author"/>
                <w:rFonts w:asciiTheme="majorHAnsi" w:eastAsia="Calibri" w:hAnsiTheme="majorHAnsi" w:cstheme="majorHAnsi"/>
              </w:rPr>
            </w:pPr>
            <w:ins w:id="4118"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N </w:t>
              </w:r>
              <w:r>
                <w:rPr>
                  <w:rFonts w:asciiTheme="majorHAnsi" w:eastAsia="Calibri" w:hAnsiTheme="majorHAnsi" w:cstheme="majorHAnsi"/>
                </w:rPr>
                <w:t>with Dot Above</w:t>
              </w:r>
            </w:ins>
          </w:p>
        </w:tc>
      </w:tr>
      <w:tr w:rsidR="0037318F" w:rsidRPr="00932256" w14:paraId="08D177F9" w14:textId="77777777" w:rsidTr="003731B2">
        <w:trPr>
          <w:ins w:id="4119" w:author="Author"/>
        </w:trPr>
        <w:tc>
          <w:tcPr>
            <w:tcW w:w="1767" w:type="dxa"/>
          </w:tcPr>
          <w:p w14:paraId="6F0A6F04" w14:textId="77777777" w:rsidR="0037318F" w:rsidRPr="00932256" w:rsidRDefault="0037318F" w:rsidP="00EA10C7">
            <w:pPr>
              <w:rPr>
                <w:ins w:id="4120" w:author="Author"/>
                <w:rFonts w:asciiTheme="majorHAnsi" w:eastAsia="Calibri" w:hAnsiTheme="majorHAnsi" w:cstheme="majorHAnsi"/>
              </w:rPr>
            </w:pPr>
            <w:ins w:id="4121" w:author="Author">
              <w:r w:rsidRPr="00932256">
                <w:rPr>
                  <w:rFonts w:asciiTheme="majorHAnsi" w:eastAsia="Calibri" w:hAnsiTheme="majorHAnsi" w:cstheme="majorHAnsi"/>
                </w:rPr>
                <w:lastRenderedPageBreak/>
                <w:t>1EA3</w:t>
              </w:r>
            </w:ins>
          </w:p>
        </w:tc>
        <w:tc>
          <w:tcPr>
            <w:tcW w:w="1036" w:type="dxa"/>
          </w:tcPr>
          <w:p w14:paraId="7E51DF77" w14:textId="77777777" w:rsidR="0037318F" w:rsidRPr="00932256" w:rsidRDefault="0037318F" w:rsidP="003731B2">
            <w:pPr>
              <w:jc w:val="center"/>
              <w:rPr>
                <w:ins w:id="4122" w:author="Author"/>
                <w:rFonts w:asciiTheme="majorHAnsi" w:eastAsia="Calibri" w:hAnsiTheme="majorHAnsi" w:cstheme="majorHAnsi"/>
              </w:rPr>
            </w:pPr>
            <w:ins w:id="4123" w:author="Author">
              <w:r w:rsidRPr="00932256">
                <w:rPr>
                  <w:rFonts w:asciiTheme="majorHAnsi" w:eastAsia="Calibri" w:hAnsiTheme="majorHAnsi" w:cstheme="majorHAnsi"/>
                </w:rPr>
                <w:t>ả</w:t>
              </w:r>
            </w:ins>
          </w:p>
        </w:tc>
        <w:tc>
          <w:tcPr>
            <w:tcW w:w="6547" w:type="dxa"/>
          </w:tcPr>
          <w:p w14:paraId="25F6D18B" w14:textId="77777777" w:rsidR="0037318F" w:rsidRPr="00932256" w:rsidRDefault="006500F5" w:rsidP="00EA10C7">
            <w:pPr>
              <w:rPr>
                <w:ins w:id="4124" w:author="Author"/>
                <w:rFonts w:asciiTheme="majorHAnsi" w:eastAsia="Calibri" w:hAnsiTheme="majorHAnsi" w:cstheme="majorHAnsi"/>
              </w:rPr>
            </w:pPr>
            <w:ins w:id="4125"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A </w:t>
              </w:r>
              <w:r>
                <w:rPr>
                  <w:rFonts w:asciiTheme="majorHAnsi" w:eastAsia="Calibri" w:hAnsiTheme="majorHAnsi" w:cstheme="majorHAnsi"/>
                </w:rPr>
                <w:t>with Hook Above</w:t>
              </w:r>
            </w:ins>
          </w:p>
        </w:tc>
      </w:tr>
      <w:tr w:rsidR="0037318F" w:rsidRPr="00932256" w14:paraId="1626A3BF" w14:textId="77777777" w:rsidTr="003731B2">
        <w:trPr>
          <w:ins w:id="4126" w:author="Author"/>
        </w:trPr>
        <w:tc>
          <w:tcPr>
            <w:tcW w:w="1767" w:type="dxa"/>
            <w:shd w:val="clear" w:color="auto" w:fill="FFC000"/>
          </w:tcPr>
          <w:p w14:paraId="66F440F4" w14:textId="77777777" w:rsidR="0037318F" w:rsidRPr="00932256" w:rsidRDefault="0037318F" w:rsidP="00EA10C7">
            <w:pPr>
              <w:rPr>
                <w:ins w:id="4127" w:author="Author"/>
                <w:rFonts w:asciiTheme="majorHAnsi" w:eastAsia="Calibri" w:hAnsiTheme="majorHAnsi" w:cstheme="majorHAnsi"/>
              </w:rPr>
            </w:pPr>
            <w:ins w:id="4128" w:author="Author">
              <w:r w:rsidRPr="00932256">
                <w:rPr>
                  <w:rFonts w:asciiTheme="majorHAnsi" w:eastAsia="Calibri" w:hAnsiTheme="majorHAnsi" w:cstheme="majorHAnsi"/>
                </w:rPr>
                <w:t>1EBB</w:t>
              </w:r>
            </w:ins>
          </w:p>
        </w:tc>
        <w:tc>
          <w:tcPr>
            <w:tcW w:w="1036" w:type="dxa"/>
            <w:shd w:val="clear" w:color="auto" w:fill="FFC000"/>
          </w:tcPr>
          <w:p w14:paraId="436CC501" w14:textId="77777777" w:rsidR="0037318F" w:rsidRPr="00932256" w:rsidRDefault="0037318F" w:rsidP="003731B2">
            <w:pPr>
              <w:jc w:val="center"/>
              <w:rPr>
                <w:ins w:id="4129" w:author="Author"/>
                <w:rFonts w:asciiTheme="majorHAnsi" w:eastAsia="Calibri" w:hAnsiTheme="majorHAnsi" w:cstheme="majorHAnsi"/>
              </w:rPr>
            </w:pPr>
            <w:ins w:id="4130" w:author="Author">
              <w:r w:rsidRPr="00932256">
                <w:rPr>
                  <w:rFonts w:asciiTheme="majorHAnsi" w:eastAsia="Calibri" w:hAnsiTheme="majorHAnsi" w:cstheme="majorHAnsi"/>
                </w:rPr>
                <w:t>ẻ</w:t>
              </w:r>
            </w:ins>
          </w:p>
        </w:tc>
        <w:tc>
          <w:tcPr>
            <w:tcW w:w="6547" w:type="dxa"/>
            <w:shd w:val="clear" w:color="auto" w:fill="FFC000"/>
          </w:tcPr>
          <w:p w14:paraId="3ECE9493" w14:textId="77777777" w:rsidR="0037318F" w:rsidRPr="00932256" w:rsidRDefault="006500F5" w:rsidP="00EA10C7">
            <w:pPr>
              <w:rPr>
                <w:ins w:id="4131" w:author="Author"/>
                <w:rFonts w:asciiTheme="majorHAnsi" w:eastAsia="Calibri" w:hAnsiTheme="majorHAnsi" w:cstheme="majorHAnsi"/>
              </w:rPr>
            </w:pPr>
            <w:ins w:id="4132"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E </w:t>
              </w:r>
              <w:r>
                <w:rPr>
                  <w:rFonts w:asciiTheme="majorHAnsi" w:eastAsia="Calibri" w:hAnsiTheme="majorHAnsi" w:cstheme="majorHAnsi"/>
                </w:rPr>
                <w:t>with Hook Above</w:t>
              </w:r>
            </w:ins>
          </w:p>
        </w:tc>
      </w:tr>
      <w:tr w:rsidR="0037318F" w:rsidRPr="00932256" w14:paraId="548C54EF" w14:textId="77777777" w:rsidTr="003731B2">
        <w:trPr>
          <w:ins w:id="4133" w:author="Author"/>
        </w:trPr>
        <w:tc>
          <w:tcPr>
            <w:tcW w:w="1767" w:type="dxa"/>
            <w:shd w:val="clear" w:color="auto" w:fill="FFC000"/>
          </w:tcPr>
          <w:p w14:paraId="63648FC8" w14:textId="77777777" w:rsidR="0037318F" w:rsidRPr="00932256" w:rsidRDefault="0037318F" w:rsidP="00EA10C7">
            <w:pPr>
              <w:rPr>
                <w:ins w:id="4134" w:author="Author"/>
                <w:rFonts w:asciiTheme="majorHAnsi" w:eastAsia="Calibri" w:hAnsiTheme="majorHAnsi" w:cstheme="majorHAnsi"/>
              </w:rPr>
            </w:pPr>
            <w:ins w:id="4135" w:author="Author">
              <w:r w:rsidRPr="00932256">
                <w:rPr>
                  <w:rFonts w:asciiTheme="majorHAnsi" w:eastAsia="Calibri" w:hAnsiTheme="majorHAnsi" w:cstheme="majorHAnsi"/>
                </w:rPr>
                <w:t>1EC9</w:t>
              </w:r>
            </w:ins>
          </w:p>
        </w:tc>
        <w:tc>
          <w:tcPr>
            <w:tcW w:w="1036" w:type="dxa"/>
            <w:shd w:val="clear" w:color="auto" w:fill="FFC000"/>
          </w:tcPr>
          <w:p w14:paraId="23ECCABE" w14:textId="77777777" w:rsidR="0037318F" w:rsidRPr="00932256" w:rsidRDefault="0037318F" w:rsidP="003731B2">
            <w:pPr>
              <w:jc w:val="center"/>
              <w:rPr>
                <w:ins w:id="4136" w:author="Author"/>
                <w:rFonts w:asciiTheme="majorHAnsi" w:eastAsia="Calibri" w:hAnsiTheme="majorHAnsi" w:cstheme="majorHAnsi"/>
              </w:rPr>
            </w:pPr>
            <w:ins w:id="4137" w:author="Author">
              <w:r w:rsidRPr="00932256">
                <w:rPr>
                  <w:rFonts w:asciiTheme="majorHAnsi" w:eastAsia="Calibri" w:hAnsiTheme="majorHAnsi" w:cstheme="majorHAnsi"/>
                </w:rPr>
                <w:t>ỉ</w:t>
              </w:r>
            </w:ins>
          </w:p>
        </w:tc>
        <w:tc>
          <w:tcPr>
            <w:tcW w:w="6547" w:type="dxa"/>
            <w:shd w:val="clear" w:color="auto" w:fill="FFC000"/>
          </w:tcPr>
          <w:p w14:paraId="4E2AA1C1" w14:textId="77777777" w:rsidR="0037318F" w:rsidRPr="00932256" w:rsidRDefault="006500F5" w:rsidP="00EA10C7">
            <w:pPr>
              <w:rPr>
                <w:ins w:id="4138" w:author="Author"/>
                <w:rFonts w:asciiTheme="majorHAnsi" w:eastAsia="Calibri" w:hAnsiTheme="majorHAnsi" w:cstheme="majorHAnsi"/>
              </w:rPr>
            </w:pPr>
            <w:ins w:id="4139"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I </w:t>
              </w:r>
              <w:r>
                <w:rPr>
                  <w:rFonts w:asciiTheme="majorHAnsi" w:eastAsia="Calibri" w:hAnsiTheme="majorHAnsi" w:cstheme="majorHAnsi"/>
                </w:rPr>
                <w:t>with Hook Above</w:t>
              </w:r>
            </w:ins>
          </w:p>
        </w:tc>
      </w:tr>
      <w:tr w:rsidR="0037318F" w:rsidRPr="00932256" w14:paraId="05110C77" w14:textId="77777777" w:rsidTr="003731B2">
        <w:trPr>
          <w:ins w:id="4140" w:author="Author"/>
        </w:trPr>
        <w:tc>
          <w:tcPr>
            <w:tcW w:w="1767" w:type="dxa"/>
          </w:tcPr>
          <w:p w14:paraId="26A33D47" w14:textId="77777777" w:rsidR="0037318F" w:rsidRPr="00932256" w:rsidRDefault="0037318F" w:rsidP="00EA10C7">
            <w:pPr>
              <w:rPr>
                <w:ins w:id="4141" w:author="Author"/>
                <w:rFonts w:asciiTheme="majorHAnsi" w:eastAsia="Calibri" w:hAnsiTheme="majorHAnsi" w:cstheme="majorHAnsi"/>
              </w:rPr>
            </w:pPr>
            <w:ins w:id="4142" w:author="Author">
              <w:r w:rsidRPr="00932256">
                <w:rPr>
                  <w:rFonts w:asciiTheme="majorHAnsi" w:eastAsia="Calibri" w:hAnsiTheme="majorHAnsi" w:cstheme="majorHAnsi"/>
                </w:rPr>
                <w:t>1ECF</w:t>
              </w:r>
            </w:ins>
          </w:p>
        </w:tc>
        <w:tc>
          <w:tcPr>
            <w:tcW w:w="1036" w:type="dxa"/>
          </w:tcPr>
          <w:p w14:paraId="5F728836" w14:textId="77777777" w:rsidR="0037318F" w:rsidRPr="00932256" w:rsidRDefault="0037318F" w:rsidP="003731B2">
            <w:pPr>
              <w:jc w:val="center"/>
              <w:rPr>
                <w:ins w:id="4143" w:author="Author"/>
                <w:rFonts w:asciiTheme="majorHAnsi" w:eastAsia="Calibri" w:hAnsiTheme="majorHAnsi" w:cstheme="majorHAnsi"/>
              </w:rPr>
            </w:pPr>
            <w:ins w:id="4144" w:author="Author">
              <w:r w:rsidRPr="00932256">
                <w:rPr>
                  <w:rFonts w:asciiTheme="majorHAnsi" w:eastAsia="Calibri" w:hAnsiTheme="majorHAnsi" w:cstheme="majorHAnsi"/>
                </w:rPr>
                <w:t>ỏ</w:t>
              </w:r>
            </w:ins>
          </w:p>
        </w:tc>
        <w:tc>
          <w:tcPr>
            <w:tcW w:w="6547" w:type="dxa"/>
          </w:tcPr>
          <w:p w14:paraId="47E05B08" w14:textId="77777777" w:rsidR="0037318F" w:rsidRPr="00932256" w:rsidRDefault="006500F5" w:rsidP="00EA10C7">
            <w:pPr>
              <w:rPr>
                <w:ins w:id="4145" w:author="Author"/>
                <w:rFonts w:asciiTheme="majorHAnsi" w:eastAsia="Calibri" w:hAnsiTheme="majorHAnsi" w:cstheme="majorHAnsi"/>
              </w:rPr>
            </w:pPr>
            <w:ins w:id="4146"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O </w:t>
              </w:r>
              <w:r>
                <w:rPr>
                  <w:rFonts w:asciiTheme="majorHAnsi" w:eastAsia="Calibri" w:hAnsiTheme="majorHAnsi" w:cstheme="majorHAnsi"/>
                </w:rPr>
                <w:t>with Hook Above</w:t>
              </w:r>
            </w:ins>
          </w:p>
        </w:tc>
      </w:tr>
      <w:tr w:rsidR="0037318F" w:rsidRPr="00932256" w14:paraId="1CAD0F3B" w14:textId="77777777" w:rsidTr="003731B2">
        <w:trPr>
          <w:ins w:id="4147" w:author="Author"/>
        </w:trPr>
        <w:tc>
          <w:tcPr>
            <w:tcW w:w="1767" w:type="dxa"/>
          </w:tcPr>
          <w:p w14:paraId="7A17DA70" w14:textId="77777777" w:rsidR="0037318F" w:rsidRPr="00932256" w:rsidRDefault="0037318F" w:rsidP="00EA10C7">
            <w:pPr>
              <w:rPr>
                <w:ins w:id="4148" w:author="Author"/>
                <w:rFonts w:asciiTheme="majorHAnsi" w:eastAsia="Calibri" w:hAnsiTheme="majorHAnsi" w:cstheme="majorHAnsi"/>
              </w:rPr>
            </w:pPr>
            <w:ins w:id="4149" w:author="Author">
              <w:r w:rsidRPr="00932256">
                <w:rPr>
                  <w:rFonts w:asciiTheme="majorHAnsi" w:eastAsia="Calibri" w:hAnsiTheme="majorHAnsi" w:cstheme="majorHAnsi"/>
                </w:rPr>
                <w:t>1EE7</w:t>
              </w:r>
            </w:ins>
          </w:p>
        </w:tc>
        <w:tc>
          <w:tcPr>
            <w:tcW w:w="1036" w:type="dxa"/>
          </w:tcPr>
          <w:p w14:paraId="0023F726" w14:textId="77777777" w:rsidR="0037318F" w:rsidRPr="00932256" w:rsidRDefault="0037318F" w:rsidP="003731B2">
            <w:pPr>
              <w:jc w:val="center"/>
              <w:rPr>
                <w:ins w:id="4150" w:author="Author"/>
                <w:rFonts w:asciiTheme="majorHAnsi" w:eastAsia="Calibri" w:hAnsiTheme="majorHAnsi" w:cstheme="majorHAnsi"/>
              </w:rPr>
            </w:pPr>
            <w:ins w:id="4151" w:author="Author">
              <w:r w:rsidRPr="00932256">
                <w:rPr>
                  <w:rFonts w:asciiTheme="majorHAnsi" w:eastAsia="Calibri" w:hAnsiTheme="majorHAnsi" w:cstheme="majorHAnsi"/>
                </w:rPr>
                <w:t>ủ</w:t>
              </w:r>
            </w:ins>
          </w:p>
        </w:tc>
        <w:tc>
          <w:tcPr>
            <w:tcW w:w="6547" w:type="dxa"/>
          </w:tcPr>
          <w:p w14:paraId="7ECD150A" w14:textId="77777777" w:rsidR="0037318F" w:rsidRPr="00932256" w:rsidRDefault="006500F5" w:rsidP="00EA10C7">
            <w:pPr>
              <w:rPr>
                <w:ins w:id="4152" w:author="Author"/>
                <w:rFonts w:asciiTheme="majorHAnsi" w:eastAsia="Calibri" w:hAnsiTheme="majorHAnsi" w:cstheme="majorHAnsi"/>
              </w:rPr>
            </w:pPr>
            <w:ins w:id="4153"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U </w:t>
              </w:r>
              <w:r>
                <w:rPr>
                  <w:rFonts w:asciiTheme="majorHAnsi" w:eastAsia="Calibri" w:hAnsiTheme="majorHAnsi" w:cstheme="majorHAnsi"/>
                </w:rPr>
                <w:t>with Hook Above</w:t>
              </w:r>
            </w:ins>
          </w:p>
        </w:tc>
      </w:tr>
      <w:tr w:rsidR="0037318F" w:rsidRPr="00932256" w14:paraId="2B38AAA1" w14:textId="77777777" w:rsidTr="003731B2">
        <w:trPr>
          <w:ins w:id="4154" w:author="Author"/>
        </w:trPr>
        <w:tc>
          <w:tcPr>
            <w:tcW w:w="1767" w:type="dxa"/>
            <w:shd w:val="clear" w:color="auto" w:fill="FFC000"/>
          </w:tcPr>
          <w:p w14:paraId="362E1031" w14:textId="77777777" w:rsidR="0037318F" w:rsidRPr="00932256" w:rsidRDefault="0037318F" w:rsidP="00EA10C7">
            <w:pPr>
              <w:rPr>
                <w:ins w:id="4155" w:author="Author"/>
                <w:rFonts w:asciiTheme="majorHAnsi" w:eastAsia="Calibri" w:hAnsiTheme="majorHAnsi" w:cstheme="majorHAnsi"/>
              </w:rPr>
            </w:pPr>
            <w:ins w:id="4156" w:author="Author">
              <w:r w:rsidRPr="00932256">
                <w:rPr>
                  <w:rFonts w:asciiTheme="majorHAnsi" w:eastAsia="Calibri" w:hAnsiTheme="majorHAnsi" w:cstheme="majorHAnsi"/>
                </w:rPr>
                <w:t>1EF7</w:t>
              </w:r>
            </w:ins>
          </w:p>
        </w:tc>
        <w:tc>
          <w:tcPr>
            <w:tcW w:w="1036" w:type="dxa"/>
            <w:shd w:val="clear" w:color="auto" w:fill="FFC000"/>
          </w:tcPr>
          <w:p w14:paraId="203005C3" w14:textId="77777777" w:rsidR="0037318F" w:rsidRPr="00932256" w:rsidRDefault="0037318F" w:rsidP="003731B2">
            <w:pPr>
              <w:jc w:val="center"/>
              <w:rPr>
                <w:ins w:id="4157" w:author="Author"/>
                <w:rFonts w:asciiTheme="majorHAnsi" w:eastAsia="Calibri" w:hAnsiTheme="majorHAnsi" w:cstheme="majorHAnsi"/>
              </w:rPr>
            </w:pPr>
            <w:ins w:id="4158" w:author="Author">
              <w:r w:rsidRPr="00932256">
                <w:rPr>
                  <w:rFonts w:asciiTheme="majorHAnsi" w:eastAsia="Calibri" w:hAnsiTheme="majorHAnsi" w:cstheme="majorHAnsi"/>
                </w:rPr>
                <w:t>ỷ</w:t>
              </w:r>
            </w:ins>
          </w:p>
        </w:tc>
        <w:tc>
          <w:tcPr>
            <w:tcW w:w="6547" w:type="dxa"/>
            <w:shd w:val="clear" w:color="auto" w:fill="FFC000"/>
          </w:tcPr>
          <w:p w14:paraId="6D59DB22" w14:textId="77777777" w:rsidR="0037318F" w:rsidRPr="00932256" w:rsidRDefault="006500F5" w:rsidP="00EA10C7">
            <w:pPr>
              <w:rPr>
                <w:ins w:id="4159" w:author="Author"/>
                <w:rFonts w:asciiTheme="majorHAnsi" w:eastAsia="Calibri" w:hAnsiTheme="majorHAnsi" w:cstheme="majorHAnsi"/>
              </w:rPr>
            </w:pPr>
            <w:ins w:id="4160"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Y </w:t>
              </w:r>
              <w:r>
                <w:rPr>
                  <w:rFonts w:asciiTheme="majorHAnsi" w:eastAsia="Calibri" w:hAnsiTheme="majorHAnsi" w:cstheme="majorHAnsi"/>
                </w:rPr>
                <w:t>with Hook Above</w:t>
              </w:r>
            </w:ins>
          </w:p>
        </w:tc>
      </w:tr>
      <w:tr w:rsidR="0037318F" w:rsidRPr="00932256" w14:paraId="5961CA44" w14:textId="77777777" w:rsidTr="00A45EA8">
        <w:trPr>
          <w:del w:id="4161" w:author="Author"/>
        </w:trPr>
        <w:tc>
          <w:tcPr>
            <w:tcW w:w="1767" w:type="dxa"/>
            <w:shd w:val="clear" w:color="auto" w:fill="FFC000"/>
          </w:tcPr>
          <w:p w14:paraId="562671AF" w14:textId="77777777" w:rsidR="0037318F" w:rsidRPr="00932256" w:rsidRDefault="0037318F" w:rsidP="00EA10C7">
            <w:pPr>
              <w:rPr>
                <w:del w:id="4162" w:author="Author"/>
                <w:rFonts w:asciiTheme="majorHAnsi" w:eastAsia="Calibri" w:hAnsiTheme="majorHAnsi" w:cstheme="majorHAnsi"/>
              </w:rPr>
            </w:pPr>
            <w:del w:id="4163" w:author="Author">
              <w:r w:rsidRPr="00932256">
                <w:rPr>
                  <w:rFonts w:asciiTheme="majorHAnsi" w:eastAsia="Calibri" w:hAnsiTheme="majorHAnsi" w:cstheme="majorHAnsi"/>
                </w:rPr>
                <w:delText>0069</w:delText>
              </w:r>
            </w:del>
          </w:p>
        </w:tc>
        <w:tc>
          <w:tcPr>
            <w:tcW w:w="1036" w:type="dxa"/>
            <w:shd w:val="clear" w:color="auto" w:fill="FFC000"/>
          </w:tcPr>
          <w:p w14:paraId="1BE41973" w14:textId="77777777" w:rsidR="0037318F" w:rsidRPr="00932256" w:rsidRDefault="0037318F" w:rsidP="00A45EA8">
            <w:pPr>
              <w:jc w:val="center"/>
              <w:rPr>
                <w:del w:id="4164" w:author="Author"/>
                <w:rFonts w:asciiTheme="majorHAnsi" w:eastAsia="Calibri" w:hAnsiTheme="majorHAnsi" w:cstheme="majorHAnsi"/>
              </w:rPr>
            </w:pPr>
            <w:del w:id="4165" w:author="Author">
              <w:r w:rsidRPr="00932256">
                <w:rPr>
                  <w:rFonts w:asciiTheme="majorHAnsi" w:eastAsia="Calibri" w:hAnsiTheme="majorHAnsi" w:cstheme="majorHAnsi"/>
                </w:rPr>
                <w:delText>i</w:delText>
              </w:r>
            </w:del>
          </w:p>
        </w:tc>
        <w:tc>
          <w:tcPr>
            <w:tcW w:w="6547" w:type="dxa"/>
            <w:shd w:val="clear" w:color="auto" w:fill="FFC000"/>
          </w:tcPr>
          <w:p w14:paraId="18B10036" w14:textId="77777777" w:rsidR="0037318F" w:rsidRPr="00932256" w:rsidRDefault="0037318F" w:rsidP="00EA10C7">
            <w:pPr>
              <w:rPr>
                <w:del w:id="4166" w:author="Author"/>
                <w:rFonts w:asciiTheme="majorHAnsi" w:eastAsia="Calibri" w:hAnsiTheme="majorHAnsi" w:cstheme="majorHAnsi"/>
              </w:rPr>
            </w:pPr>
            <w:del w:id="4167" w:author="Author">
              <w:r w:rsidRPr="00932256">
                <w:rPr>
                  <w:rFonts w:asciiTheme="majorHAnsi" w:eastAsia="Calibri" w:hAnsiTheme="majorHAnsi" w:cstheme="majorHAnsi"/>
                </w:rPr>
                <w:delText>LA</w:delText>
              </w:r>
              <w:r w:rsidRPr="00A45EA8">
                <w:rPr>
                  <w:rFonts w:asciiTheme="majorHAnsi" w:eastAsia="Calibri" w:hAnsiTheme="majorHAnsi" w:cstheme="majorHAnsi"/>
                </w:rPr>
                <w:delText>TIN</w:delText>
              </w:r>
              <w:r w:rsidRPr="00932256">
                <w:rPr>
                  <w:rFonts w:asciiTheme="majorHAnsi" w:eastAsia="Calibri" w:hAnsiTheme="majorHAnsi" w:cstheme="majorHAnsi"/>
                </w:rPr>
                <w:delText xml:space="preserve"> SM</w:delText>
              </w:r>
              <w:r w:rsidRPr="00A45EA8">
                <w:rPr>
                  <w:rFonts w:asciiTheme="majorHAnsi" w:eastAsia="Calibri" w:hAnsiTheme="majorHAnsi" w:cstheme="majorHAnsi"/>
                </w:rPr>
                <w:delText>ALL</w:delText>
              </w:r>
              <w:r w:rsidRPr="00932256">
                <w:rPr>
                  <w:rFonts w:asciiTheme="majorHAnsi" w:eastAsia="Calibri" w:hAnsiTheme="majorHAnsi" w:cstheme="majorHAnsi"/>
                </w:rPr>
                <w:delText xml:space="preserve"> LE</w:delText>
              </w:r>
              <w:r w:rsidRPr="00A45EA8">
                <w:rPr>
                  <w:rFonts w:asciiTheme="majorHAnsi" w:eastAsia="Calibri" w:hAnsiTheme="majorHAnsi" w:cstheme="majorHAnsi"/>
                </w:rPr>
                <w:delText>TTER</w:delText>
              </w:r>
              <w:r w:rsidRPr="00932256">
                <w:rPr>
                  <w:rFonts w:asciiTheme="majorHAnsi" w:eastAsia="Calibri" w:hAnsiTheme="majorHAnsi" w:cstheme="majorHAnsi"/>
                </w:rPr>
                <w:delText xml:space="preserve"> I</w:delText>
              </w:r>
            </w:del>
          </w:p>
        </w:tc>
      </w:tr>
      <w:tr w:rsidR="0037318F" w:rsidRPr="00932256" w14:paraId="57F8844E" w14:textId="77777777" w:rsidTr="00A45EA8">
        <w:trPr>
          <w:del w:id="4168" w:author="Author"/>
        </w:trPr>
        <w:tc>
          <w:tcPr>
            <w:tcW w:w="1767" w:type="dxa"/>
          </w:tcPr>
          <w:p w14:paraId="17998AD1" w14:textId="77777777" w:rsidR="0037318F" w:rsidRPr="00932256" w:rsidRDefault="0037318F" w:rsidP="00EA10C7">
            <w:pPr>
              <w:rPr>
                <w:del w:id="4169" w:author="Author"/>
                <w:rFonts w:asciiTheme="majorHAnsi" w:eastAsia="Calibri" w:hAnsiTheme="majorHAnsi" w:cstheme="majorHAnsi"/>
              </w:rPr>
            </w:pPr>
            <w:del w:id="4170" w:author="Author">
              <w:r w:rsidRPr="00932256">
                <w:rPr>
                  <w:rFonts w:asciiTheme="majorHAnsi" w:eastAsia="Calibri" w:hAnsiTheme="majorHAnsi" w:cstheme="majorHAnsi"/>
                </w:rPr>
                <w:delText>010B</w:delText>
              </w:r>
            </w:del>
          </w:p>
        </w:tc>
        <w:tc>
          <w:tcPr>
            <w:tcW w:w="1036" w:type="dxa"/>
          </w:tcPr>
          <w:p w14:paraId="786F2DEB" w14:textId="77777777" w:rsidR="0037318F" w:rsidRPr="00932256" w:rsidRDefault="0037318F" w:rsidP="00A45EA8">
            <w:pPr>
              <w:jc w:val="center"/>
              <w:rPr>
                <w:del w:id="4171" w:author="Author"/>
                <w:rFonts w:asciiTheme="majorHAnsi" w:eastAsia="Calibri" w:hAnsiTheme="majorHAnsi" w:cstheme="majorHAnsi"/>
              </w:rPr>
            </w:pPr>
            <w:del w:id="4172" w:author="Author">
              <w:r w:rsidRPr="00932256">
                <w:rPr>
                  <w:rFonts w:asciiTheme="majorHAnsi" w:eastAsia="Calibri" w:hAnsiTheme="majorHAnsi" w:cstheme="majorHAnsi"/>
                </w:rPr>
                <w:delText>ċ</w:delText>
              </w:r>
            </w:del>
          </w:p>
        </w:tc>
        <w:tc>
          <w:tcPr>
            <w:tcW w:w="6547" w:type="dxa"/>
          </w:tcPr>
          <w:p w14:paraId="5C4180D6" w14:textId="0921074E" w:rsidR="0037318F" w:rsidRPr="00932256" w:rsidRDefault="0037318F" w:rsidP="00EA10C7">
            <w:pPr>
              <w:rPr>
                <w:del w:id="4173" w:author="Author"/>
                <w:rFonts w:asciiTheme="majorHAnsi" w:eastAsia="Calibri" w:hAnsiTheme="majorHAnsi" w:cstheme="majorHAnsi"/>
              </w:rPr>
            </w:pPr>
            <w:del w:id="4174" w:author="Author">
              <w:r w:rsidRPr="00932256">
                <w:rPr>
                  <w:rFonts w:asciiTheme="majorHAnsi" w:eastAsia="Calibri" w:hAnsiTheme="majorHAnsi" w:cstheme="majorHAnsi"/>
                </w:rPr>
                <w:delText>LA</w:delText>
              </w:r>
              <w:r w:rsidRPr="00A45EA8">
                <w:rPr>
                  <w:rFonts w:asciiTheme="majorHAnsi" w:eastAsia="Calibri" w:hAnsiTheme="majorHAnsi" w:cstheme="majorHAnsi"/>
                </w:rPr>
                <w:delText>TIN</w:delText>
              </w:r>
              <w:r w:rsidRPr="00932256">
                <w:rPr>
                  <w:rFonts w:asciiTheme="majorHAnsi" w:eastAsia="Calibri" w:hAnsiTheme="majorHAnsi" w:cstheme="majorHAnsi"/>
                </w:rPr>
                <w:delText xml:space="preserve"> SM</w:delText>
              </w:r>
              <w:r w:rsidRPr="00A45EA8">
                <w:rPr>
                  <w:rFonts w:asciiTheme="majorHAnsi" w:eastAsia="Calibri" w:hAnsiTheme="majorHAnsi" w:cstheme="majorHAnsi"/>
                </w:rPr>
                <w:delText>ALL</w:delText>
              </w:r>
              <w:r w:rsidRPr="00932256">
                <w:rPr>
                  <w:rFonts w:asciiTheme="majorHAnsi" w:eastAsia="Calibri" w:hAnsiTheme="majorHAnsi" w:cstheme="majorHAnsi"/>
                </w:rPr>
                <w:delText xml:space="preserve"> LE</w:delText>
              </w:r>
              <w:r w:rsidRPr="00A45EA8">
                <w:rPr>
                  <w:rFonts w:asciiTheme="majorHAnsi" w:eastAsia="Calibri" w:hAnsiTheme="majorHAnsi" w:cstheme="majorHAnsi"/>
                </w:rPr>
                <w:delText>TTER</w:delText>
              </w:r>
              <w:r w:rsidRPr="00932256">
                <w:rPr>
                  <w:rFonts w:asciiTheme="majorHAnsi" w:eastAsia="Calibri" w:hAnsiTheme="majorHAnsi" w:cstheme="majorHAnsi"/>
                </w:rPr>
                <w:delText xml:space="preserve"> C WITH DOT ABOVE</w:delText>
              </w:r>
              <w:r w:rsidR="00CB719C" w:rsidRPr="00932256">
                <w:rPr>
                  <w:rFonts w:asciiTheme="majorHAnsi" w:eastAsia="Calibri" w:hAnsiTheme="majorHAnsi" w:cstheme="majorHAnsi"/>
                </w:rPr>
                <w:delText xml:space="preserve"> </w:delText>
              </w:r>
            </w:del>
          </w:p>
        </w:tc>
      </w:tr>
      <w:tr w:rsidR="0037318F" w:rsidRPr="00932256" w14:paraId="25E595FC" w14:textId="77777777" w:rsidTr="00A45EA8">
        <w:trPr>
          <w:del w:id="4175" w:author="Author"/>
        </w:trPr>
        <w:tc>
          <w:tcPr>
            <w:tcW w:w="1767" w:type="dxa"/>
            <w:shd w:val="clear" w:color="auto" w:fill="FFC000"/>
          </w:tcPr>
          <w:p w14:paraId="73F89A1F" w14:textId="77777777" w:rsidR="0037318F" w:rsidRPr="00932256" w:rsidRDefault="0037318F" w:rsidP="00EA10C7">
            <w:pPr>
              <w:rPr>
                <w:del w:id="4176" w:author="Author"/>
                <w:rFonts w:asciiTheme="majorHAnsi" w:eastAsia="Calibri" w:hAnsiTheme="majorHAnsi" w:cstheme="majorHAnsi"/>
              </w:rPr>
            </w:pPr>
            <w:del w:id="4177" w:author="Author">
              <w:r w:rsidRPr="00932256">
                <w:rPr>
                  <w:rFonts w:asciiTheme="majorHAnsi" w:eastAsia="Calibri" w:hAnsiTheme="majorHAnsi" w:cstheme="majorHAnsi"/>
                </w:rPr>
                <w:delText>0117</w:delText>
              </w:r>
            </w:del>
          </w:p>
        </w:tc>
        <w:tc>
          <w:tcPr>
            <w:tcW w:w="1036" w:type="dxa"/>
            <w:shd w:val="clear" w:color="auto" w:fill="FFC000"/>
          </w:tcPr>
          <w:p w14:paraId="233D85C8" w14:textId="77777777" w:rsidR="0037318F" w:rsidRPr="00932256" w:rsidRDefault="0037318F" w:rsidP="00A45EA8">
            <w:pPr>
              <w:jc w:val="center"/>
              <w:rPr>
                <w:del w:id="4178" w:author="Author"/>
                <w:rFonts w:asciiTheme="majorHAnsi" w:eastAsia="Calibri" w:hAnsiTheme="majorHAnsi" w:cstheme="majorHAnsi"/>
              </w:rPr>
            </w:pPr>
            <w:del w:id="4179" w:author="Author">
              <w:r w:rsidRPr="00932256">
                <w:rPr>
                  <w:rFonts w:asciiTheme="majorHAnsi" w:eastAsia="Calibri" w:hAnsiTheme="majorHAnsi" w:cstheme="majorHAnsi"/>
                </w:rPr>
                <w:delText>ė</w:delText>
              </w:r>
            </w:del>
          </w:p>
        </w:tc>
        <w:tc>
          <w:tcPr>
            <w:tcW w:w="6547" w:type="dxa"/>
            <w:shd w:val="clear" w:color="auto" w:fill="FFC000"/>
          </w:tcPr>
          <w:p w14:paraId="0A422080" w14:textId="77777777" w:rsidR="0037318F" w:rsidRPr="00932256" w:rsidRDefault="0037318F" w:rsidP="00EA10C7">
            <w:pPr>
              <w:rPr>
                <w:del w:id="4180" w:author="Author"/>
                <w:rFonts w:asciiTheme="majorHAnsi" w:eastAsia="Calibri" w:hAnsiTheme="majorHAnsi" w:cstheme="majorHAnsi"/>
              </w:rPr>
            </w:pPr>
            <w:del w:id="4181" w:author="Author">
              <w:r w:rsidRPr="00932256">
                <w:rPr>
                  <w:rFonts w:asciiTheme="majorHAnsi" w:eastAsia="Calibri" w:hAnsiTheme="majorHAnsi" w:cstheme="majorHAnsi"/>
                </w:rPr>
                <w:delText>LA</w:delText>
              </w:r>
              <w:r w:rsidRPr="00A45EA8">
                <w:rPr>
                  <w:rFonts w:asciiTheme="majorHAnsi" w:eastAsia="Calibri" w:hAnsiTheme="majorHAnsi" w:cstheme="majorHAnsi"/>
                </w:rPr>
                <w:delText>TIN</w:delText>
              </w:r>
              <w:r w:rsidRPr="00932256">
                <w:rPr>
                  <w:rFonts w:asciiTheme="majorHAnsi" w:eastAsia="Calibri" w:hAnsiTheme="majorHAnsi" w:cstheme="majorHAnsi"/>
                </w:rPr>
                <w:delText xml:space="preserve"> SM</w:delText>
              </w:r>
              <w:r w:rsidRPr="00A45EA8">
                <w:rPr>
                  <w:rFonts w:asciiTheme="majorHAnsi" w:eastAsia="Calibri" w:hAnsiTheme="majorHAnsi" w:cstheme="majorHAnsi"/>
                </w:rPr>
                <w:delText>ALL</w:delText>
              </w:r>
              <w:r w:rsidRPr="00932256">
                <w:rPr>
                  <w:rFonts w:asciiTheme="majorHAnsi" w:eastAsia="Calibri" w:hAnsiTheme="majorHAnsi" w:cstheme="majorHAnsi"/>
                </w:rPr>
                <w:delText xml:space="preserve"> LE</w:delText>
              </w:r>
              <w:r w:rsidRPr="00A45EA8">
                <w:rPr>
                  <w:rFonts w:asciiTheme="majorHAnsi" w:eastAsia="Calibri" w:hAnsiTheme="majorHAnsi" w:cstheme="majorHAnsi"/>
                </w:rPr>
                <w:delText>TTER</w:delText>
              </w:r>
              <w:r w:rsidRPr="00932256">
                <w:rPr>
                  <w:rFonts w:asciiTheme="majorHAnsi" w:eastAsia="Calibri" w:hAnsiTheme="majorHAnsi" w:cstheme="majorHAnsi"/>
                </w:rPr>
                <w:delText xml:space="preserve"> E WITH DOT ABOVE</w:delText>
              </w:r>
            </w:del>
          </w:p>
        </w:tc>
      </w:tr>
      <w:tr w:rsidR="0037318F" w:rsidRPr="00932256" w14:paraId="7DFFA151" w14:textId="77777777" w:rsidTr="00A45EA8">
        <w:trPr>
          <w:del w:id="4182" w:author="Author"/>
        </w:trPr>
        <w:tc>
          <w:tcPr>
            <w:tcW w:w="1767" w:type="dxa"/>
          </w:tcPr>
          <w:p w14:paraId="73B7A2F6" w14:textId="77777777" w:rsidR="0037318F" w:rsidRPr="00932256" w:rsidRDefault="0037318F" w:rsidP="00EA10C7">
            <w:pPr>
              <w:rPr>
                <w:del w:id="4183" w:author="Author"/>
                <w:rFonts w:asciiTheme="majorHAnsi" w:eastAsia="Calibri" w:hAnsiTheme="majorHAnsi" w:cstheme="majorHAnsi"/>
              </w:rPr>
            </w:pPr>
            <w:del w:id="4184" w:author="Author">
              <w:r w:rsidRPr="00932256">
                <w:rPr>
                  <w:rFonts w:asciiTheme="majorHAnsi" w:eastAsia="Calibri" w:hAnsiTheme="majorHAnsi" w:cstheme="majorHAnsi"/>
                </w:rPr>
                <w:delText>0121</w:delText>
              </w:r>
            </w:del>
          </w:p>
        </w:tc>
        <w:tc>
          <w:tcPr>
            <w:tcW w:w="1036" w:type="dxa"/>
          </w:tcPr>
          <w:p w14:paraId="66F39CF8" w14:textId="77777777" w:rsidR="0037318F" w:rsidRPr="00932256" w:rsidRDefault="0037318F" w:rsidP="00A45EA8">
            <w:pPr>
              <w:jc w:val="center"/>
              <w:rPr>
                <w:del w:id="4185" w:author="Author"/>
                <w:rFonts w:asciiTheme="majorHAnsi" w:eastAsia="Calibri" w:hAnsiTheme="majorHAnsi" w:cstheme="majorHAnsi"/>
              </w:rPr>
            </w:pPr>
            <w:del w:id="4186" w:author="Author">
              <w:r w:rsidRPr="00932256">
                <w:rPr>
                  <w:rFonts w:asciiTheme="majorHAnsi" w:eastAsia="Calibri" w:hAnsiTheme="majorHAnsi" w:cstheme="majorHAnsi"/>
                </w:rPr>
                <w:delText>ġ</w:delText>
              </w:r>
            </w:del>
          </w:p>
        </w:tc>
        <w:tc>
          <w:tcPr>
            <w:tcW w:w="6547" w:type="dxa"/>
          </w:tcPr>
          <w:p w14:paraId="2AD9BBA0" w14:textId="77777777" w:rsidR="0037318F" w:rsidRPr="00932256" w:rsidRDefault="0037318F" w:rsidP="00EA10C7">
            <w:pPr>
              <w:rPr>
                <w:del w:id="4187" w:author="Author"/>
                <w:rFonts w:asciiTheme="majorHAnsi" w:eastAsia="Calibri" w:hAnsiTheme="majorHAnsi" w:cstheme="majorHAnsi"/>
              </w:rPr>
            </w:pPr>
            <w:del w:id="4188" w:author="Author">
              <w:r w:rsidRPr="00932256">
                <w:rPr>
                  <w:rFonts w:asciiTheme="majorHAnsi" w:eastAsia="Calibri" w:hAnsiTheme="majorHAnsi" w:cstheme="majorHAnsi"/>
                </w:rPr>
                <w:delText>LA</w:delText>
              </w:r>
              <w:r w:rsidRPr="00A45EA8">
                <w:rPr>
                  <w:rFonts w:asciiTheme="majorHAnsi" w:eastAsia="Calibri" w:hAnsiTheme="majorHAnsi" w:cstheme="majorHAnsi"/>
                </w:rPr>
                <w:delText>TIN</w:delText>
              </w:r>
              <w:r w:rsidRPr="00932256">
                <w:rPr>
                  <w:rFonts w:asciiTheme="majorHAnsi" w:eastAsia="Calibri" w:hAnsiTheme="majorHAnsi" w:cstheme="majorHAnsi"/>
                </w:rPr>
                <w:delText xml:space="preserve"> SM</w:delText>
              </w:r>
              <w:r w:rsidRPr="00A45EA8">
                <w:rPr>
                  <w:rFonts w:asciiTheme="majorHAnsi" w:eastAsia="Calibri" w:hAnsiTheme="majorHAnsi" w:cstheme="majorHAnsi"/>
                </w:rPr>
                <w:delText>ALL</w:delText>
              </w:r>
              <w:r w:rsidRPr="00932256">
                <w:rPr>
                  <w:rFonts w:asciiTheme="majorHAnsi" w:eastAsia="Calibri" w:hAnsiTheme="majorHAnsi" w:cstheme="majorHAnsi"/>
                </w:rPr>
                <w:delText xml:space="preserve"> LE</w:delText>
              </w:r>
              <w:r w:rsidRPr="00A45EA8">
                <w:rPr>
                  <w:rFonts w:asciiTheme="majorHAnsi" w:eastAsia="Calibri" w:hAnsiTheme="majorHAnsi" w:cstheme="majorHAnsi"/>
                </w:rPr>
                <w:delText>TTER</w:delText>
              </w:r>
              <w:r w:rsidRPr="00932256">
                <w:rPr>
                  <w:rFonts w:asciiTheme="majorHAnsi" w:eastAsia="Calibri" w:hAnsiTheme="majorHAnsi" w:cstheme="majorHAnsi"/>
                </w:rPr>
                <w:delText xml:space="preserve"> G WITH DOT ABOVE</w:delText>
              </w:r>
            </w:del>
          </w:p>
        </w:tc>
      </w:tr>
      <w:tr w:rsidR="0037318F" w:rsidRPr="00932256" w14:paraId="36208890" w14:textId="77777777" w:rsidTr="00A45EA8">
        <w:trPr>
          <w:del w:id="4189" w:author="Author"/>
        </w:trPr>
        <w:tc>
          <w:tcPr>
            <w:tcW w:w="1767" w:type="dxa"/>
          </w:tcPr>
          <w:p w14:paraId="52DCA978" w14:textId="77777777" w:rsidR="0037318F" w:rsidRPr="00932256" w:rsidRDefault="0037318F" w:rsidP="00EA10C7">
            <w:pPr>
              <w:rPr>
                <w:del w:id="4190" w:author="Author"/>
                <w:rFonts w:asciiTheme="majorHAnsi" w:eastAsia="Calibri" w:hAnsiTheme="majorHAnsi" w:cstheme="majorHAnsi"/>
              </w:rPr>
            </w:pPr>
            <w:del w:id="4191" w:author="Author">
              <w:r w:rsidRPr="00932256">
                <w:rPr>
                  <w:rFonts w:asciiTheme="majorHAnsi" w:eastAsia="Calibri" w:hAnsiTheme="majorHAnsi" w:cstheme="majorHAnsi"/>
                </w:rPr>
                <w:delText>017C</w:delText>
              </w:r>
            </w:del>
          </w:p>
        </w:tc>
        <w:tc>
          <w:tcPr>
            <w:tcW w:w="1036" w:type="dxa"/>
          </w:tcPr>
          <w:p w14:paraId="765E42F9" w14:textId="77777777" w:rsidR="0037318F" w:rsidRPr="00932256" w:rsidRDefault="0037318F" w:rsidP="00A45EA8">
            <w:pPr>
              <w:jc w:val="center"/>
              <w:rPr>
                <w:del w:id="4192" w:author="Author"/>
                <w:rFonts w:asciiTheme="majorHAnsi" w:eastAsia="Calibri" w:hAnsiTheme="majorHAnsi" w:cstheme="majorHAnsi"/>
              </w:rPr>
            </w:pPr>
            <w:del w:id="4193" w:author="Author">
              <w:r w:rsidRPr="00932256">
                <w:rPr>
                  <w:rFonts w:asciiTheme="majorHAnsi" w:eastAsia="Calibri" w:hAnsiTheme="majorHAnsi" w:cstheme="majorHAnsi"/>
                </w:rPr>
                <w:delText>ż</w:delText>
              </w:r>
            </w:del>
          </w:p>
        </w:tc>
        <w:tc>
          <w:tcPr>
            <w:tcW w:w="6547" w:type="dxa"/>
          </w:tcPr>
          <w:p w14:paraId="193C3741" w14:textId="77777777" w:rsidR="0037318F" w:rsidRPr="00932256" w:rsidRDefault="0037318F" w:rsidP="00EA10C7">
            <w:pPr>
              <w:rPr>
                <w:del w:id="4194" w:author="Author"/>
                <w:rFonts w:asciiTheme="majorHAnsi" w:eastAsia="Calibri" w:hAnsiTheme="majorHAnsi" w:cstheme="majorHAnsi"/>
              </w:rPr>
            </w:pPr>
            <w:del w:id="4195" w:author="Author">
              <w:r w:rsidRPr="00932256">
                <w:rPr>
                  <w:rFonts w:asciiTheme="majorHAnsi" w:eastAsia="Calibri" w:hAnsiTheme="majorHAnsi" w:cstheme="majorHAnsi"/>
                </w:rPr>
                <w:delText>LA</w:delText>
              </w:r>
              <w:r w:rsidRPr="00A45EA8">
                <w:rPr>
                  <w:rFonts w:asciiTheme="majorHAnsi" w:eastAsia="Calibri" w:hAnsiTheme="majorHAnsi" w:cstheme="majorHAnsi"/>
                </w:rPr>
                <w:delText>TIN</w:delText>
              </w:r>
              <w:r w:rsidRPr="00932256">
                <w:rPr>
                  <w:rFonts w:asciiTheme="majorHAnsi" w:eastAsia="Calibri" w:hAnsiTheme="majorHAnsi" w:cstheme="majorHAnsi"/>
                </w:rPr>
                <w:delText xml:space="preserve"> SM</w:delText>
              </w:r>
              <w:r w:rsidRPr="00A45EA8">
                <w:rPr>
                  <w:rFonts w:asciiTheme="majorHAnsi" w:eastAsia="Calibri" w:hAnsiTheme="majorHAnsi" w:cstheme="majorHAnsi"/>
                </w:rPr>
                <w:delText>ALL</w:delText>
              </w:r>
              <w:r w:rsidRPr="00932256">
                <w:rPr>
                  <w:rFonts w:asciiTheme="majorHAnsi" w:eastAsia="Calibri" w:hAnsiTheme="majorHAnsi" w:cstheme="majorHAnsi"/>
                </w:rPr>
                <w:delText xml:space="preserve"> LE</w:delText>
              </w:r>
              <w:r w:rsidRPr="00A45EA8">
                <w:rPr>
                  <w:rFonts w:asciiTheme="majorHAnsi" w:eastAsia="Calibri" w:hAnsiTheme="majorHAnsi" w:cstheme="majorHAnsi"/>
                </w:rPr>
                <w:delText>TTER</w:delText>
              </w:r>
              <w:r w:rsidRPr="00932256">
                <w:rPr>
                  <w:rFonts w:asciiTheme="majorHAnsi" w:eastAsia="Calibri" w:hAnsiTheme="majorHAnsi" w:cstheme="majorHAnsi"/>
                </w:rPr>
                <w:delText xml:space="preserve"> Z WITH DOT ABOVE</w:delText>
              </w:r>
            </w:del>
          </w:p>
        </w:tc>
      </w:tr>
      <w:tr w:rsidR="0037318F" w:rsidRPr="00932256" w14:paraId="69697EB1" w14:textId="77777777" w:rsidTr="00A45EA8">
        <w:trPr>
          <w:del w:id="4196" w:author="Author"/>
        </w:trPr>
        <w:tc>
          <w:tcPr>
            <w:tcW w:w="1767" w:type="dxa"/>
          </w:tcPr>
          <w:p w14:paraId="1923CEE3" w14:textId="77777777" w:rsidR="0037318F" w:rsidRPr="00932256" w:rsidRDefault="0037318F" w:rsidP="00EA10C7">
            <w:pPr>
              <w:rPr>
                <w:del w:id="4197" w:author="Author"/>
                <w:rFonts w:asciiTheme="majorHAnsi" w:eastAsia="Calibri" w:hAnsiTheme="majorHAnsi" w:cstheme="majorHAnsi"/>
              </w:rPr>
            </w:pPr>
            <w:del w:id="4198" w:author="Author">
              <w:r w:rsidRPr="00932256">
                <w:rPr>
                  <w:rFonts w:asciiTheme="majorHAnsi" w:eastAsia="Calibri" w:hAnsiTheme="majorHAnsi" w:cstheme="majorHAnsi"/>
                </w:rPr>
                <w:delText>0199</w:delText>
              </w:r>
            </w:del>
          </w:p>
        </w:tc>
        <w:tc>
          <w:tcPr>
            <w:tcW w:w="1036" w:type="dxa"/>
          </w:tcPr>
          <w:p w14:paraId="0DC49463" w14:textId="77777777" w:rsidR="0037318F" w:rsidRPr="00932256" w:rsidRDefault="0037318F" w:rsidP="00A45EA8">
            <w:pPr>
              <w:jc w:val="center"/>
              <w:rPr>
                <w:del w:id="4199" w:author="Author"/>
                <w:rFonts w:asciiTheme="majorHAnsi" w:eastAsia="Calibri" w:hAnsiTheme="majorHAnsi" w:cstheme="majorHAnsi"/>
              </w:rPr>
            </w:pPr>
            <w:del w:id="4200" w:author="Author">
              <w:r w:rsidRPr="00932256">
                <w:rPr>
                  <w:rFonts w:asciiTheme="majorHAnsi" w:eastAsia="Calibri" w:hAnsiTheme="majorHAnsi" w:cstheme="majorHAnsi"/>
                </w:rPr>
                <w:delText>ƙ</w:delText>
              </w:r>
            </w:del>
          </w:p>
        </w:tc>
        <w:tc>
          <w:tcPr>
            <w:tcW w:w="6547" w:type="dxa"/>
          </w:tcPr>
          <w:p w14:paraId="497D5D1A" w14:textId="5321E3CC" w:rsidR="0037318F" w:rsidRPr="00932256" w:rsidRDefault="0037318F" w:rsidP="00EA10C7">
            <w:pPr>
              <w:rPr>
                <w:del w:id="4201" w:author="Author"/>
                <w:rFonts w:asciiTheme="majorHAnsi" w:eastAsia="Calibri" w:hAnsiTheme="majorHAnsi" w:cstheme="majorHAnsi"/>
              </w:rPr>
            </w:pPr>
            <w:del w:id="4202" w:author="Author">
              <w:r w:rsidRPr="00932256">
                <w:rPr>
                  <w:rFonts w:asciiTheme="majorHAnsi" w:eastAsia="Calibri" w:hAnsiTheme="majorHAnsi" w:cstheme="majorHAnsi"/>
                </w:rPr>
                <w:delText>LA</w:delText>
              </w:r>
              <w:r w:rsidRPr="00A45EA8">
                <w:rPr>
                  <w:rFonts w:asciiTheme="majorHAnsi" w:eastAsia="Calibri" w:hAnsiTheme="majorHAnsi" w:cstheme="majorHAnsi"/>
                </w:rPr>
                <w:delText>TIN</w:delText>
              </w:r>
              <w:r w:rsidRPr="00932256">
                <w:rPr>
                  <w:rFonts w:asciiTheme="majorHAnsi" w:eastAsia="Calibri" w:hAnsiTheme="majorHAnsi" w:cstheme="majorHAnsi"/>
                </w:rPr>
                <w:delText xml:space="preserve"> SM</w:delText>
              </w:r>
              <w:r w:rsidRPr="00A45EA8">
                <w:rPr>
                  <w:rFonts w:asciiTheme="majorHAnsi" w:eastAsia="Calibri" w:hAnsiTheme="majorHAnsi" w:cstheme="majorHAnsi"/>
                </w:rPr>
                <w:delText>ALL</w:delText>
              </w:r>
              <w:r w:rsidRPr="00932256">
                <w:rPr>
                  <w:rFonts w:asciiTheme="majorHAnsi" w:eastAsia="Calibri" w:hAnsiTheme="majorHAnsi" w:cstheme="majorHAnsi"/>
                </w:rPr>
                <w:delText xml:space="preserve"> LE</w:delText>
              </w:r>
              <w:r w:rsidRPr="00A45EA8">
                <w:rPr>
                  <w:rFonts w:asciiTheme="majorHAnsi" w:eastAsia="Calibri" w:hAnsiTheme="majorHAnsi" w:cstheme="majorHAnsi"/>
                </w:rPr>
                <w:delText>TTER</w:delText>
              </w:r>
              <w:r w:rsidRPr="00932256">
                <w:rPr>
                  <w:rFonts w:asciiTheme="majorHAnsi" w:eastAsia="Calibri" w:hAnsiTheme="majorHAnsi" w:cstheme="majorHAnsi"/>
                </w:rPr>
                <w:delText xml:space="preserve"> K WITH HOOK</w:delText>
              </w:r>
              <w:r w:rsidR="00CB719C" w:rsidRPr="00932256">
                <w:rPr>
                  <w:rFonts w:asciiTheme="majorHAnsi" w:eastAsia="Calibri" w:hAnsiTheme="majorHAnsi" w:cstheme="majorHAnsi"/>
                </w:rPr>
                <w:delText xml:space="preserve"> </w:delText>
              </w:r>
            </w:del>
          </w:p>
        </w:tc>
      </w:tr>
      <w:tr w:rsidR="0037318F" w:rsidRPr="00932256" w14:paraId="5A864210" w14:textId="77777777" w:rsidTr="00A45EA8">
        <w:trPr>
          <w:del w:id="4203" w:author="Author"/>
        </w:trPr>
        <w:tc>
          <w:tcPr>
            <w:tcW w:w="1767" w:type="dxa"/>
            <w:shd w:val="clear" w:color="auto" w:fill="FFC000"/>
          </w:tcPr>
          <w:p w14:paraId="0F2E3AC0" w14:textId="77777777" w:rsidR="0037318F" w:rsidRPr="00932256" w:rsidRDefault="0037318F" w:rsidP="00EA10C7">
            <w:pPr>
              <w:rPr>
                <w:del w:id="4204" w:author="Author"/>
                <w:rFonts w:asciiTheme="majorHAnsi" w:eastAsia="Calibri" w:hAnsiTheme="majorHAnsi" w:cstheme="majorHAnsi"/>
              </w:rPr>
            </w:pPr>
            <w:del w:id="4205" w:author="Author">
              <w:r w:rsidRPr="00932256">
                <w:rPr>
                  <w:rFonts w:asciiTheme="majorHAnsi" w:eastAsia="Calibri" w:hAnsiTheme="majorHAnsi" w:cstheme="majorHAnsi"/>
                </w:rPr>
                <w:delText>01B4</w:delText>
              </w:r>
            </w:del>
          </w:p>
        </w:tc>
        <w:tc>
          <w:tcPr>
            <w:tcW w:w="1036" w:type="dxa"/>
            <w:shd w:val="clear" w:color="auto" w:fill="FFC000"/>
          </w:tcPr>
          <w:p w14:paraId="7B90812F" w14:textId="77777777" w:rsidR="0037318F" w:rsidRPr="00932256" w:rsidRDefault="0037318F" w:rsidP="00A45EA8">
            <w:pPr>
              <w:jc w:val="center"/>
              <w:rPr>
                <w:del w:id="4206" w:author="Author"/>
                <w:rFonts w:asciiTheme="majorHAnsi" w:eastAsia="Calibri" w:hAnsiTheme="majorHAnsi" w:cstheme="majorHAnsi"/>
              </w:rPr>
            </w:pPr>
            <w:del w:id="4207" w:author="Author">
              <w:r w:rsidRPr="00932256">
                <w:rPr>
                  <w:rFonts w:asciiTheme="majorHAnsi" w:eastAsia="Calibri" w:hAnsiTheme="majorHAnsi" w:cstheme="majorHAnsi"/>
                </w:rPr>
                <w:delText>ƴ</w:delText>
              </w:r>
            </w:del>
          </w:p>
        </w:tc>
        <w:tc>
          <w:tcPr>
            <w:tcW w:w="6547" w:type="dxa"/>
            <w:shd w:val="clear" w:color="auto" w:fill="FFC000"/>
          </w:tcPr>
          <w:p w14:paraId="71B8D312" w14:textId="77777777" w:rsidR="0037318F" w:rsidRPr="00932256" w:rsidRDefault="0037318F" w:rsidP="00EA10C7">
            <w:pPr>
              <w:rPr>
                <w:del w:id="4208" w:author="Author"/>
                <w:rFonts w:asciiTheme="majorHAnsi" w:eastAsia="Calibri" w:hAnsiTheme="majorHAnsi" w:cstheme="majorHAnsi"/>
              </w:rPr>
            </w:pPr>
            <w:del w:id="4209" w:author="Author">
              <w:r w:rsidRPr="00932256">
                <w:rPr>
                  <w:rFonts w:asciiTheme="majorHAnsi" w:eastAsia="Calibri" w:hAnsiTheme="majorHAnsi" w:cstheme="majorHAnsi"/>
                </w:rPr>
                <w:delText>LA</w:delText>
              </w:r>
              <w:r w:rsidRPr="00A45EA8">
                <w:rPr>
                  <w:rFonts w:asciiTheme="majorHAnsi" w:eastAsia="Calibri" w:hAnsiTheme="majorHAnsi" w:cstheme="majorHAnsi"/>
                </w:rPr>
                <w:delText>TIN</w:delText>
              </w:r>
              <w:r w:rsidRPr="00932256">
                <w:rPr>
                  <w:rFonts w:asciiTheme="majorHAnsi" w:eastAsia="Calibri" w:hAnsiTheme="majorHAnsi" w:cstheme="majorHAnsi"/>
                </w:rPr>
                <w:delText xml:space="preserve"> SM</w:delText>
              </w:r>
              <w:r w:rsidRPr="00A45EA8">
                <w:rPr>
                  <w:rFonts w:asciiTheme="majorHAnsi" w:eastAsia="Calibri" w:hAnsiTheme="majorHAnsi" w:cstheme="majorHAnsi"/>
                </w:rPr>
                <w:delText>ALL</w:delText>
              </w:r>
              <w:r w:rsidRPr="00932256">
                <w:rPr>
                  <w:rFonts w:asciiTheme="majorHAnsi" w:eastAsia="Calibri" w:hAnsiTheme="majorHAnsi" w:cstheme="majorHAnsi"/>
                </w:rPr>
                <w:delText xml:space="preserve"> LE</w:delText>
              </w:r>
              <w:r w:rsidRPr="00A45EA8">
                <w:rPr>
                  <w:rFonts w:asciiTheme="majorHAnsi" w:eastAsia="Calibri" w:hAnsiTheme="majorHAnsi" w:cstheme="majorHAnsi"/>
                </w:rPr>
                <w:delText>TTER</w:delText>
              </w:r>
              <w:r w:rsidRPr="00932256">
                <w:rPr>
                  <w:rFonts w:asciiTheme="majorHAnsi" w:eastAsia="Calibri" w:hAnsiTheme="majorHAnsi" w:cstheme="majorHAnsi"/>
                </w:rPr>
                <w:delText xml:space="preserve"> Y WITH HOOK</w:delText>
              </w:r>
            </w:del>
          </w:p>
        </w:tc>
      </w:tr>
      <w:tr w:rsidR="0037318F" w:rsidRPr="00932256" w14:paraId="51A73C28" w14:textId="77777777" w:rsidTr="00A45EA8">
        <w:trPr>
          <w:del w:id="4210" w:author="Author"/>
        </w:trPr>
        <w:tc>
          <w:tcPr>
            <w:tcW w:w="1767" w:type="dxa"/>
          </w:tcPr>
          <w:p w14:paraId="6BA148A3" w14:textId="77777777" w:rsidR="0037318F" w:rsidRPr="00932256" w:rsidRDefault="0037318F" w:rsidP="00EA10C7">
            <w:pPr>
              <w:rPr>
                <w:del w:id="4211" w:author="Author"/>
                <w:rFonts w:asciiTheme="majorHAnsi" w:eastAsia="Calibri" w:hAnsiTheme="majorHAnsi" w:cstheme="majorHAnsi"/>
              </w:rPr>
            </w:pPr>
            <w:del w:id="4212" w:author="Author">
              <w:r w:rsidRPr="00932256">
                <w:rPr>
                  <w:rFonts w:asciiTheme="majorHAnsi" w:eastAsia="Calibri" w:hAnsiTheme="majorHAnsi" w:cstheme="majorHAnsi"/>
                </w:rPr>
                <w:delText>0253</w:delText>
              </w:r>
            </w:del>
          </w:p>
        </w:tc>
        <w:tc>
          <w:tcPr>
            <w:tcW w:w="1036" w:type="dxa"/>
          </w:tcPr>
          <w:p w14:paraId="256C737A" w14:textId="77777777" w:rsidR="0037318F" w:rsidRPr="00932256" w:rsidRDefault="0037318F" w:rsidP="00A45EA8">
            <w:pPr>
              <w:jc w:val="center"/>
              <w:rPr>
                <w:del w:id="4213" w:author="Author"/>
                <w:rFonts w:asciiTheme="majorHAnsi" w:eastAsia="Calibri" w:hAnsiTheme="majorHAnsi" w:cstheme="majorHAnsi"/>
              </w:rPr>
            </w:pPr>
            <w:del w:id="4214" w:author="Author">
              <w:r w:rsidRPr="00932256">
                <w:rPr>
                  <w:rFonts w:asciiTheme="majorHAnsi" w:eastAsia="Calibri" w:hAnsiTheme="majorHAnsi" w:cstheme="majorHAnsi"/>
                </w:rPr>
                <w:delText>ɓ</w:delText>
              </w:r>
            </w:del>
          </w:p>
        </w:tc>
        <w:tc>
          <w:tcPr>
            <w:tcW w:w="6547" w:type="dxa"/>
          </w:tcPr>
          <w:p w14:paraId="4C96D647" w14:textId="77777777" w:rsidR="0037318F" w:rsidRPr="00932256" w:rsidRDefault="0037318F" w:rsidP="00EA10C7">
            <w:pPr>
              <w:rPr>
                <w:del w:id="4215" w:author="Author"/>
                <w:rFonts w:asciiTheme="majorHAnsi" w:eastAsia="Calibri" w:hAnsiTheme="majorHAnsi" w:cstheme="majorHAnsi"/>
              </w:rPr>
            </w:pPr>
            <w:del w:id="4216" w:author="Author">
              <w:r w:rsidRPr="00932256">
                <w:rPr>
                  <w:rFonts w:asciiTheme="majorHAnsi" w:eastAsia="Calibri" w:hAnsiTheme="majorHAnsi" w:cstheme="majorHAnsi"/>
                </w:rPr>
                <w:delText>LA</w:delText>
              </w:r>
              <w:r w:rsidRPr="00A45EA8">
                <w:rPr>
                  <w:rFonts w:asciiTheme="majorHAnsi" w:eastAsia="Calibri" w:hAnsiTheme="majorHAnsi" w:cstheme="majorHAnsi"/>
                </w:rPr>
                <w:delText>TIN</w:delText>
              </w:r>
              <w:r w:rsidRPr="00932256">
                <w:rPr>
                  <w:rFonts w:asciiTheme="majorHAnsi" w:eastAsia="Calibri" w:hAnsiTheme="majorHAnsi" w:cstheme="majorHAnsi"/>
                </w:rPr>
                <w:delText xml:space="preserve"> SM</w:delText>
              </w:r>
              <w:r w:rsidRPr="00A45EA8">
                <w:rPr>
                  <w:rFonts w:asciiTheme="majorHAnsi" w:eastAsia="Calibri" w:hAnsiTheme="majorHAnsi" w:cstheme="majorHAnsi"/>
                </w:rPr>
                <w:delText>ALL</w:delText>
              </w:r>
              <w:r w:rsidRPr="00932256">
                <w:rPr>
                  <w:rFonts w:asciiTheme="majorHAnsi" w:eastAsia="Calibri" w:hAnsiTheme="majorHAnsi" w:cstheme="majorHAnsi"/>
                </w:rPr>
                <w:delText xml:space="preserve"> LE</w:delText>
              </w:r>
              <w:r w:rsidRPr="00A45EA8">
                <w:rPr>
                  <w:rFonts w:asciiTheme="majorHAnsi" w:eastAsia="Calibri" w:hAnsiTheme="majorHAnsi" w:cstheme="majorHAnsi"/>
                </w:rPr>
                <w:delText>TTER</w:delText>
              </w:r>
              <w:r w:rsidRPr="00932256">
                <w:rPr>
                  <w:rFonts w:asciiTheme="majorHAnsi" w:eastAsia="Calibri" w:hAnsiTheme="majorHAnsi" w:cstheme="majorHAnsi"/>
                </w:rPr>
                <w:delText xml:space="preserve"> B WITH HOOK</w:delText>
              </w:r>
            </w:del>
          </w:p>
        </w:tc>
      </w:tr>
      <w:tr w:rsidR="0037318F" w:rsidRPr="00932256" w14:paraId="36800F8A" w14:textId="77777777" w:rsidTr="00A45EA8">
        <w:trPr>
          <w:del w:id="4217" w:author="Author"/>
        </w:trPr>
        <w:tc>
          <w:tcPr>
            <w:tcW w:w="1767" w:type="dxa"/>
          </w:tcPr>
          <w:p w14:paraId="17BBA69F" w14:textId="77777777" w:rsidR="0037318F" w:rsidRPr="00932256" w:rsidRDefault="0037318F" w:rsidP="00EA10C7">
            <w:pPr>
              <w:rPr>
                <w:del w:id="4218" w:author="Author"/>
                <w:rFonts w:asciiTheme="majorHAnsi" w:eastAsia="Calibri" w:hAnsiTheme="majorHAnsi" w:cstheme="majorHAnsi"/>
              </w:rPr>
            </w:pPr>
            <w:del w:id="4219" w:author="Author">
              <w:r w:rsidRPr="00932256">
                <w:rPr>
                  <w:rFonts w:asciiTheme="majorHAnsi" w:eastAsia="Calibri" w:hAnsiTheme="majorHAnsi" w:cstheme="majorHAnsi"/>
                </w:rPr>
                <w:delText>0257</w:delText>
              </w:r>
            </w:del>
          </w:p>
        </w:tc>
        <w:tc>
          <w:tcPr>
            <w:tcW w:w="1036" w:type="dxa"/>
          </w:tcPr>
          <w:p w14:paraId="14F3DE4F" w14:textId="77777777" w:rsidR="0037318F" w:rsidRPr="00932256" w:rsidRDefault="0037318F" w:rsidP="00A45EA8">
            <w:pPr>
              <w:jc w:val="center"/>
              <w:rPr>
                <w:del w:id="4220" w:author="Author"/>
                <w:rFonts w:asciiTheme="majorHAnsi" w:eastAsia="Calibri" w:hAnsiTheme="majorHAnsi" w:cstheme="majorHAnsi"/>
              </w:rPr>
            </w:pPr>
            <w:del w:id="4221" w:author="Author">
              <w:r w:rsidRPr="00932256">
                <w:rPr>
                  <w:rFonts w:asciiTheme="majorHAnsi" w:eastAsia="Calibri" w:hAnsiTheme="majorHAnsi" w:cstheme="majorHAnsi"/>
                </w:rPr>
                <w:delText>ɗ</w:delText>
              </w:r>
            </w:del>
          </w:p>
        </w:tc>
        <w:tc>
          <w:tcPr>
            <w:tcW w:w="6547" w:type="dxa"/>
          </w:tcPr>
          <w:p w14:paraId="6AA4272E" w14:textId="77777777" w:rsidR="0037318F" w:rsidRPr="00932256" w:rsidRDefault="0037318F" w:rsidP="00EA10C7">
            <w:pPr>
              <w:rPr>
                <w:del w:id="4222" w:author="Author"/>
                <w:rFonts w:asciiTheme="majorHAnsi" w:eastAsia="Calibri" w:hAnsiTheme="majorHAnsi" w:cstheme="majorHAnsi"/>
              </w:rPr>
            </w:pPr>
            <w:del w:id="4223" w:author="Author">
              <w:r w:rsidRPr="00932256">
                <w:rPr>
                  <w:rFonts w:asciiTheme="majorHAnsi" w:eastAsia="Calibri" w:hAnsiTheme="majorHAnsi" w:cstheme="majorHAnsi"/>
                </w:rPr>
                <w:delText>LA</w:delText>
              </w:r>
              <w:r w:rsidRPr="00A45EA8">
                <w:rPr>
                  <w:rFonts w:asciiTheme="majorHAnsi" w:eastAsia="Calibri" w:hAnsiTheme="majorHAnsi" w:cstheme="majorHAnsi"/>
                </w:rPr>
                <w:delText>TIN</w:delText>
              </w:r>
              <w:r w:rsidRPr="00932256">
                <w:rPr>
                  <w:rFonts w:asciiTheme="majorHAnsi" w:eastAsia="Calibri" w:hAnsiTheme="majorHAnsi" w:cstheme="majorHAnsi"/>
                </w:rPr>
                <w:delText xml:space="preserve"> SM</w:delText>
              </w:r>
              <w:r w:rsidRPr="00A45EA8">
                <w:rPr>
                  <w:rFonts w:asciiTheme="majorHAnsi" w:eastAsia="Calibri" w:hAnsiTheme="majorHAnsi" w:cstheme="majorHAnsi"/>
                </w:rPr>
                <w:delText>ALL</w:delText>
              </w:r>
              <w:r w:rsidRPr="00932256">
                <w:rPr>
                  <w:rFonts w:asciiTheme="majorHAnsi" w:eastAsia="Calibri" w:hAnsiTheme="majorHAnsi" w:cstheme="majorHAnsi"/>
                </w:rPr>
                <w:delText xml:space="preserve"> LE</w:delText>
              </w:r>
              <w:r w:rsidRPr="00A45EA8">
                <w:rPr>
                  <w:rFonts w:asciiTheme="majorHAnsi" w:eastAsia="Calibri" w:hAnsiTheme="majorHAnsi" w:cstheme="majorHAnsi"/>
                </w:rPr>
                <w:delText>TTER</w:delText>
              </w:r>
              <w:r w:rsidRPr="00932256">
                <w:rPr>
                  <w:rFonts w:asciiTheme="majorHAnsi" w:eastAsia="Calibri" w:hAnsiTheme="majorHAnsi" w:cstheme="majorHAnsi"/>
                </w:rPr>
                <w:delText xml:space="preserve"> D WITH HOOK</w:delText>
              </w:r>
            </w:del>
          </w:p>
        </w:tc>
      </w:tr>
      <w:tr w:rsidR="0037318F" w:rsidRPr="00932256" w14:paraId="66643DF7" w14:textId="77777777" w:rsidTr="00A45EA8">
        <w:trPr>
          <w:del w:id="4224" w:author="Author"/>
        </w:trPr>
        <w:tc>
          <w:tcPr>
            <w:tcW w:w="1767" w:type="dxa"/>
          </w:tcPr>
          <w:p w14:paraId="69E0F653" w14:textId="77777777" w:rsidR="0037318F" w:rsidRPr="00932256" w:rsidRDefault="0037318F" w:rsidP="00EA10C7">
            <w:pPr>
              <w:rPr>
                <w:del w:id="4225" w:author="Author"/>
                <w:rFonts w:asciiTheme="majorHAnsi" w:eastAsia="Calibri" w:hAnsiTheme="majorHAnsi" w:cstheme="majorHAnsi"/>
              </w:rPr>
            </w:pPr>
            <w:del w:id="4226" w:author="Author">
              <w:r w:rsidRPr="00932256">
                <w:rPr>
                  <w:rFonts w:asciiTheme="majorHAnsi" w:eastAsia="Calibri" w:hAnsiTheme="majorHAnsi" w:cstheme="majorHAnsi"/>
                </w:rPr>
                <w:delText>1E45</w:delText>
              </w:r>
            </w:del>
          </w:p>
        </w:tc>
        <w:tc>
          <w:tcPr>
            <w:tcW w:w="1036" w:type="dxa"/>
          </w:tcPr>
          <w:p w14:paraId="7656BC25" w14:textId="77777777" w:rsidR="0037318F" w:rsidRPr="00932256" w:rsidRDefault="0037318F" w:rsidP="00A45EA8">
            <w:pPr>
              <w:jc w:val="center"/>
              <w:rPr>
                <w:del w:id="4227" w:author="Author"/>
                <w:rFonts w:asciiTheme="majorHAnsi" w:eastAsia="Calibri" w:hAnsiTheme="majorHAnsi" w:cstheme="majorHAnsi"/>
              </w:rPr>
            </w:pPr>
            <w:del w:id="4228" w:author="Author">
              <w:r w:rsidRPr="00932256">
                <w:rPr>
                  <w:rFonts w:asciiTheme="majorHAnsi" w:eastAsia="Calibri" w:hAnsiTheme="majorHAnsi" w:cstheme="majorHAnsi"/>
                </w:rPr>
                <w:delText>ṅ</w:delText>
              </w:r>
            </w:del>
          </w:p>
        </w:tc>
        <w:tc>
          <w:tcPr>
            <w:tcW w:w="6547" w:type="dxa"/>
          </w:tcPr>
          <w:p w14:paraId="787CCA27" w14:textId="77777777" w:rsidR="0037318F" w:rsidRPr="00932256" w:rsidRDefault="0037318F" w:rsidP="00EA10C7">
            <w:pPr>
              <w:rPr>
                <w:del w:id="4229" w:author="Author"/>
                <w:rFonts w:asciiTheme="majorHAnsi" w:eastAsia="Calibri" w:hAnsiTheme="majorHAnsi" w:cstheme="majorHAnsi"/>
              </w:rPr>
            </w:pPr>
            <w:del w:id="4230" w:author="Author">
              <w:r w:rsidRPr="00932256">
                <w:rPr>
                  <w:rFonts w:asciiTheme="majorHAnsi" w:eastAsia="Calibri" w:hAnsiTheme="majorHAnsi" w:cstheme="majorHAnsi"/>
                </w:rPr>
                <w:delText>LA</w:delText>
              </w:r>
              <w:r w:rsidRPr="00A45EA8">
                <w:rPr>
                  <w:rFonts w:asciiTheme="majorHAnsi" w:eastAsia="Calibri" w:hAnsiTheme="majorHAnsi" w:cstheme="majorHAnsi"/>
                </w:rPr>
                <w:delText>TIN</w:delText>
              </w:r>
              <w:r w:rsidRPr="00932256">
                <w:rPr>
                  <w:rFonts w:asciiTheme="majorHAnsi" w:eastAsia="Calibri" w:hAnsiTheme="majorHAnsi" w:cstheme="majorHAnsi"/>
                </w:rPr>
                <w:delText xml:space="preserve"> SM</w:delText>
              </w:r>
              <w:r w:rsidRPr="00A45EA8">
                <w:rPr>
                  <w:rFonts w:asciiTheme="majorHAnsi" w:eastAsia="Calibri" w:hAnsiTheme="majorHAnsi" w:cstheme="majorHAnsi"/>
                </w:rPr>
                <w:delText>ALL</w:delText>
              </w:r>
              <w:r w:rsidRPr="00932256">
                <w:rPr>
                  <w:rFonts w:asciiTheme="majorHAnsi" w:eastAsia="Calibri" w:hAnsiTheme="majorHAnsi" w:cstheme="majorHAnsi"/>
                </w:rPr>
                <w:delText xml:space="preserve"> LE</w:delText>
              </w:r>
              <w:r w:rsidRPr="00A45EA8">
                <w:rPr>
                  <w:rFonts w:asciiTheme="majorHAnsi" w:eastAsia="Calibri" w:hAnsiTheme="majorHAnsi" w:cstheme="majorHAnsi"/>
                </w:rPr>
                <w:delText>TTER</w:delText>
              </w:r>
              <w:r w:rsidRPr="00932256">
                <w:rPr>
                  <w:rFonts w:asciiTheme="majorHAnsi" w:eastAsia="Calibri" w:hAnsiTheme="majorHAnsi" w:cstheme="majorHAnsi"/>
                </w:rPr>
                <w:delText xml:space="preserve"> N WITH DOT ABOVE</w:delText>
              </w:r>
            </w:del>
          </w:p>
        </w:tc>
      </w:tr>
      <w:tr w:rsidR="0037318F" w:rsidRPr="00932256" w14:paraId="3078E12C" w14:textId="77777777" w:rsidTr="00A45EA8">
        <w:trPr>
          <w:del w:id="4231" w:author="Author"/>
        </w:trPr>
        <w:tc>
          <w:tcPr>
            <w:tcW w:w="1767" w:type="dxa"/>
          </w:tcPr>
          <w:p w14:paraId="2EAA1A0D" w14:textId="77777777" w:rsidR="0037318F" w:rsidRPr="00932256" w:rsidRDefault="0037318F" w:rsidP="00EA10C7">
            <w:pPr>
              <w:rPr>
                <w:del w:id="4232" w:author="Author"/>
                <w:rFonts w:asciiTheme="majorHAnsi" w:eastAsia="Calibri" w:hAnsiTheme="majorHAnsi" w:cstheme="majorHAnsi"/>
              </w:rPr>
            </w:pPr>
            <w:del w:id="4233" w:author="Author">
              <w:r w:rsidRPr="00932256">
                <w:rPr>
                  <w:rFonts w:asciiTheme="majorHAnsi" w:eastAsia="Calibri" w:hAnsiTheme="majorHAnsi" w:cstheme="majorHAnsi"/>
                </w:rPr>
                <w:delText>1EA3</w:delText>
              </w:r>
            </w:del>
          </w:p>
        </w:tc>
        <w:tc>
          <w:tcPr>
            <w:tcW w:w="1036" w:type="dxa"/>
          </w:tcPr>
          <w:p w14:paraId="4EB63F16" w14:textId="77777777" w:rsidR="0037318F" w:rsidRPr="00932256" w:rsidRDefault="0037318F" w:rsidP="00A45EA8">
            <w:pPr>
              <w:jc w:val="center"/>
              <w:rPr>
                <w:del w:id="4234" w:author="Author"/>
                <w:rFonts w:asciiTheme="majorHAnsi" w:eastAsia="Calibri" w:hAnsiTheme="majorHAnsi" w:cstheme="majorHAnsi"/>
              </w:rPr>
            </w:pPr>
            <w:del w:id="4235" w:author="Author">
              <w:r w:rsidRPr="00932256">
                <w:rPr>
                  <w:rFonts w:asciiTheme="majorHAnsi" w:eastAsia="Calibri" w:hAnsiTheme="majorHAnsi" w:cstheme="majorHAnsi"/>
                </w:rPr>
                <w:delText>ả</w:delText>
              </w:r>
            </w:del>
          </w:p>
        </w:tc>
        <w:tc>
          <w:tcPr>
            <w:tcW w:w="6547" w:type="dxa"/>
          </w:tcPr>
          <w:p w14:paraId="409F0B14" w14:textId="77777777" w:rsidR="0037318F" w:rsidRPr="00932256" w:rsidRDefault="0037318F" w:rsidP="00EA10C7">
            <w:pPr>
              <w:rPr>
                <w:del w:id="4236" w:author="Author"/>
                <w:rFonts w:asciiTheme="majorHAnsi" w:eastAsia="Calibri" w:hAnsiTheme="majorHAnsi" w:cstheme="majorHAnsi"/>
              </w:rPr>
            </w:pPr>
            <w:del w:id="4237" w:author="Author">
              <w:r w:rsidRPr="00932256">
                <w:rPr>
                  <w:rFonts w:asciiTheme="majorHAnsi" w:eastAsia="Calibri" w:hAnsiTheme="majorHAnsi" w:cstheme="majorHAnsi"/>
                </w:rPr>
                <w:delText>LA</w:delText>
              </w:r>
              <w:r w:rsidRPr="00A45EA8">
                <w:rPr>
                  <w:rFonts w:asciiTheme="majorHAnsi" w:eastAsia="Calibri" w:hAnsiTheme="majorHAnsi" w:cstheme="majorHAnsi"/>
                </w:rPr>
                <w:delText>TIN</w:delText>
              </w:r>
              <w:r w:rsidRPr="00932256">
                <w:rPr>
                  <w:rFonts w:asciiTheme="majorHAnsi" w:eastAsia="Calibri" w:hAnsiTheme="majorHAnsi" w:cstheme="majorHAnsi"/>
                </w:rPr>
                <w:delText xml:space="preserve"> SM</w:delText>
              </w:r>
              <w:r w:rsidRPr="00A45EA8">
                <w:rPr>
                  <w:rFonts w:asciiTheme="majorHAnsi" w:eastAsia="Calibri" w:hAnsiTheme="majorHAnsi" w:cstheme="majorHAnsi"/>
                </w:rPr>
                <w:delText>ALL</w:delText>
              </w:r>
              <w:r w:rsidRPr="00932256">
                <w:rPr>
                  <w:rFonts w:asciiTheme="majorHAnsi" w:eastAsia="Calibri" w:hAnsiTheme="majorHAnsi" w:cstheme="majorHAnsi"/>
                </w:rPr>
                <w:delText xml:space="preserve"> LE</w:delText>
              </w:r>
              <w:r w:rsidRPr="00A45EA8">
                <w:rPr>
                  <w:rFonts w:asciiTheme="majorHAnsi" w:eastAsia="Calibri" w:hAnsiTheme="majorHAnsi" w:cstheme="majorHAnsi"/>
                </w:rPr>
                <w:delText>TTER</w:delText>
              </w:r>
              <w:r w:rsidRPr="00932256">
                <w:rPr>
                  <w:rFonts w:asciiTheme="majorHAnsi" w:eastAsia="Calibri" w:hAnsiTheme="majorHAnsi" w:cstheme="majorHAnsi"/>
                </w:rPr>
                <w:delText xml:space="preserve"> A WITH HOOK ABOVE</w:delText>
              </w:r>
            </w:del>
          </w:p>
        </w:tc>
      </w:tr>
      <w:tr w:rsidR="0037318F" w:rsidRPr="00932256" w14:paraId="0CD56578" w14:textId="77777777" w:rsidTr="00A45EA8">
        <w:trPr>
          <w:del w:id="4238" w:author="Author"/>
        </w:trPr>
        <w:tc>
          <w:tcPr>
            <w:tcW w:w="1767" w:type="dxa"/>
            <w:shd w:val="clear" w:color="auto" w:fill="FFC000"/>
          </w:tcPr>
          <w:p w14:paraId="286325D5" w14:textId="77777777" w:rsidR="0037318F" w:rsidRPr="00932256" w:rsidRDefault="0037318F" w:rsidP="00EA10C7">
            <w:pPr>
              <w:rPr>
                <w:del w:id="4239" w:author="Author"/>
                <w:rFonts w:asciiTheme="majorHAnsi" w:eastAsia="Calibri" w:hAnsiTheme="majorHAnsi" w:cstheme="majorHAnsi"/>
              </w:rPr>
            </w:pPr>
            <w:del w:id="4240" w:author="Author">
              <w:r w:rsidRPr="00932256">
                <w:rPr>
                  <w:rFonts w:asciiTheme="majorHAnsi" w:eastAsia="Calibri" w:hAnsiTheme="majorHAnsi" w:cstheme="majorHAnsi"/>
                </w:rPr>
                <w:delText>1EBB</w:delText>
              </w:r>
            </w:del>
          </w:p>
        </w:tc>
        <w:tc>
          <w:tcPr>
            <w:tcW w:w="1036" w:type="dxa"/>
            <w:shd w:val="clear" w:color="auto" w:fill="FFC000"/>
          </w:tcPr>
          <w:p w14:paraId="7EAF35D7" w14:textId="77777777" w:rsidR="0037318F" w:rsidRPr="00932256" w:rsidRDefault="0037318F" w:rsidP="00A45EA8">
            <w:pPr>
              <w:jc w:val="center"/>
              <w:rPr>
                <w:del w:id="4241" w:author="Author"/>
                <w:rFonts w:asciiTheme="majorHAnsi" w:eastAsia="Calibri" w:hAnsiTheme="majorHAnsi" w:cstheme="majorHAnsi"/>
              </w:rPr>
            </w:pPr>
            <w:del w:id="4242" w:author="Author">
              <w:r w:rsidRPr="00932256">
                <w:rPr>
                  <w:rFonts w:asciiTheme="majorHAnsi" w:eastAsia="Calibri" w:hAnsiTheme="majorHAnsi" w:cstheme="majorHAnsi"/>
                </w:rPr>
                <w:delText>ẻ</w:delText>
              </w:r>
            </w:del>
          </w:p>
        </w:tc>
        <w:tc>
          <w:tcPr>
            <w:tcW w:w="6547" w:type="dxa"/>
            <w:shd w:val="clear" w:color="auto" w:fill="FFC000"/>
          </w:tcPr>
          <w:p w14:paraId="22B174AA" w14:textId="77777777" w:rsidR="0037318F" w:rsidRPr="00932256" w:rsidRDefault="0037318F" w:rsidP="00EA10C7">
            <w:pPr>
              <w:rPr>
                <w:del w:id="4243" w:author="Author"/>
                <w:rFonts w:asciiTheme="majorHAnsi" w:eastAsia="Calibri" w:hAnsiTheme="majorHAnsi" w:cstheme="majorHAnsi"/>
              </w:rPr>
            </w:pPr>
            <w:del w:id="4244" w:author="Author">
              <w:r w:rsidRPr="00932256">
                <w:rPr>
                  <w:rFonts w:asciiTheme="majorHAnsi" w:eastAsia="Calibri" w:hAnsiTheme="majorHAnsi" w:cstheme="majorHAnsi"/>
                </w:rPr>
                <w:delText>LA</w:delText>
              </w:r>
              <w:r w:rsidRPr="00A45EA8">
                <w:rPr>
                  <w:rFonts w:asciiTheme="majorHAnsi" w:eastAsia="Calibri" w:hAnsiTheme="majorHAnsi" w:cstheme="majorHAnsi"/>
                </w:rPr>
                <w:delText>TIN</w:delText>
              </w:r>
              <w:r w:rsidRPr="00932256">
                <w:rPr>
                  <w:rFonts w:asciiTheme="majorHAnsi" w:eastAsia="Calibri" w:hAnsiTheme="majorHAnsi" w:cstheme="majorHAnsi"/>
                </w:rPr>
                <w:delText xml:space="preserve"> SM</w:delText>
              </w:r>
              <w:r w:rsidRPr="00A45EA8">
                <w:rPr>
                  <w:rFonts w:asciiTheme="majorHAnsi" w:eastAsia="Calibri" w:hAnsiTheme="majorHAnsi" w:cstheme="majorHAnsi"/>
                </w:rPr>
                <w:delText>ALL</w:delText>
              </w:r>
              <w:r w:rsidRPr="00932256">
                <w:rPr>
                  <w:rFonts w:asciiTheme="majorHAnsi" w:eastAsia="Calibri" w:hAnsiTheme="majorHAnsi" w:cstheme="majorHAnsi"/>
                </w:rPr>
                <w:delText xml:space="preserve"> LE</w:delText>
              </w:r>
              <w:r w:rsidRPr="00A45EA8">
                <w:rPr>
                  <w:rFonts w:asciiTheme="majorHAnsi" w:eastAsia="Calibri" w:hAnsiTheme="majorHAnsi" w:cstheme="majorHAnsi"/>
                </w:rPr>
                <w:delText>TTER</w:delText>
              </w:r>
              <w:r w:rsidRPr="00932256">
                <w:rPr>
                  <w:rFonts w:asciiTheme="majorHAnsi" w:eastAsia="Calibri" w:hAnsiTheme="majorHAnsi" w:cstheme="majorHAnsi"/>
                </w:rPr>
                <w:delText xml:space="preserve"> E WITH HOOK ABOVE</w:delText>
              </w:r>
            </w:del>
          </w:p>
        </w:tc>
      </w:tr>
      <w:tr w:rsidR="0037318F" w:rsidRPr="00932256" w14:paraId="5150CA42" w14:textId="77777777" w:rsidTr="00A45EA8">
        <w:trPr>
          <w:del w:id="4245" w:author="Author"/>
        </w:trPr>
        <w:tc>
          <w:tcPr>
            <w:tcW w:w="1767" w:type="dxa"/>
            <w:shd w:val="clear" w:color="auto" w:fill="FFC000"/>
          </w:tcPr>
          <w:p w14:paraId="71A2598C" w14:textId="77777777" w:rsidR="0037318F" w:rsidRPr="00932256" w:rsidRDefault="0037318F" w:rsidP="00EA10C7">
            <w:pPr>
              <w:rPr>
                <w:del w:id="4246" w:author="Author"/>
                <w:rFonts w:asciiTheme="majorHAnsi" w:eastAsia="Calibri" w:hAnsiTheme="majorHAnsi" w:cstheme="majorHAnsi"/>
              </w:rPr>
            </w:pPr>
            <w:del w:id="4247" w:author="Author">
              <w:r w:rsidRPr="00932256">
                <w:rPr>
                  <w:rFonts w:asciiTheme="majorHAnsi" w:eastAsia="Calibri" w:hAnsiTheme="majorHAnsi" w:cstheme="majorHAnsi"/>
                </w:rPr>
                <w:delText>1EC9</w:delText>
              </w:r>
            </w:del>
          </w:p>
        </w:tc>
        <w:tc>
          <w:tcPr>
            <w:tcW w:w="1036" w:type="dxa"/>
            <w:shd w:val="clear" w:color="auto" w:fill="FFC000"/>
          </w:tcPr>
          <w:p w14:paraId="7C524F75" w14:textId="77777777" w:rsidR="0037318F" w:rsidRPr="00932256" w:rsidRDefault="0037318F" w:rsidP="00A45EA8">
            <w:pPr>
              <w:jc w:val="center"/>
              <w:rPr>
                <w:del w:id="4248" w:author="Author"/>
                <w:rFonts w:asciiTheme="majorHAnsi" w:eastAsia="Calibri" w:hAnsiTheme="majorHAnsi" w:cstheme="majorHAnsi"/>
              </w:rPr>
            </w:pPr>
            <w:del w:id="4249" w:author="Author">
              <w:r w:rsidRPr="00932256">
                <w:rPr>
                  <w:rFonts w:asciiTheme="majorHAnsi" w:eastAsia="Calibri" w:hAnsiTheme="majorHAnsi" w:cstheme="majorHAnsi"/>
                </w:rPr>
                <w:delText>ỉ</w:delText>
              </w:r>
            </w:del>
          </w:p>
        </w:tc>
        <w:tc>
          <w:tcPr>
            <w:tcW w:w="6547" w:type="dxa"/>
            <w:shd w:val="clear" w:color="auto" w:fill="FFC000"/>
          </w:tcPr>
          <w:p w14:paraId="7CBF4897" w14:textId="77777777" w:rsidR="0037318F" w:rsidRPr="00932256" w:rsidRDefault="0037318F" w:rsidP="00EA10C7">
            <w:pPr>
              <w:rPr>
                <w:del w:id="4250" w:author="Author"/>
                <w:rFonts w:asciiTheme="majorHAnsi" w:eastAsia="Calibri" w:hAnsiTheme="majorHAnsi" w:cstheme="majorHAnsi"/>
              </w:rPr>
            </w:pPr>
            <w:del w:id="4251" w:author="Author">
              <w:r w:rsidRPr="00932256">
                <w:rPr>
                  <w:rFonts w:asciiTheme="majorHAnsi" w:eastAsia="Calibri" w:hAnsiTheme="majorHAnsi" w:cstheme="majorHAnsi"/>
                </w:rPr>
                <w:delText>LA</w:delText>
              </w:r>
              <w:r w:rsidRPr="00A45EA8">
                <w:rPr>
                  <w:rFonts w:asciiTheme="majorHAnsi" w:eastAsia="Calibri" w:hAnsiTheme="majorHAnsi" w:cstheme="majorHAnsi"/>
                </w:rPr>
                <w:delText>TIN</w:delText>
              </w:r>
              <w:r w:rsidRPr="00932256">
                <w:rPr>
                  <w:rFonts w:asciiTheme="majorHAnsi" w:eastAsia="Calibri" w:hAnsiTheme="majorHAnsi" w:cstheme="majorHAnsi"/>
                </w:rPr>
                <w:delText xml:space="preserve"> SM</w:delText>
              </w:r>
              <w:r w:rsidRPr="00A45EA8">
                <w:rPr>
                  <w:rFonts w:asciiTheme="majorHAnsi" w:eastAsia="Calibri" w:hAnsiTheme="majorHAnsi" w:cstheme="majorHAnsi"/>
                </w:rPr>
                <w:delText>ALL</w:delText>
              </w:r>
              <w:r w:rsidRPr="00932256">
                <w:rPr>
                  <w:rFonts w:asciiTheme="majorHAnsi" w:eastAsia="Calibri" w:hAnsiTheme="majorHAnsi" w:cstheme="majorHAnsi"/>
                </w:rPr>
                <w:delText xml:space="preserve"> LE</w:delText>
              </w:r>
              <w:r w:rsidRPr="00A45EA8">
                <w:rPr>
                  <w:rFonts w:asciiTheme="majorHAnsi" w:eastAsia="Calibri" w:hAnsiTheme="majorHAnsi" w:cstheme="majorHAnsi"/>
                </w:rPr>
                <w:delText>TTER</w:delText>
              </w:r>
              <w:r w:rsidRPr="00932256">
                <w:rPr>
                  <w:rFonts w:asciiTheme="majorHAnsi" w:eastAsia="Calibri" w:hAnsiTheme="majorHAnsi" w:cstheme="majorHAnsi"/>
                </w:rPr>
                <w:delText xml:space="preserve"> I WITH HOOK ABOVE</w:delText>
              </w:r>
            </w:del>
          </w:p>
        </w:tc>
      </w:tr>
      <w:tr w:rsidR="0037318F" w:rsidRPr="00932256" w14:paraId="02E7430E" w14:textId="77777777" w:rsidTr="00A45EA8">
        <w:trPr>
          <w:del w:id="4252" w:author="Author"/>
        </w:trPr>
        <w:tc>
          <w:tcPr>
            <w:tcW w:w="1767" w:type="dxa"/>
          </w:tcPr>
          <w:p w14:paraId="236C1421" w14:textId="77777777" w:rsidR="0037318F" w:rsidRPr="00932256" w:rsidRDefault="0037318F" w:rsidP="00EA10C7">
            <w:pPr>
              <w:rPr>
                <w:del w:id="4253" w:author="Author"/>
                <w:rFonts w:asciiTheme="majorHAnsi" w:eastAsia="Calibri" w:hAnsiTheme="majorHAnsi" w:cstheme="majorHAnsi"/>
              </w:rPr>
            </w:pPr>
            <w:del w:id="4254" w:author="Author">
              <w:r w:rsidRPr="00932256">
                <w:rPr>
                  <w:rFonts w:asciiTheme="majorHAnsi" w:eastAsia="Calibri" w:hAnsiTheme="majorHAnsi" w:cstheme="majorHAnsi"/>
                </w:rPr>
                <w:delText>1ECF</w:delText>
              </w:r>
            </w:del>
          </w:p>
        </w:tc>
        <w:tc>
          <w:tcPr>
            <w:tcW w:w="1036" w:type="dxa"/>
          </w:tcPr>
          <w:p w14:paraId="044CFAC7" w14:textId="77777777" w:rsidR="0037318F" w:rsidRPr="00932256" w:rsidRDefault="0037318F" w:rsidP="00A45EA8">
            <w:pPr>
              <w:jc w:val="center"/>
              <w:rPr>
                <w:del w:id="4255" w:author="Author"/>
                <w:rFonts w:asciiTheme="majorHAnsi" w:eastAsia="Calibri" w:hAnsiTheme="majorHAnsi" w:cstheme="majorHAnsi"/>
              </w:rPr>
            </w:pPr>
            <w:del w:id="4256" w:author="Author">
              <w:r w:rsidRPr="00932256">
                <w:rPr>
                  <w:rFonts w:asciiTheme="majorHAnsi" w:eastAsia="Calibri" w:hAnsiTheme="majorHAnsi" w:cstheme="majorHAnsi"/>
                </w:rPr>
                <w:delText>ỏ</w:delText>
              </w:r>
            </w:del>
          </w:p>
        </w:tc>
        <w:tc>
          <w:tcPr>
            <w:tcW w:w="6547" w:type="dxa"/>
          </w:tcPr>
          <w:p w14:paraId="183D4E08" w14:textId="77777777" w:rsidR="0037318F" w:rsidRPr="00932256" w:rsidRDefault="0037318F" w:rsidP="00EA10C7">
            <w:pPr>
              <w:rPr>
                <w:del w:id="4257" w:author="Author"/>
                <w:rFonts w:asciiTheme="majorHAnsi" w:eastAsia="Calibri" w:hAnsiTheme="majorHAnsi" w:cstheme="majorHAnsi"/>
              </w:rPr>
            </w:pPr>
            <w:del w:id="4258" w:author="Author">
              <w:r w:rsidRPr="00932256">
                <w:rPr>
                  <w:rFonts w:asciiTheme="majorHAnsi" w:eastAsia="Calibri" w:hAnsiTheme="majorHAnsi" w:cstheme="majorHAnsi"/>
                </w:rPr>
                <w:delText>LA</w:delText>
              </w:r>
              <w:r w:rsidRPr="00A45EA8">
                <w:rPr>
                  <w:rFonts w:asciiTheme="majorHAnsi" w:eastAsia="Calibri" w:hAnsiTheme="majorHAnsi" w:cstheme="majorHAnsi"/>
                </w:rPr>
                <w:delText>TIN</w:delText>
              </w:r>
              <w:r w:rsidRPr="00932256">
                <w:rPr>
                  <w:rFonts w:asciiTheme="majorHAnsi" w:eastAsia="Calibri" w:hAnsiTheme="majorHAnsi" w:cstheme="majorHAnsi"/>
                </w:rPr>
                <w:delText xml:space="preserve"> SM</w:delText>
              </w:r>
              <w:r w:rsidRPr="00A45EA8">
                <w:rPr>
                  <w:rFonts w:asciiTheme="majorHAnsi" w:eastAsia="Calibri" w:hAnsiTheme="majorHAnsi" w:cstheme="majorHAnsi"/>
                </w:rPr>
                <w:delText>ALL</w:delText>
              </w:r>
              <w:r w:rsidRPr="00932256">
                <w:rPr>
                  <w:rFonts w:asciiTheme="majorHAnsi" w:eastAsia="Calibri" w:hAnsiTheme="majorHAnsi" w:cstheme="majorHAnsi"/>
                </w:rPr>
                <w:delText xml:space="preserve"> LE</w:delText>
              </w:r>
              <w:r w:rsidRPr="00A45EA8">
                <w:rPr>
                  <w:rFonts w:asciiTheme="majorHAnsi" w:eastAsia="Calibri" w:hAnsiTheme="majorHAnsi" w:cstheme="majorHAnsi"/>
                </w:rPr>
                <w:delText>TTER</w:delText>
              </w:r>
              <w:r w:rsidRPr="00932256">
                <w:rPr>
                  <w:rFonts w:asciiTheme="majorHAnsi" w:eastAsia="Calibri" w:hAnsiTheme="majorHAnsi" w:cstheme="majorHAnsi"/>
                </w:rPr>
                <w:delText xml:space="preserve"> O WITH HOOK ABOVE</w:delText>
              </w:r>
            </w:del>
          </w:p>
        </w:tc>
      </w:tr>
      <w:tr w:rsidR="0037318F" w:rsidRPr="00932256" w14:paraId="470840B7" w14:textId="77777777" w:rsidTr="00A45EA8">
        <w:trPr>
          <w:del w:id="4259" w:author="Author"/>
        </w:trPr>
        <w:tc>
          <w:tcPr>
            <w:tcW w:w="1767" w:type="dxa"/>
          </w:tcPr>
          <w:p w14:paraId="7D0421C3" w14:textId="77777777" w:rsidR="0037318F" w:rsidRPr="00932256" w:rsidRDefault="0037318F" w:rsidP="00EA10C7">
            <w:pPr>
              <w:rPr>
                <w:del w:id="4260" w:author="Author"/>
                <w:rFonts w:asciiTheme="majorHAnsi" w:eastAsia="Calibri" w:hAnsiTheme="majorHAnsi" w:cstheme="majorHAnsi"/>
              </w:rPr>
            </w:pPr>
            <w:del w:id="4261" w:author="Author">
              <w:r w:rsidRPr="00932256">
                <w:rPr>
                  <w:rFonts w:asciiTheme="majorHAnsi" w:eastAsia="Calibri" w:hAnsiTheme="majorHAnsi" w:cstheme="majorHAnsi"/>
                </w:rPr>
                <w:delText>1EE7</w:delText>
              </w:r>
            </w:del>
          </w:p>
        </w:tc>
        <w:tc>
          <w:tcPr>
            <w:tcW w:w="1036" w:type="dxa"/>
          </w:tcPr>
          <w:p w14:paraId="22902018" w14:textId="77777777" w:rsidR="0037318F" w:rsidRPr="00932256" w:rsidRDefault="0037318F" w:rsidP="00A45EA8">
            <w:pPr>
              <w:jc w:val="center"/>
              <w:rPr>
                <w:del w:id="4262" w:author="Author"/>
                <w:rFonts w:asciiTheme="majorHAnsi" w:eastAsia="Calibri" w:hAnsiTheme="majorHAnsi" w:cstheme="majorHAnsi"/>
              </w:rPr>
            </w:pPr>
            <w:del w:id="4263" w:author="Author">
              <w:r w:rsidRPr="00932256">
                <w:rPr>
                  <w:rFonts w:asciiTheme="majorHAnsi" w:eastAsia="Calibri" w:hAnsiTheme="majorHAnsi" w:cstheme="majorHAnsi"/>
                </w:rPr>
                <w:delText>ủ</w:delText>
              </w:r>
            </w:del>
          </w:p>
        </w:tc>
        <w:tc>
          <w:tcPr>
            <w:tcW w:w="6547" w:type="dxa"/>
          </w:tcPr>
          <w:p w14:paraId="0E2BF2A4" w14:textId="77777777" w:rsidR="0037318F" w:rsidRPr="00932256" w:rsidRDefault="0037318F" w:rsidP="00EA10C7">
            <w:pPr>
              <w:rPr>
                <w:del w:id="4264" w:author="Author"/>
                <w:rFonts w:asciiTheme="majorHAnsi" w:eastAsia="Calibri" w:hAnsiTheme="majorHAnsi" w:cstheme="majorHAnsi"/>
              </w:rPr>
            </w:pPr>
            <w:del w:id="4265" w:author="Author">
              <w:r w:rsidRPr="00932256">
                <w:rPr>
                  <w:rFonts w:asciiTheme="majorHAnsi" w:eastAsia="Calibri" w:hAnsiTheme="majorHAnsi" w:cstheme="majorHAnsi"/>
                </w:rPr>
                <w:delText>LA</w:delText>
              </w:r>
              <w:r w:rsidRPr="00A45EA8">
                <w:rPr>
                  <w:rFonts w:asciiTheme="majorHAnsi" w:eastAsia="Calibri" w:hAnsiTheme="majorHAnsi" w:cstheme="majorHAnsi"/>
                </w:rPr>
                <w:delText>TIN</w:delText>
              </w:r>
              <w:r w:rsidRPr="00932256">
                <w:rPr>
                  <w:rFonts w:asciiTheme="majorHAnsi" w:eastAsia="Calibri" w:hAnsiTheme="majorHAnsi" w:cstheme="majorHAnsi"/>
                </w:rPr>
                <w:delText xml:space="preserve"> SM</w:delText>
              </w:r>
              <w:r w:rsidRPr="00A45EA8">
                <w:rPr>
                  <w:rFonts w:asciiTheme="majorHAnsi" w:eastAsia="Calibri" w:hAnsiTheme="majorHAnsi" w:cstheme="majorHAnsi"/>
                </w:rPr>
                <w:delText>ALL</w:delText>
              </w:r>
              <w:r w:rsidRPr="00932256">
                <w:rPr>
                  <w:rFonts w:asciiTheme="majorHAnsi" w:eastAsia="Calibri" w:hAnsiTheme="majorHAnsi" w:cstheme="majorHAnsi"/>
                </w:rPr>
                <w:delText xml:space="preserve"> LE</w:delText>
              </w:r>
              <w:r w:rsidRPr="00A45EA8">
                <w:rPr>
                  <w:rFonts w:asciiTheme="majorHAnsi" w:eastAsia="Calibri" w:hAnsiTheme="majorHAnsi" w:cstheme="majorHAnsi"/>
                </w:rPr>
                <w:delText>TTER</w:delText>
              </w:r>
              <w:r w:rsidRPr="00932256">
                <w:rPr>
                  <w:rFonts w:asciiTheme="majorHAnsi" w:eastAsia="Calibri" w:hAnsiTheme="majorHAnsi" w:cstheme="majorHAnsi"/>
                </w:rPr>
                <w:delText xml:space="preserve"> U WITH HOOK ABOVE</w:delText>
              </w:r>
            </w:del>
          </w:p>
        </w:tc>
      </w:tr>
      <w:tr w:rsidR="0037318F" w:rsidRPr="00932256" w14:paraId="4BD0D13F" w14:textId="77777777" w:rsidTr="00A45EA8">
        <w:trPr>
          <w:del w:id="4266" w:author="Author"/>
        </w:trPr>
        <w:tc>
          <w:tcPr>
            <w:tcW w:w="1767" w:type="dxa"/>
            <w:shd w:val="clear" w:color="auto" w:fill="FFC000"/>
          </w:tcPr>
          <w:p w14:paraId="22A77CBB" w14:textId="77777777" w:rsidR="0037318F" w:rsidRPr="00932256" w:rsidRDefault="0037318F" w:rsidP="00EA10C7">
            <w:pPr>
              <w:rPr>
                <w:del w:id="4267" w:author="Author"/>
                <w:rFonts w:asciiTheme="majorHAnsi" w:eastAsia="Calibri" w:hAnsiTheme="majorHAnsi" w:cstheme="majorHAnsi"/>
              </w:rPr>
            </w:pPr>
            <w:del w:id="4268" w:author="Author">
              <w:r w:rsidRPr="00932256">
                <w:rPr>
                  <w:rFonts w:asciiTheme="majorHAnsi" w:eastAsia="Calibri" w:hAnsiTheme="majorHAnsi" w:cstheme="majorHAnsi"/>
                </w:rPr>
                <w:delText>1EF7</w:delText>
              </w:r>
            </w:del>
          </w:p>
        </w:tc>
        <w:tc>
          <w:tcPr>
            <w:tcW w:w="1036" w:type="dxa"/>
            <w:shd w:val="clear" w:color="auto" w:fill="FFC000"/>
          </w:tcPr>
          <w:p w14:paraId="0E68DA05" w14:textId="77777777" w:rsidR="0037318F" w:rsidRPr="00932256" w:rsidRDefault="0037318F" w:rsidP="00A45EA8">
            <w:pPr>
              <w:jc w:val="center"/>
              <w:rPr>
                <w:del w:id="4269" w:author="Author"/>
                <w:rFonts w:asciiTheme="majorHAnsi" w:eastAsia="Calibri" w:hAnsiTheme="majorHAnsi" w:cstheme="majorHAnsi"/>
              </w:rPr>
            </w:pPr>
            <w:del w:id="4270" w:author="Author">
              <w:r w:rsidRPr="00932256">
                <w:rPr>
                  <w:rFonts w:asciiTheme="majorHAnsi" w:eastAsia="Calibri" w:hAnsiTheme="majorHAnsi" w:cstheme="majorHAnsi"/>
                </w:rPr>
                <w:delText>ỷ</w:delText>
              </w:r>
            </w:del>
          </w:p>
        </w:tc>
        <w:tc>
          <w:tcPr>
            <w:tcW w:w="6547" w:type="dxa"/>
            <w:shd w:val="clear" w:color="auto" w:fill="FFC000"/>
          </w:tcPr>
          <w:p w14:paraId="67809B40" w14:textId="77777777" w:rsidR="0037318F" w:rsidRPr="00932256" w:rsidRDefault="0037318F" w:rsidP="00EA10C7">
            <w:pPr>
              <w:rPr>
                <w:del w:id="4271" w:author="Author"/>
                <w:rFonts w:asciiTheme="majorHAnsi" w:eastAsia="Calibri" w:hAnsiTheme="majorHAnsi" w:cstheme="majorHAnsi"/>
              </w:rPr>
            </w:pPr>
            <w:del w:id="4272" w:author="Author">
              <w:r w:rsidRPr="00932256">
                <w:rPr>
                  <w:rFonts w:asciiTheme="majorHAnsi" w:eastAsia="Calibri" w:hAnsiTheme="majorHAnsi" w:cstheme="majorHAnsi"/>
                </w:rPr>
                <w:delText>LA</w:delText>
              </w:r>
              <w:r w:rsidRPr="00A45EA8">
                <w:rPr>
                  <w:rFonts w:asciiTheme="majorHAnsi" w:eastAsia="Calibri" w:hAnsiTheme="majorHAnsi" w:cstheme="majorHAnsi"/>
                </w:rPr>
                <w:delText>TIN</w:delText>
              </w:r>
              <w:r w:rsidRPr="00932256">
                <w:rPr>
                  <w:rFonts w:asciiTheme="majorHAnsi" w:eastAsia="Calibri" w:hAnsiTheme="majorHAnsi" w:cstheme="majorHAnsi"/>
                </w:rPr>
                <w:delText xml:space="preserve"> SM</w:delText>
              </w:r>
              <w:r w:rsidRPr="00A45EA8">
                <w:rPr>
                  <w:rFonts w:asciiTheme="majorHAnsi" w:eastAsia="Calibri" w:hAnsiTheme="majorHAnsi" w:cstheme="majorHAnsi"/>
                </w:rPr>
                <w:delText>ALL</w:delText>
              </w:r>
              <w:r w:rsidRPr="00932256">
                <w:rPr>
                  <w:rFonts w:asciiTheme="majorHAnsi" w:eastAsia="Calibri" w:hAnsiTheme="majorHAnsi" w:cstheme="majorHAnsi"/>
                </w:rPr>
                <w:delText xml:space="preserve"> LE</w:delText>
              </w:r>
              <w:r w:rsidRPr="00A45EA8">
                <w:rPr>
                  <w:rFonts w:asciiTheme="majorHAnsi" w:eastAsia="Calibri" w:hAnsiTheme="majorHAnsi" w:cstheme="majorHAnsi"/>
                </w:rPr>
                <w:delText>TTER</w:delText>
              </w:r>
              <w:r w:rsidRPr="00932256">
                <w:rPr>
                  <w:rFonts w:asciiTheme="majorHAnsi" w:eastAsia="Calibri" w:hAnsiTheme="majorHAnsi" w:cstheme="majorHAnsi"/>
                </w:rPr>
                <w:delText xml:space="preserve"> Y WITH HOOK ABOVE</w:delText>
              </w:r>
            </w:del>
          </w:p>
        </w:tc>
      </w:tr>
    </w:tbl>
    <w:p w14:paraId="24F8466A" w14:textId="77777777" w:rsidR="0037318F" w:rsidRPr="00932256" w:rsidRDefault="0037318F" w:rsidP="0037318F">
      <w:pPr>
        <w:rPr>
          <w:rFonts w:asciiTheme="majorHAnsi" w:eastAsia="Calibri" w:hAnsiTheme="majorHAnsi" w:cstheme="majorHAnsi"/>
        </w:rPr>
      </w:pPr>
    </w:p>
    <w:p w14:paraId="63B212E4"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ẻė (1EBB 0117) compared using Google Fonts in </w:t>
      </w:r>
      <w:hyperlink r:id="rId595">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418BB27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7879FF7C" wp14:editId="7B4B37A5">
            <wp:extent cx="5943600" cy="3171960"/>
            <wp:effectExtent l="0" t="0" r="0" b="0"/>
            <wp:docPr id="1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96" cstate="print"/>
                    <a:srcRect/>
                    <a:stretch>
                      <a:fillRect/>
                    </a:stretch>
                  </pic:blipFill>
                  <pic:spPr>
                    <a:xfrm>
                      <a:off x="0" y="0"/>
                      <a:ext cx="5943600" cy="3171960"/>
                    </a:xfrm>
                    <a:prstGeom prst="rect">
                      <a:avLst/>
                    </a:prstGeom>
                    <a:ln/>
                  </pic:spPr>
                </pic:pic>
              </a:graphicData>
            </a:graphic>
          </wp:inline>
        </w:drawing>
      </w:r>
    </w:p>
    <w:p w14:paraId="274B09FA" w14:textId="77777777" w:rsidR="0037318F" w:rsidRPr="00932256" w:rsidRDefault="0037318F" w:rsidP="0037318F">
      <w:pPr>
        <w:rPr>
          <w:rFonts w:asciiTheme="majorHAnsi" w:eastAsia="Calibri" w:hAnsiTheme="majorHAnsi" w:cstheme="majorHAnsi"/>
        </w:rPr>
      </w:pPr>
    </w:p>
    <w:p w14:paraId="04CA87E0"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68CB5DD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Dot and Hook are distinguishable for the viewed fonts.</w:t>
      </w:r>
    </w:p>
    <w:p w14:paraId="5CDCB7AF" w14:textId="77777777" w:rsidR="0037318F" w:rsidRPr="00932256" w:rsidRDefault="0037318F" w:rsidP="0037318F">
      <w:pPr>
        <w:rPr>
          <w:rFonts w:asciiTheme="majorHAnsi" w:eastAsia="Calibri" w:hAnsiTheme="majorHAnsi" w:cstheme="majorHAnsi"/>
        </w:rPr>
      </w:pPr>
    </w:p>
    <w:p w14:paraId="1A7F8A9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iỉ (0069 1EC9) compared using Google Fonts in </w:t>
      </w:r>
      <w:hyperlink r:id="rId597">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9F4B0C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0FA2C209" wp14:editId="71FA87F1">
            <wp:extent cx="5943600" cy="3114720"/>
            <wp:effectExtent l="0" t="0" r="0" b="0"/>
            <wp:docPr id="1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98" cstate="print"/>
                    <a:srcRect/>
                    <a:stretch>
                      <a:fillRect/>
                    </a:stretch>
                  </pic:blipFill>
                  <pic:spPr>
                    <a:xfrm>
                      <a:off x="0" y="0"/>
                      <a:ext cx="5943600" cy="3114720"/>
                    </a:xfrm>
                    <a:prstGeom prst="rect">
                      <a:avLst/>
                    </a:prstGeom>
                    <a:ln/>
                  </pic:spPr>
                </pic:pic>
              </a:graphicData>
            </a:graphic>
          </wp:inline>
        </w:drawing>
      </w:r>
    </w:p>
    <w:p w14:paraId="2B2E87AE"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lastRenderedPageBreak/>
        <w:t>Findings:</w:t>
      </w:r>
    </w:p>
    <w:p w14:paraId="3317D95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Dot and Hook are distinguishable for the viewed fonts.</w:t>
      </w:r>
    </w:p>
    <w:p w14:paraId="34F9516B" w14:textId="77777777" w:rsidR="0037318F" w:rsidRPr="00932256" w:rsidRDefault="0037318F" w:rsidP="0037318F">
      <w:pPr>
        <w:rPr>
          <w:rFonts w:asciiTheme="majorHAnsi" w:eastAsia="Calibri" w:hAnsiTheme="majorHAnsi" w:cstheme="majorHAnsi"/>
        </w:rPr>
      </w:pPr>
    </w:p>
    <w:p w14:paraId="5BB550E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ƴỷ (01B4 1EF7) compared using Google Fonts in </w:t>
      </w:r>
      <w:hyperlink r:id="rId599">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55EDC8B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333E1CFE" wp14:editId="70EAFA3D">
            <wp:extent cx="5943600" cy="3095640"/>
            <wp:effectExtent l="0" t="0" r="0" b="0"/>
            <wp:docPr id="1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00" cstate="print"/>
                    <a:srcRect/>
                    <a:stretch>
                      <a:fillRect/>
                    </a:stretch>
                  </pic:blipFill>
                  <pic:spPr>
                    <a:xfrm>
                      <a:off x="0" y="0"/>
                      <a:ext cx="5943600" cy="3095640"/>
                    </a:xfrm>
                    <a:prstGeom prst="rect">
                      <a:avLst/>
                    </a:prstGeom>
                    <a:ln/>
                  </pic:spPr>
                </pic:pic>
              </a:graphicData>
            </a:graphic>
          </wp:inline>
        </w:drawing>
      </w:r>
    </w:p>
    <w:p w14:paraId="1E3A1F06"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36C4FD6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Hook and Hook Above are distinguishable for the viewed fonts.</w:t>
      </w:r>
    </w:p>
    <w:p w14:paraId="3E3A1230" w14:textId="77777777" w:rsidR="0037318F" w:rsidRPr="00932256" w:rsidRDefault="0037318F" w:rsidP="0037318F">
      <w:pPr>
        <w:rPr>
          <w:rFonts w:asciiTheme="majorHAnsi" w:eastAsia="Calibri" w:hAnsiTheme="majorHAnsi" w:cstheme="majorHAnsi"/>
        </w:rPr>
      </w:pPr>
    </w:p>
    <w:p w14:paraId="54D89700" w14:textId="6C205952" w:rsidR="0037318F" w:rsidRPr="00932256" w:rsidRDefault="0037318F" w:rsidP="0037318F">
      <w:pPr>
        <w:pStyle w:val="Heading4"/>
        <w:rPr>
          <w:rFonts w:asciiTheme="majorHAnsi" w:hAnsiTheme="majorHAnsi" w:cstheme="majorHAnsi"/>
        </w:rPr>
      </w:pPr>
      <w:bookmarkStart w:id="4273" w:name="_Toc25677018"/>
      <w:bookmarkStart w:id="4274" w:name="_Toc26301522"/>
      <w:r w:rsidRPr="00932256">
        <w:rPr>
          <w:rFonts w:asciiTheme="majorHAnsi" w:hAnsiTheme="majorHAnsi" w:cstheme="majorHAnsi"/>
        </w:rPr>
        <w:t>D.3.10 Caron vs. Hook</w:t>
      </w:r>
      <w:bookmarkEnd w:id="4273"/>
      <w:bookmarkEnd w:id="4274"/>
    </w:p>
    <w:p w14:paraId="300F9241" w14:textId="606A9E01" w:rsidR="00C20F6D" w:rsidRPr="00A45EA8" w:rsidRDefault="00C20F6D" w:rsidP="00C20F6D">
      <w:pPr>
        <w:rPr>
          <w:rFonts w:cstheme="majorHAnsi"/>
        </w:rPr>
      </w:pPr>
    </w:p>
    <w:p w14:paraId="078A9410" w14:textId="77777777" w:rsidR="00C20F6D" w:rsidRPr="00A45EA8" w:rsidRDefault="00C20F6D" w:rsidP="00C20F6D">
      <w:pPr>
        <w:rPr>
          <w:rFonts w:cstheme="majorHAnsi"/>
        </w:rPr>
      </w:pPr>
    </w:p>
    <w:p w14:paraId="6A5ED0ED" w14:textId="77777777" w:rsidR="00C20F6D" w:rsidRPr="00932256" w:rsidRDefault="00C20F6D" w:rsidP="00C20F6D">
      <w:pPr>
        <w:rPr>
          <w:rFonts w:asciiTheme="majorHAnsi" w:hAnsiTheme="majorHAnsi" w:cstheme="majorHAnsi"/>
        </w:rPr>
      </w:pPr>
      <w:bookmarkStart w:id="4275" w:name="kix.oijy0znrkacp" w:colFirst="0" w:colLast="0"/>
      <w:bookmarkStart w:id="4276" w:name="kix.gtn71dlk2ad6" w:colFirst="0" w:colLast="0"/>
      <w:bookmarkEnd w:id="4275"/>
      <w:bookmarkEnd w:id="4276"/>
      <w:r w:rsidRPr="00A45EA8">
        <w:rPr>
          <w:rFonts w:cstheme="majorHAnsi"/>
        </w:rPr>
        <w:t>Code Points Considered:</w:t>
      </w:r>
      <w:r w:rsidRPr="00932256">
        <w:rPr>
          <w:rFonts w:asciiTheme="majorHAnsi" w:hAnsiTheme="majorHAnsi" w:cstheme="majorHAnsi"/>
        </w:rPr>
        <w:t xml:space="preserve"> </w:t>
      </w:r>
    </w:p>
    <w:p w14:paraId="562CE63F" w14:textId="77777777" w:rsidR="0037318F" w:rsidRPr="00932256" w:rsidRDefault="0037318F" w:rsidP="0037318F">
      <w:pPr>
        <w:rPr>
          <w:rStyle w:val="Emphasis"/>
          <w:rFonts w:asciiTheme="majorHAnsi" w:eastAsia="Calibri" w:hAnsiTheme="majorHAnsi" w:cstheme="majorHAnsi"/>
        </w:rPr>
      </w:pPr>
      <w:bookmarkStart w:id="4277" w:name="kix.s9kvnkdn0127" w:colFirst="0" w:colLast="0"/>
      <w:bookmarkStart w:id="4278" w:name="kix.z511jwx848xm" w:colFirst="0" w:colLast="0"/>
      <w:bookmarkStart w:id="4279" w:name="kix.v4zmmiwtxyan" w:colFirst="0" w:colLast="0"/>
      <w:bookmarkStart w:id="4280" w:name="kix.srrsny9y0yqg" w:colFirst="0" w:colLast="0"/>
      <w:bookmarkEnd w:id="4277"/>
      <w:bookmarkEnd w:id="4278"/>
      <w:bookmarkEnd w:id="4279"/>
      <w:bookmarkEnd w:id="4280"/>
      <w:r w:rsidRPr="00932256">
        <w:rPr>
          <w:rStyle w:val="Emphasis"/>
          <w:rFonts w:asciiTheme="majorHAnsi" w:eastAsia="Calibri" w:hAnsiTheme="majorHAnsi" w:cstheme="majorHAnsi"/>
        </w:rPr>
        <w:t>Code Points Considered:</w:t>
      </w:r>
      <w:r w:rsidR="004911A7" w:rsidRPr="00932256">
        <w:rPr>
          <w:rStyle w:val="Emphasis"/>
          <w:rFonts w:asciiTheme="majorHAnsi" w:eastAsia="Calibri" w:hAnsiTheme="majorHAnsi" w:cstheme="majorHAnsi"/>
        </w:rPr>
        <w:t xml:space="preserve"> </w:t>
      </w:r>
    </w:p>
    <w:p w14:paraId="1389D043" w14:textId="77777777" w:rsidR="004911A7" w:rsidRPr="00932256" w:rsidRDefault="004911A7" w:rsidP="0037318F">
      <w:pPr>
        <w:rPr>
          <w:rFonts w:asciiTheme="majorHAnsi" w:eastAsia="Calibri" w:hAnsiTheme="majorHAnsi" w:cstheme="majorHAnsi"/>
        </w:rPr>
      </w:pPr>
    </w:p>
    <w:tbl>
      <w:tblPr>
        <w:tblW w:w="7825" w:type="dxa"/>
        <w:tblLayout w:type="fixed"/>
        <w:tblLook w:val="0400" w:firstRow="0" w:lastRow="0" w:firstColumn="0" w:lastColumn="0" w:noHBand="0" w:noVBand="1"/>
        <w:tblPrChange w:id="4281" w:author="Author">
          <w:tblPr>
            <w:tblW w:w="7825" w:type="dxa"/>
            <w:tblLayout w:type="fixed"/>
            <w:tblLook w:val="0400" w:firstRow="0" w:lastRow="0" w:firstColumn="0" w:lastColumn="0" w:noHBand="0" w:noVBand="1"/>
          </w:tblPr>
        </w:tblPrChange>
      </w:tblPr>
      <w:tblGrid>
        <w:gridCol w:w="6"/>
        <w:gridCol w:w="1318"/>
        <w:gridCol w:w="1281"/>
        <w:gridCol w:w="44"/>
        <w:gridCol w:w="3926"/>
        <w:gridCol w:w="1250"/>
        <w:tblGridChange w:id="4282">
          <w:tblGrid>
            <w:gridCol w:w="5"/>
            <w:gridCol w:w="1315"/>
            <w:gridCol w:w="730"/>
            <w:gridCol w:w="590"/>
            <w:gridCol w:w="3932"/>
            <w:gridCol w:w="1253"/>
          </w:tblGrid>
        </w:tblGridChange>
      </w:tblGrid>
      <w:tr w:rsidR="00C20F6D" w:rsidRPr="00932256" w14:paraId="1ADD236D" w14:textId="77777777" w:rsidTr="00A45EA8">
        <w:trPr>
          <w:gridBefore w:val="1"/>
          <w:gridAfter w:val="1"/>
          <w:wBefore w:w="6" w:type="dxa"/>
          <w:wAfter w:w="1250" w:type="dxa"/>
          <w:trPrChange w:id="4283" w:author="Author">
            <w:trPr>
              <w:gridBefore w:val="1"/>
              <w:gridAfter w:val="1"/>
              <w:wAfter w:w="1412" w:type="dxa"/>
            </w:trPr>
          </w:trPrChange>
        </w:trPr>
        <w:tc>
          <w:tcPr>
            <w:tcW w:w="131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Change w:id="4284" w:author="Author">
              <w:tcPr>
                <w:tcW w:w="154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tcPrChange>
          </w:tcPr>
          <w:p w14:paraId="5281F545" w14:textId="77777777" w:rsidR="00C20F6D" w:rsidRPr="00932256" w:rsidRDefault="00C20F6D" w:rsidP="004E1201">
            <w:pPr>
              <w:rPr>
                <w:rFonts w:asciiTheme="majorHAnsi" w:hAnsiTheme="majorHAnsi" w:cstheme="majorHAnsi"/>
              </w:rPr>
            </w:pPr>
            <w:r w:rsidRPr="00932256">
              <w:rPr>
                <w:rFonts w:asciiTheme="majorHAnsi" w:hAnsiTheme="majorHAnsi" w:cstheme="majorHAnsi"/>
              </w:rPr>
              <w:t>Code Points</w:t>
            </w:r>
          </w:p>
        </w:tc>
        <w:tc>
          <w:tcPr>
            <w:tcW w:w="128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Change w:id="4285" w:author="Author">
              <w:tcPr>
                <w:tcW w:w="8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tcPrChange>
          </w:tcPr>
          <w:p w14:paraId="5EAB392C" w14:textId="77777777" w:rsidR="00C20F6D" w:rsidRPr="00932256" w:rsidRDefault="00C20F6D" w:rsidP="00A45EA8">
            <w:pPr>
              <w:rPr>
                <w:rFonts w:asciiTheme="majorHAnsi" w:hAnsiTheme="majorHAnsi" w:cstheme="majorHAnsi"/>
              </w:rPr>
            </w:pPr>
            <w:r w:rsidRPr="00932256">
              <w:rPr>
                <w:rFonts w:asciiTheme="majorHAnsi" w:hAnsiTheme="majorHAnsi" w:cstheme="majorHAnsi"/>
              </w:rPr>
              <w:t>Glyph</w:t>
            </w:r>
          </w:p>
        </w:tc>
        <w:tc>
          <w:tcPr>
            <w:tcW w:w="3970" w:type="dxa"/>
            <w:gridSpan w:val="2"/>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Change w:id="4286" w:author="Author">
              <w:tcPr>
                <w:tcW w:w="5441" w:type="dxa"/>
                <w:gridSpan w:val="2"/>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tcPrChange>
          </w:tcPr>
          <w:p w14:paraId="69BD3668" w14:textId="77777777" w:rsidR="00C20F6D" w:rsidRPr="00932256" w:rsidRDefault="00C20F6D" w:rsidP="004E1201">
            <w:pPr>
              <w:rPr>
                <w:rFonts w:asciiTheme="majorHAnsi" w:hAnsiTheme="majorHAnsi" w:cstheme="majorHAnsi"/>
              </w:rPr>
            </w:pPr>
            <w:r w:rsidRPr="00932256">
              <w:rPr>
                <w:rFonts w:asciiTheme="majorHAnsi" w:hAnsiTheme="majorHAnsi" w:cstheme="majorHAnsi"/>
              </w:rPr>
              <w:t>Name</w:t>
            </w:r>
          </w:p>
        </w:tc>
      </w:tr>
      <w:tr w:rsidR="0037318F" w:rsidRPr="00932256" w14:paraId="015203DB" w14:textId="77777777" w:rsidTr="00A45EA8">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Change w:id="4287" w:author="Author">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blPrExChange>
        </w:tblPrEx>
        <w:trPr>
          <w:trHeight w:val="320"/>
          <w:trPrChange w:id="4288" w:author="Author">
            <w:trPr>
              <w:trHeight w:val="320"/>
            </w:trPr>
          </w:trPrChange>
        </w:trPr>
        <w:tc>
          <w:tcPr>
            <w:tcW w:w="1324" w:type="dxa"/>
            <w:gridSpan w:val="2"/>
            <w:shd w:val="clear" w:color="auto" w:fill="FFC000"/>
            <w:tcPrChange w:id="4289" w:author="Author">
              <w:tcPr>
                <w:tcW w:w="1549" w:type="dxa"/>
                <w:gridSpan w:val="2"/>
                <w:shd w:val="clear" w:color="auto" w:fill="FFC000"/>
              </w:tcPr>
            </w:tcPrChange>
          </w:tcPr>
          <w:p w14:paraId="290757D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010F</w:t>
            </w:r>
          </w:p>
        </w:tc>
        <w:tc>
          <w:tcPr>
            <w:tcW w:w="1325" w:type="dxa"/>
            <w:gridSpan w:val="2"/>
            <w:shd w:val="clear" w:color="auto" w:fill="FFC000"/>
            <w:tcPrChange w:id="4290" w:author="Author">
              <w:tcPr>
                <w:tcW w:w="1548" w:type="dxa"/>
                <w:gridSpan w:val="2"/>
                <w:shd w:val="clear" w:color="auto" w:fill="FFC000"/>
              </w:tcPr>
            </w:tcPrChange>
          </w:tcPr>
          <w:p w14:paraId="19C24B45" w14:textId="77777777" w:rsidR="0037318F" w:rsidRPr="00932256" w:rsidRDefault="0037318F" w:rsidP="004911A7">
            <w:pPr>
              <w:jc w:val="center"/>
              <w:rPr>
                <w:rFonts w:asciiTheme="majorHAnsi" w:eastAsia="Calibri" w:hAnsiTheme="majorHAnsi" w:cstheme="majorHAnsi"/>
              </w:rPr>
            </w:pPr>
            <w:r w:rsidRPr="00932256">
              <w:rPr>
                <w:rFonts w:asciiTheme="majorHAnsi" w:eastAsia="Calibri" w:hAnsiTheme="majorHAnsi" w:cstheme="majorHAnsi"/>
              </w:rPr>
              <w:t>ď</w:t>
            </w:r>
          </w:p>
        </w:tc>
        <w:tc>
          <w:tcPr>
            <w:tcW w:w="5176" w:type="dxa"/>
            <w:gridSpan w:val="2"/>
            <w:shd w:val="clear" w:color="auto" w:fill="FFC000"/>
            <w:tcPrChange w:id="4291" w:author="Author">
              <w:tcPr>
                <w:tcW w:w="6253" w:type="dxa"/>
                <w:gridSpan w:val="2"/>
                <w:shd w:val="clear" w:color="auto" w:fill="FFC000"/>
              </w:tcPr>
            </w:tcPrChange>
          </w:tcPr>
          <w:p w14:paraId="4DCE6052" w14:textId="77777777" w:rsidR="0037318F" w:rsidRPr="00932256" w:rsidRDefault="004911A7" w:rsidP="00EA10C7">
            <w:pPr>
              <w:rPr>
                <w:rFonts w:asciiTheme="majorHAnsi" w:eastAsia="Calibri" w:hAnsiTheme="majorHAnsi" w:cstheme="majorHAnsi"/>
              </w:rPr>
            </w:pPr>
            <w:r w:rsidRPr="00932256">
              <w:rPr>
                <w:rFonts w:asciiTheme="majorHAnsi" w:hAnsiTheme="majorHAnsi" w:cstheme="majorHAnsi"/>
              </w:rPr>
              <w:t>Latin Small Letter</w:t>
            </w:r>
            <w:r w:rsidR="0037318F" w:rsidRPr="00932256">
              <w:rPr>
                <w:rFonts w:asciiTheme="majorHAnsi" w:eastAsia="Calibri" w:hAnsiTheme="majorHAnsi" w:cstheme="majorHAnsi"/>
              </w:rPr>
              <w:t xml:space="preserve"> D </w:t>
            </w:r>
            <w:r w:rsidRPr="00932256">
              <w:rPr>
                <w:rFonts w:asciiTheme="majorHAnsi" w:eastAsia="Calibri" w:hAnsiTheme="majorHAnsi" w:cstheme="majorHAnsi"/>
              </w:rPr>
              <w:t>with</w:t>
            </w:r>
            <w:r w:rsidR="0037318F" w:rsidRPr="00932256">
              <w:rPr>
                <w:rFonts w:asciiTheme="majorHAnsi" w:eastAsia="Calibri" w:hAnsiTheme="majorHAnsi" w:cstheme="majorHAnsi"/>
              </w:rPr>
              <w:t xml:space="preserve"> C</w:t>
            </w:r>
            <w:r w:rsidRPr="00932256">
              <w:rPr>
                <w:rFonts w:asciiTheme="majorHAnsi" w:eastAsia="Calibri" w:hAnsiTheme="majorHAnsi" w:cstheme="majorHAnsi"/>
              </w:rPr>
              <w:t>aron</w:t>
            </w:r>
          </w:p>
        </w:tc>
      </w:tr>
      <w:tr w:rsidR="0037318F" w:rsidRPr="00932256" w14:paraId="25F95E76" w14:textId="77777777" w:rsidTr="00A45EA8">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Change w:id="4292" w:author="Author">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blPrExChange>
        </w:tblPrEx>
        <w:trPr>
          <w:trHeight w:val="320"/>
          <w:trPrChange w:id="4293" w:author="Author">
            <w:trPr>
              <w:trHeight w:val="320"/>
            </w:trPr>
          </w:trPrChange>
        </w:trPr>
        <w:tc>
          <w:tcPr>
            <w:tcW w:w="1324" w:type="dxa"/>
            <w:gridSpan w:val="2"/>
            <w:shd w:val="clear" w:color="auto" w:fill="FFC000"/>
            <w:tcPrChange w:id="4294" w:author="Author">
              <w:tcPr>
                <w:tcW w:w="1549" w:type="dxa"/>
                <w:gridSpan w:val="2"/>
                <w:shd w:val="clear" w:color="auto" w:fill="FFC000"/>
              </w:tcPr>
            </w:tcPrChange>
          </w:tcPr>
          <w:p w14:paraId="426AA8C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0257</w:t>
            </w:r>
          </w:p>
        </w:tc>
        <w:tc>
          <w:tcPr>
            <w:tcW w:w="1325" w:type="dxa"/>
            <w:gridSpan w:val="2"/>
            <w:shd w:val="clear" w:color="auto" w:fill="FFC000"/>
            <w:tcPrChange w:id="4295" w:author="Author">
              <w:tcPr>
                <w:tcW w:w="1548" w:type="dxa"/>
                <w:gridSpan w:val="2"/>
                <w:shd w:val="clear" w:color="auto" w:fill="FFC000"/>
              </w:tcPr>
            </w:tcPrChange>
          </w:tcPr>
          <w:p w14:paraId="10D980F6" w14:textId="77777777" w:rsidR="0037318F" w:rsidRPr="00932256" w:rsidRDefault="0037318F" w:rsidP="004911A7">
            <w:pPr>
              <w:jc w:val="center"/>
              <w:rPr>
                <w:rFonts w:asciiTheme="majorHAnsi" w:eastAsia="Calibri" w:hAnsiTheme="majorHAnsi" w:cstheme="majorHAnsi"/>
              </w:rPr>
            </w:pPr>
            <w:r w:rsidRPr="00932256">
              <w:rPr>
                <w:rFonts w:asciiTheme="majorHAnsi" w:eastAsia="Calibri" w:hAnsiTheme="majorHAnsi" w:cstheme="majorHAnsi"/>
              </w:rPr>
              <w:t>ɗ</w:t>
            </w:r>
          </w:p>
        </w:tc>
        <w:tc>
          <w:tcPr>
            <w:tcW w:w="5176" w:type="dxa"/>
            <w:gridSpan w:val="2"/>
            <w:shd w:val="clear" w:color="auto" w:fill="FFC000"/>
            <w:tcPrChange w:id="4296" w:author="Author">
              <w:tcPr>
                <w:tcW w:w="6253" w:type="dxa"/>
                <w:gridSpan w:val="2"/>
                <w:shd w:val="clear" w:color="auto" w:fill="FFC000"/>
              </w:tcPr>
            </w:tcPrChange>
          </w:tcPr>
          <w:p w14:paraId="033511D2" w14:textId="77777777" w:rsidR="0037318F" w:rsidRPr="00932256" w:rsidRDefault="004911A7" w:rsidP="00EA10C7">
            <w:pPr>
              <w:rPr>
                <w:rFonts w:asciiTheme="majorHAnsi" w:eastAsia="Calibri" w:hAnsiTheme="majorHAnsi" w:cstheme="majorHAnsi"/>
              </w:rPr>
            </w:pPr>
            <w:r w:rsidRPr="00932256">
              <w:rPr>
                <w:rFonts w:asciiTheme="majorHAnsi" w:hAnsiTheme="majorHAnsi" w:cstheme="majorHAnsi"/>
              </w:rPr>
              <w:t>Latin Small Letter</w:t>
            </w:r>
            <w:r w:rsidR="0037318F" w:rsidRPr="00932256">
              <w:rPr>
                <w:rFonts w:asciiTheme="majorHAnsi" w:eastAsia="Calibri" w:hAnsiTheme="majorHAnsi" w:cstheme="majorHAnsi"/>
              </w:rPr>
              <w:t xml:space="preserve"> D </w:t>
            </w:r>
            <w:r w:rsidRPr="00932256">
              <w:rPr>
                <w:rFonts w:asciiTheme="majorHAnsi" w:eastAsia="Calibri" w:hAnsiTheme="majorHAnsi" w:cstheme="majorHAnsi"/>
              </w:rPr>
              <w:t>with</w:t>
            </w:r>
            <w:r w:rsidR="0037318F" w:rsidRPr="00932256">
              <w:rPr>
                <w:rFonts w:asciiTheme="majorHAnsi" w:eastAsia="Calibri" w:hAnsiTheme="majorHAnsi" w:cstheme="majorHAnsi"/>
              </w:rPr>
              <w:t xml:space="preserve"> H</w:t>
            </w:r>
            <w:r w:rsidRPr="00932256">
              <w:rPr>
                <w:rFonts w:asciiTheme="majorHAnsi" w:eastAsia="Calibri" w:hAnsiTheme="majorHAnsi" w:cstheme="majorHAnsi"/>
              </w:rPr>
              <w:t>ook</w:t>
            </w:r>
          </w:p>
        </w:tc>
      </w:tr>
    </w:tbl>
    <w:p w14:paraId="7BF0813E" w14:textId="77777777" w:rsidR="00C20F6D" w:rsidRPr="00932256" w:rsidRDefault="00C20F6D" w:rsidP="00C20F6D">
      <w:pPr>
        <w:rPr>
          <w:rFonts w:asciiTheme="majorHAnsi" w:hAnsiTheme="majorHAnsi" w:cstheme="majorHAnsi"/>
        </w:rPr>
      </w:pPr>
    </w:p>
    <w:p w14:paraId="549B1AD6" w14:textId="3FC21AB1" w:rsidR="00C20F6D" w:rsidRPr="00932256" w:rsidRDefault="00C20F6D" w:rsidP="00C20F6D">
      <w:pPr>
        <w:rPr>
          <w:rFonts w:asciiTheme="majorHAnsi" w:hAnsiTheme="majorHAnsi" w:cstheme="majorHAnsi"/>
        </w:rPr>
      </w:pPr>
      <w:r w:rsidRPr="00932256">
        <w:rPr>
          <w:rFonts w:asciiTheme="majorHAnsi" w:hAnsiTheme="majorHAnsi" w:cstheme="majorHAnsi"/>
        </w:rPr>
        <w:t xml:space="preserve">Sequence åả (00E5 1EA3) compared using Google Fonts in </w:t>
      </w:r>
      <w:hyperlink r:id="rId601">
        <w:r w:rsidRPr="00A45EA8">
          <w:rPr>
            <w:rFonts w:cstheme="majorHAnsi"/>
            <w:color w:val="0000FF"/>
          </w:rPr>
          <w:t>https://wordmark.it/</w:t>
        </w:r>
      </w:hyperlink>
      <w:r w:rsidRPr="00932256">
        <w:rPr>
          <w:rFonts w:asciiTheme="majorHAnsi" w:hAnsiTheme="majorHAnsi" w:cstheme="majorHAnsi"/>
        </w:rPr>
        <w:t>:</w:t>
      </w:r>
    </w:p>
    <w:p w14:paraId="5D61728F" w14:textId="77777777" w:rsidR="00C20F6D" w:rsidRPr="00932256" w:rsidRDefault="00C20F6D" w:rsidP="00C20F6D">
      <w:pPr>
        <w:rPr>
          <w:rFonts w:asciiTheme="majorHAnsi" w:hAnsiTheme="majorHAnsi" w:cstheme="majorHAnsi"/>
          <w:i/>
        </w:rPr>
      </w:pPr>
    </w:p>
    <w:p w14:paraId="7E74CA96" w14:textId="77777777" w:rsidR="00C20F6D" w:rsidRPr="00932256" w:rsidRDefault="00C20F6D" w:rsidP="00C20F6D">
      <w:pPr>
        <w:rPr>
          <w:rFonts w:asciiTheme="majorHAnsi" w:hAnsiTheme="majorHAnsi" w:cstheme="majorHAnsi"/>
        </w:rPr>
      </w:pPr>
      <w:r w:rsidRPr="00932256">
        <w:rPr>
          <w:rFonts w:asciiTheme="majorHAnsi" w:hAnsiTheme="majorHAnsi" w:cstheme="majorHAnsi"/>
        </w:rPr>
        <w:t xml:space="preserve">Sequence ůủ (1EA3 1EE7) compared using Google Fonts in </w:t>
      </w:r>
      <w:hyperlink r:id="rId602">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618CD93F" w14:textId="77777777" w:rsidR="00C20F6D" w:rsidRPr="00A45EA8" w:rsidRDefault="00C20F6D" w:rsidP="00C20F6D">
      <w:pPr>
        <w:rPr>
          <w:rFonts w:asciiTheme="majorHAnsi" w:hAnsiTheme="majorHAnsi" w:cstheme="majorHAnsi"/>
          <w:i/>
        </w:rPr>
      </w:pPr>
    </w:p>
    <w:p w14:paraId="7377305B" w14:textId="77777777" w:rsidR="00C20F6D" w:rsidRPr="00932256" w:rsidRDefault="00C20F6D" w:rsidP="00C20F6D">
      <w:pPr>
        <w:rPr>
          <w:rFonts w:asciiTheme="majorHAnsi" w:hAnsiTheme="majorHAnsi" w:cstheme="majorHAnsi"/>
        </w:rPr>
      </w:pPr>
      <w:r w:rsidRPr="00A45EA8">
        <w:rPr>
          <w:rFonts w:cstheme="majorHAnsi"/>
        </w:rPr>
        <w:t>Findings:</w:t>
      </w:r>
    </w:p>
    <w:p w14:paraId="3E871788" w14:textId="77777777" w:rsidR="00C20F6D" w:rsidRPr="00932256" w:rsidRDefault="00C20F6D" w:rsidP="00C20F6D">
      <w:pPr>
        <w:rPr>
          <w:rFonts w:asciiTheme="majorHAnsi" w:hAnsiTheme="majorHAnsi" w:cstheme="majorHAnsi"/>
          <w:i/>
        </w:rPr>
      </w:pPr>
    </w:p>
    <w:p w14:paraId="5F9E9BA3" w14:textId="77777777" w:rsidR="00C20F6D" w:rsidRPr="00932256" w:rsidRDefault="00C20F6D" w:rsidP="00C20F6D">
      <w:pPr>
        <w:rPr>
          <w:rFonts w:asciiTheme="majorHAnsi" w:hAnsiTheme="majorHAnsi" w:cstheme="majorHAnsi"/>
        </w:rPr>
      </w:pPr>
      <w:r w:rsidRPr="00932256">
        <w:rPr>
          <w:rFonts w:asciiTheme="majorHAnsi" w:hAnsiTheme="majorHAnsi" w:cstheme="majorHAnsi"/>
          <w:i/>
        </w:rPr>
        <w:t>Conclusions:</w:t>
      </w:r>
    </w:p>
    <w:p w14:paraId="6C1A7CF9" w14:textId="77777777" w:rsidR="0037318F" w:rsidRPr="00932256" w:rsidRDefault="0037318F" w:rsidP="0037318F">
      <w:pPr>
        <w:rPr>
          <w:rFonts w:asciiTheme="majorHAnsi" w:eastAsia="Calibri" w:hAnsiTheme="majorHAnsi" w:cstheme="majorHAnsi"/>
        </w:rPr>
      </w:pPr>
    </w:p>
    <w:p w14:paraId="6A5B1B31" w14:textId="77777777" w:rsidR="00965829" w:rsidRDefault="00965829" w:rsidP="0037318F">
      <w:pPr>
        <w:pStyle w:val="Heading4"/>
        <w:rPr>
          <w:rFonts w:asciiTheme="majorHAnsi" w:hAnsiTheme="majorHAnsi" w:cstheme="majorHAnsi"/>
        </w:rPr>
      </w:pPr>
      <w:bookmarkStart w:id="4297" w:name="_Toc25677019"/>
    </w:p>
    <w:p w14:paraId="14CE1AA8" w14:textId="77777777" w:rsidR="00965829" w:rsidRDefault="00965829" w:rsidP="0037318F">
      <w:pPr>
        <w:pStyle w:val="Heading4"/>
        <w:rPr>
          <w:rFonts w:asciiTheme="majorHAnsi" w:hAnsiTheme="majorHAnsi" w:cstheme="majorHAnsi"/>
        </w:rPr>
      </w:pPr>
    </w:p>
    <w:p w14:paraId="4F39559E" w14:textId="33463B21" w:rsidR="0037318F" w:rsidRDefault="0037318F" w:rsidP="0037318F">
      <w:pPr>
        <w:pStyle w:val="Heading4"/>
        <w:rPr>
          <w:rFonts w:asciiTheme="majorHAnsi" w:hAnsiTheme="majorHAnsi" w:cstheme="majorHAnsi"/>
        </w:rPr>
      </w:pPr>
      <w:bookmarkStart w:id="4298" w:name="_Toc26301523"/>
      <w:r w:rsidRPr="00932256">
        <w:rPr>
          <w:rFonts w:asciiTheme="majorHAnsi" w:hAnsiTheme="majorHAnsi" w:cstheme="majorHAnsi"/>
        </w:rPr>
        <w:t>D.3.</w:t>
      </w:r>
      <w:r w:rsidR="00C20F6D" w:rsidRPr="00932256">
        <w:rPr>
          <w:rFonts w:asciiTheme="majorHAnsi" w:hAnsiTheme="majorHAnsi" w:cstheme="majorHAnsi"/>
        </w:rPr>
        <w:t>1</w:t>
      </w:r>
      <w:r w:rsidR="00965829">
        <w:rPr>
          <w:rFonts w:asciiTheme="majorHAnsi" w:hAnsiTheme="majorHAnsi" w:cstheme="majorHAnsi"/>
        </w:rPr>
        <w:t>1</w:t>
      </w:r>
      <w:r w:rsidR="00C20F6D" w:rsidRPr="00932256">
        <w:rPr>
          <w:rFonts w:asciiTheme="majorHAnsi" w:hAnsiTheme="majorHAnsi" w:cstheme="majorHAnsi"/>
        </w:rPr>
        <w:t xml:space="preserve"> </w:t>
      </w:r>
      <w:r w:rsidRPr="00932256">
        <w:rPr>
          <w:rFonts w:asciiTheme="majorHAnsi" w:hAnsiTheme="majorHAnsi" w:cstheme="majorHAnsi"/>
        </w:rPr>
        <w:t>Caron vs. Horn</w:t>
      </w:r>
      <w:bookmarkEnd w:id="4297"/>
      <w:bookmarkEnd w:id="4298"/>
    </w:p>
    <w:p w14:paraId="78274739" w14:textId="77777777" w:rsidR="00965829" w:rsidRPr="00965829" w:rsidRDefault="00965829" w:rsidP="00965829">
      <w:pPr>
        <w:rPr>
          <w:lang w:eastAsia="de-DE"/>
        </w:rPr>
      </w:pPr>
    </w:p>
    <w:p w14:paraId="581D2C4F" w14:textId="77777777" w:rsidR="00C20F6D" w:rsidRPr="00932256" w:rsidRDefault="00C20F6D" w:rsidP="00C20F6D">
      <w:pPr>
        <w:rPr>
          <w:rFonts w:asciiTheme="majorHAnsi" w:hAnsiTheme="majorHAnsi" w:cstheme="majorHAnsi"/>
        </w:rPr>
      </w:pPr>
      <w:r w:rsidRPr="00932256">
        <w:rPr>
          <w:rFonts w:asciiTheme="majorHAnsi" w:hAnsiTheme="majorHAnsi" w:cstheme="majorHAnsi"/>
        </w:rPr>
        <w:t>Hypothesis:</w:t>
      </w:r>
    </w:p>
    <w:p w14:paraId="7239B407" w14:textId="77777777" w:rsidR="00C20F6D" w:rsidRPr="00932256" w:rsidRDefault="00C20F6D" w:rsidP="00C20F6D">
      <w:pPr>
        <w:rPr>
          <w:rFonts w:asciiTheme="majorHAnsi" w:hAnsiTheme="majorHAnsi" w:cstheme="majorHAnsi"/>
        </w:rPr>
      </w:pPr>
      <w:r w:rsidRPr="00932256">
        <w:rPr>
          <w:rFonts w:asciiTheme="majorHAnsi" w:hAnsiTheme="majorHAnsi" w:cstheme="majorHAnsi"/>
        </w:rPr>
        <w:t>Caron and Horn may become nearly identical depending on font, context and reader, and they may be used interchangeably in handwriting.</w:t>
      </w:r>
    </w:p>
    <w:p w14:paraId="208637F3" w14:textId="77777777" w:rsidR="00C20F6D" w:rsidRPr="00A45EA8" w:rsidRDefault="00C20F6D" w:rsidP="00C20F6D">
      <w:pPr>
        <w:rPr>
          <w:rFonts w:cstheme="majorHAnsi"/>
        </w:rPr>
      </w:pPr>
    </w:p>
    <w:p w14:paraId="65965D4C" w14:textId="77777777" w:rsidR="0037318F" w:rsidRPr="00A45EA8" w:rsidRDefault="0037318F" w:rsidP="0037318F">
      <w:pPr>
        <w:rPr>
          <w:rFonts w:cstheme="majorHAnsi"/>
        </w:rPr>
      </w:pPr>
      <w:bookmarkStart w:id="4299" w:name="OLE_LINK447"/>
      <w:bookmarkStart w:id="4300" w:name="OLE_LINK448"/>
      <w:r w:rsidRPr="00932256">
        <w:rPr>
          <w:rStyle w:val="Emphasis"/>
          <w:rFonts w:asciiTheme="majorHAnsi" w:eastAsia="Calibri" w:hAnsiTheme="majorHAnsi" w:cstheme="majorHAnsi"/>
        </w:rPr>
        <w:t>Code Points Considered:</w:t>
      </w:r>
      <w:r w:rsidRPr="00A45EA8">
        <w:rPr>
          <w:rFonts w:eastAsia="Calibri" w:cstheme="majorHAnsi"/>
        </w:rPr>
        <w:t xml:space="preserve"> </w:t>
      </w:r>
    </w:p>
    <w:p w14:paraId="205B9FBF" w14:textId="77777777" w:rsidR="004911A7" w:rsidRPr="00932256" w:rsidRDefault="004911A7" w:rsidP="0037318F">
      <w:pPr>
        <w:rPr>
          <w:rStyle w:val="Emphasis"/>
          <w:rFonts w:asciiTheme="majorHAnsi" w:eastAsia="Calibri" w:hAnsiTheme="majorHAnsi" w:cstheme="majorHAnsi"/>
        </w:rPr>
      </w:pPr>
    </w:p>
    <w:p w14:paraId="4A30BFA1" w14:textId="77777777" w:rsidR="004911A7" w:rsidRPr="00932256" w:rsidRDefault="004911A7" w:rsidP="0037318F">
      <w:pPr>
        <w:rPr>
          <w:rFonts w:asciiTheme="majorHAnsi" w:hAnsiTheme="majorHAnsi" w:cstheme="majorHAnsi"/>
        </w:rPr>
      </w:pPr>
    </w:p>
    <w:tbl>
      <w:tblPr>
        <w:tblW w:w="7825" w:type="dxa"/>
        <w:tblCellMar>
          <w:top w:w="15" w:type="dxa"/>
          <w:left w:w="15" w:type="dxa"/>
          <w:bottom w:w="15" w:type="dxa"/>
          <w:right w:w="15" w:type="dxa"/>
        </w:tblCellMar>
        <w:tblLook w:val="04A0" w:firstRow="1" w:lastRow="0" w:firstColumn="1" w:lastColumn="0" w:noHBand="0" w:noVBand="1"/>
      </w:tblPr>
      <w:tblGrid>
        <w:gridCol w:w="1544"/>
        <w:gridCol w:w="840"/>
        <w:gridCol w:w="5441"/>
      </w:tblGrid>
      <w:tr w:rsidR="0037318F" w:rsidRPr="00932256" w14:paraId="2A751FA0"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p w14:paraId="548610B6" w14:textId="77777777" w:rsidR="0037318F" w:rsidRPr="00932256" w:rsidRDefault="0037318F" w:rsidP="00EA10C7">
            <w:pPr>
              <w:rPr>
                <w:rFonts w:asciiTheme="majorHAnsi" w:hAnsiTheme="majorHAnsi" w:cstheme="majorHAnsi"/>
              </w:rPr>
            </w:pPr>
            <w:bookmarkStart w:id="4301" w:name="OLE_LINK369"/>
            <w:bookmarkStart w:id="4302" w:name="OLE_LINK370"/>
            <w:bookmarkStart w:id="4303" w:name="OLE_LINK294"/>
            <w:bookmarkStart w:id="4304" w:name="OLE_LINK295"/>
            <w:r w:rsidRPr="00932256">
              <w:rPr>
                <w:rFonts w:asciiTheme="majorHAnsi" w:eastAsia="Calibri" w:hAnsiTheme="majorHAnsi" w:cstheme="majorHAnsi"/>
              </w:rPr>
              <w:t>Code Points</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p w14:paraId="363C09BC"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Glyph</w:t>
            </w:r>
          </w:p>
        </w:tc>
        <w:tc>
          <w:tcPr>
            <w:tcW w:w="5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p w14:paraId="384E2F30"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Name</w:t>
            </w:r>
          </w:p>
        </w:tc>
      </w:tr>
      <w:tr w:rsidR="0037318F" w:rsidRPr="00932256" w14:paraId="74CFBC4D"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6A4B1922"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01CE</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5E102FA6"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ǎ</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E00EEA3" w14:textId="37F69EF5" w:rsidR="0037318F" w:rsidRPr="00932256" w:rsidRDefault="00191C42" w:rsidP="00EA10C7">
            <w:pPr>
              <w:rPr>
                <w:rFonts w:asciiTheme="majorHAnsi" w:hAnsiTheme="majorHAnsi" w:cstheme="majorHAnsi"/>
              </w:rPr>
            </w:pPr>
            <w:ins w:id="4305"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A </w:t>
              </w:r>
              <w:r>
                <w:rPr>
                  <w:rFonts w:asciiTheme="majorHAnsi" w:eastAsia="Calibri" w:hAnsiTheme="majorHAnsi" w:cstheme="majorHAnsi"/>
                </w:rPr>
                <w:t>with Caron</w:t>
              </w:r>
            </w:ins>
            <w:del w:id="4306"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A WITH CARON</w:delText>
              </w:r>
            </w:del>
          </w:p>
        </w:tc>
      </w:tr>
      <w:tr w:rsidR="0037318F" w:rsidRPr="00932256" w14:paraId="4975DF96"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6077D50D"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010D</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70352FF5"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č</w:t>
            </w:r>
          </w:p>
        </w:tc>
        <w:tc>
          <w:tcPr>
            <w:tcW w:w="5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437DBAD9" w14:textId="0B3CE6E3" w:rsidR="0037318F" w:rsidRPr="00932256" w:rsidRDefault="00191C42" w:rsidP="00EA10C7">
            <w:pPr>
              <w:rPr>
                <w:rFonts w:asciiTheme="majorHAnsi" w:hAnsiTheme="majorHAnsi" w:cstheme="majorHAnsi"/>
              </w:rPr>
            </w:pPr>
            <w:ins w:id="4307"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C </w:t>
              </w:r>
              <w:r>
                <w:rPr>
                  <w:rFonts w:asciiTheme="majorHAnsi" w:eastAsia="Calibri" w:hAnsiTheme="majorHAnsi" w:cstheme="majorHAnsi"/>
                </w:rPr>
                <w:t>with Caron</w:t>
              </w:r>
            </w:ins>
            <w:del w:id="4308"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C WITH CARON</w:delText>
              </w:r>
            </w:del>
          </w:p>
        </w:tc>
      </w:tr>
      <w:tr w:rsidR="0037318F" w:rsidRPr="00932256" w14:paraId="31B32EFD"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4A0F65A4"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010F</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p w14:paraId="4BBB30D9"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ď</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p w14:paraId="674DE0BA" w14:textId="3A7249B0" w:rsidR="0037318F" w:rsidRPr="00932256" w:rsidRDefault="00191C42" w:rsidP="00EA10C7">
            <w:pPr>
              <w:rPr>
                <w:rFonts w:asciiTheme="majorHAnsi" w:hAnsiTheme="majorHAnsi" w:cstheme="majorHAnsi"/>
              </w:rPr>
            </w:pPr>
            <w:ins w:id="4309" w:author="Author">
              <w:r>
                <w:rPr>
                  <w:rFonts w:asciiTheme="majorHAnsi" w:eastAsia="Calibri" w:hAnsiTheme="majorHAnsi" w:cstheme="majorHAnsi"/>
                </w:rPr>
                <w:t>Latin Small Letter Latin Small Letter</w:t>
              </w:r>
              <w:r w:rsidR="0037318F" w:rsidRPr="00932256">
                <w:rPr>
                  <w:rFonts w:asciiTheme="majorHAnsi" w:eastAsia="Calibri" w:hAnsiTheme="majorHAnsi" w:cstheme="majorHAnsi"/>
                </w:rPr>
                <w:t xml:space="preserve"> D </w:t>
              </w:r>
              <w:r>
                <w:rPr>
                  <w:rFonts w:asciiTheme="majorHAnsi" w:eastAsia="Calibri" w:hAnsiTheme="majorHAnsi" w:cstheme="majorHAnsi"/>
                </w:rPr>
                <w:t>with Caron</w:t>
              </w:r>
            </w:ins>
            <w:del w:id="4310"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D WITH CARON</w:delText>
              </w:r>
            </w:del>
          </w:p>
        </w:tc>
      </w:tr>
      <w:bookmarkEnd w:id="4301"/>
      <w:bookmarkEnd w:id="4302"/>
      <w:tr w:rsidR="0037318F" w:rsidRPr="00932256" w14:paraId="715796B0"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421E7D92"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011B</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6C425D4"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ě</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DEBFD0C" w14:textId="4D81B9C1" w:rsidR="0037318F" w:rsidRPr="00932256" w:rsidRDefault="00191C42" w:rsidP="00EA10C7">
            <w:pPr>
              <w:rPr>
                <w:rFonts w:asciiTheme="majorHAnsi" w:hAnsiTheme="majorHAnsi" w:cstheme="majorHAnsi"/>
              </w:rPr>
            </w:pPr>
            <w:ins w:id="4311" w:author="Author">
              <w:r>
                <w:rPr>
                  <w:rFonts w:asciiTheme="majorHAnsi" w:eastAsia="Calibri" w:hAnsiTheme="majorHAnsi" w:cstheme="majorHAnsi"/>
                </w:rPr>
                <w:t>Latin Small Letter</w:t>
              </w:r>
              <w:r w:rsidR="001F4A1D">
                <w:rPr>
                  <w:rFonts w:asciiTheme="majorHAnsi" w:eastAsia="Calibri" w:hAnsiTheme="majorHAnsi" w:cstheme="majorHAnsi"/>
                </w:rPr>
                <w:t xml:space="preserve"> </w:t>
              </w:r>
              <w:r w:rsidR="0037318F" w:rsidRPr="00932256">
                <w:rPr>
                  <w:rFonts w:asciiTheme="majorHAnsi" w:eastAsia="Calibri" w:hAnsiTheme="majorHAnsi" w:cstheme="majorHAnsi"/>
                </w:rPr>
                <w:t xml:space="preserve">E </w:t>
              </w:r>
              <w:r>
                <w:rPr>
                  <w:rFonts w:asciiTheme="majorHAnsi" w:eastAsia="Calibri" w:hAnsiTheme="majorHAnsi" w:cstheme="majorHAnsi"/>
                </w:rPr>
                <w:t>with Caron</w:t>
              </w:r>
            </w:ins>
            <w:del w:id="4312"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E WITH CARON</w:delText>
              </w:r>
            </w:del>
          </w:p>
        </w:tc>
      </w:tr>
      <w:tr w:rsidR="0037318F" w:rsidRPr="00932256" w14:paraId="1EAEB105"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483CDC44"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01E7</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1DB0022"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ǧ</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9A0F39E" w14:textId="04C012A2" w:rsidR="0037318F" w:rsidRPr="00932256" w:rsidRDefault="00191C42" w:rsidP="00EA10C7">
            <w:pPr>
              <w:rPr>
                <w:rFonts w:asciiTheme="majorHAnsi" w:hAnsiTheme="majorHAnsi" w:cstheme="majorHAnsi"/>
              </w:rPr>
            </w:pPr>
            <w:ins w:id="4313"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G </w:t>
              </w:r>
              <w:r>
                <w:rPr>
                  <w:rFonts w:asciiTheme="majorHAnsi" w:eastAsia="Calibri" w:hAnsiTheme="majorHAnsi" w:cstheme="majorHAnsi"/>
                </w:rPr>
                <w:t>with Caron</w:t>
              </w:r>
            </w:ins>
            <w:del w:id="4314"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G WITH CARON</w:delText>
              </w:r>
            </w:del>
          </w:p>
        </w:tc>
      </w:tr>
      <w:tr w:rsidR="0037318F" w:rsidRPr="00932256" w14:paraId="071D1F98"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2EC9BE45"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01D0</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0C95326A"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ǐ</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52BBBBB6" w14:textId="57978B72" w:rsidR="0037318F" w:rsidRPr="00932256" w:rsidRDefault="00191C42" w:rsidP="00EA10C7">
            <w:pPr>
              <w:rPr>
                <w:rFonts w:asciiTheme="majorHAnsi" w:hAnsiTheme="majorHAnsi" w:cstheme="majorHAnsi"/>
              </w:rPr>
            </w:pPr>
            <w:ins w:id="4315"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I </w:t>
              </w:r>
              <w:r>
                <w:rPr>
                  <w:rFonts w:asciiTheme="majorHAnsi" w:eastAsia="Calibri" w:hAnsiTheme="majorHAnsi" w:cstheme="majorHAnsi"/>
                </w:rPr>
                <w:t>with Caron</w:t>
              </w:r>
            </w:ins>
            <w:del w:id="4316"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I WITH CARON</w:delText>
              </w:r>
            </w:del>
          </w:p>
        </w:tc>
      </w:tr>
      <w:tr w:rsidR="0037318F" w:rsidRPr="00932256" w14:paraId="30ACF2B7"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0351C1F8"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01E9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28AFFF6"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ǩ</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598A7B67" w14:textId="6BCD6FE6" w:rsidR="0037318F" w:rsidRPr="00932256" w:rsidRDefault="00191C42" w:rsidP="00EA10C7">
            <w:pPr>
              <w:rPr>
                <w:rFonts w:asciiTheme="majorHAnsi" w:hAnsiTheme="majorHAnsi" w:cstheme="majorHAnsi"/>
              </w:rPr>
            </w:pPr>
            <w:ins w:id="4317"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K </w:t>
              </w:r>
              <w:r>
                <w:rPr>
                  <w:rFonts w:asciiTheme="majorHAnsi" w:eastAsia="Calibri" w:hAnsiTheme="majorHAnsi" w:cstheme="majorHAnsi"/>
                </w:rPr>
                <w:t>with Caron</w:t>
              </w:r>
            </w:ins>
            <w:del w:id="4318"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K WITH CARON</w:delText>
              </w:r>
            </w:del>
          </w:p>
        </w:tc>
      </w:tr>
      <w:tr w:rsidR="0037318F" w:rsidRPr="00932256" w14:paraId="64322925"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75E81737"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013E</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3CF96C9"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ľ</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DD875F6" w14:textId="434AC271" w:rsidR="0037318F" w:rsidRPr="00932256" w:rsidRDefault="00191C42" w:rsidP="00EA10C7">
            <w:pPr>
              <w:rPr>
                <w:rFonts w:asciiTheme="majorHAnsi" w:hAnsiTheme="majorHAnsi" w:cstheme="majorHAnsi"/>
              </w:rPr>
            </w:pPr>
            <w:ins w:id="4319"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L </w:t>
              </w:r>
              <w:r>
                <w:rPr>
                  <w:rFonts w:asciiTheme="majorHAnsi" w:eastAsia="Calibri" w:hAnsiTheme="majorHAnsi" w:cstheme="majorHAnsi"/>
                </w:rPr>
                <w:t>with Caron</w:t>
              </w:r>
            </w:ins>
            <w:del w:id="4320"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L WITH CARON</w:delText>
              </w:r>
            </w:del>
          </w:p>
        </w:tc>
      </w:tr>
      <w:tr w:rsidR="0037318F" w:rsidRPr="00932256" w14:paraId="06C86BE1"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736154EB"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0148</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803AB76"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ň</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FD5C3E1" w14:textId="26123481" w:rsidR="0037318F" w:rsidRPr="00932256" w:rsidRDefault="00191C42" w:rsidP="00EA10C7">
            <w:pPr>
              <w:rPr>
                <w:rFonts w:asciiTheme="majorHAnsi" w:hAnsiTheme="majorHAnsi" w:cstheme="majorHAnsi"/>
              </w:rPr>
            </w:pPr>
            <w:ins w:id="4321"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N </w:t>
              </w:r>
              <w:r>
                <w:rPr>
                  <w:rFonts w:asciiTheme="majorHAnsi" w:eastAsia="Calibri" w:hAnsiTheme="majorHAnsi" w:cstheme="majorHAnsi"/>
                </w:rPr>
                <w:t>with Caron</w:t>
              </w:r>
            </w:ins>
            <w:del w:id="4322"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N WITH CARON</w:delText>
              </w:r>
            </w:del>
          </w:p>
        </w:tc>
      </w:tr>
      <w:tr w:rsidR="0037318F" w:rsidRPr="00932256" w14:paraId="2C2A3FC3"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51DF41BF"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01D2</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7CEA2043"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ǒ</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3CE4AF6A" w14:textId="23750F55" w:rsidR="0037318F" w:rsidRPr="00932256" w:rsidRDefault="00191C42" w:rsidP="00EA10C7">
            <w:pPr>
              <w:rPr>
                <w:rFonts w:asciiTheme="majorHAnsi" w:hAnsiTheme="majorHAnsi" w:cstheme="majorHAnsi"/>
              </w:rPr>
            </w:pPr>
            <w:ins w:id="4323"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Caron</w:t>
              </w:r>
            </w:ins>
            <w:del w:id="4324"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O WITH CARON</w:delText>
              </w:r>
            </w:del>
          </w:p>
        </w:tc>
      </w:tr>
      <w:tr w:rsidR="0037318F" w:rsidRPr="00932256" w14:paraId="41BFC87A"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6BDCF5E7"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01A1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16D2857F"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ơ</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2558263D" w14:textId="5CD9FAE1" w:rsidR="0037318F" w:rsidRPr="00932256" w:rsidRDefault="00191C42" w:rsidP="00EA10C7">
            <w:pPr>
              <w:rPr>
                <w:rFonts w:asciiTheme="majorHAnsi" w:hAnsiTheme="majorHAnsi" w:cstheme="majorHAnsi"/>
              </w:rPr>
            </w:pPr>
            <w:ins w:id="4325"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Horn</w:t>
              </w:r>
            </w:ins>
            <w:del w:id="4326"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O WITH HORN</w:delText>
              </w:r>
            </w:del>
          </w:p>
        </w:tc>
      </w:tr>
      <w:tr w:rsidR="0037318F" w:rsidRPr="00932256" w14:paraId="417C1019"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757AD3BF"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1EDB</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041A4804"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ớ</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7F497E37" w14:textId="317A8320" w:rsidR="0037318F" w:rsidRPr="00932256" w:rsidRDefault="00191C42" w:rsidP="00EA10C7">
            <w:pPr>
              <w:rPr>
                <w:rFonts w:asciiTheme="majorHAnsi" w:hAnsiTheme="majorHAnsi" w:cstheme="majorHAnsi"/>
              </w:rPr>
            </w:pPr>
            <w:ins w:id="4327"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Horn and Acute</w:t>
              </w:r>
            </w:ins>
            <w:del w:id="4328"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O WITH HORN AND ACUTE</w:delText>
              </w:r>
            </w:del>
          </w:p>
        </w:tc>
      </w:tr>
      <w:tr w:rsidR="0037318F" w:rsidRPr="00932256" w14:paraId="26210626"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4F825C55"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1EDD</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571D0D22"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ờ</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108DAC8B" w14:textId="44051FFE" w:rsidR="0037318F" w:rsidRPr="00932256" w:rsidRDefault="00191C42" w:rsidP="00EA10C7">
            <w:pPr>
              <w:rPr>
                <w:rFonts w:asciiTheme="majorHAnsi" w:hAnsiTheme="majorHAnsi" w:cstheme="majorHAnsi"/>
              </w:rPr>
            </w:pPr>
            <w:ins w:id="4329"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Horn and Grave</w:t>
              </w:r>
            </w:ins>
            <w:del w:id="4330"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O WITH HORN AND GRAVE</w:delText>
              </w:r>
            </w:del>
          </w:p>
        </w:tc>
      </w:tr>
      <w:tr w:rsidR="0037318F" w:rsidRPr="00932256" w14:paraId="1DBA21C3"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5BF59561"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1EE1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77707F34"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ỡ</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31CCED58" w14:textId="13A9240D" w:rsidR="0037318F" w:rsidRPr="00932256" w:rsidRDefault="00191C42" w:rsidP="00EA10C7">
            <w:pPr>
              <w:rPr>
                <w:rFonts w:asciiTheme="majorHAnsi" w:hAnsiTheme="majorHAnsi" w:cstheme="majorHAnsi"/>
              </w:rPr>
            </w:pPr>
            <w:ins w:id="4331"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Horn and Tilde</w:t>
              </w:r>
            </w:ins>
            <w:del w:id="4332"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O WITH HORN AND TILDE</w:delText>
              </w:r>
            </w:del>
          </w:p>
        </w:tc>
      </w:tr>
      <w:tr w:rsidR="0037318F" w:rsidRPr="00932256" w14:paraId="15E03B88"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08ADF2AF"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1EDF</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1443E9EF"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ở</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0C723ECF" w14:textId="5AD8B2DB" w:rsidR="0037318F" w:rsidRPr="00932256" w:rsidRDefault="00191C42" w:rsidP="00EA10C7">
            <w:pPr>
              <w:rPr>
                <w:rFonts w:asciiTheme="majorHAnsi" w:hAnsiTheme="majorHAnsi" w:cstheme="majorHAnsi"/>
              </w:rPr>
            </w:pPr>
            <w:ins w:id="4333"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Horn and Hook Above</w:t>
              </w:r>
            </w:ins>
            <w:del w:id="4334"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O WITH HORN AND HOOK ABOVE</w:delText>
              </w:r>
            </w:del>
          </w:p>
        </w:tc>
      </w:tr>
      <w:tr w:rsidR="0037318F" w:rsidRPr="00932256" w14:paraId="035BBF71"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565889F3"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1EE3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1DB11C4D"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ợ</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2E977477" w14:textId="465254E0" w:rsidR="0037318F" w:rsidRPr="00932256" w:rsidRDefault="00191C42" w:rsidP="00EA10C7">
            <w:pPr>
              <w:rPr>
                <w:rFonts w:asciiTheme="majorHAnsi" w:hAnsiTheme="majorHAnsi" w:cstheme="majorHAnsi"/>
              </w:rPr>
            </w:pPr>
            <w:ins w:id="4335"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Horn and Dot Below</w:t>
              </w:r>
            </w:ins>
            <w:del w:id="4336"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O WITH HORN AND DOT BELOW</w:delText>
              </w:r>
            </w:del>
          </w:p>
        </w:tc>
      </w:tr>
      <w:tr w:rsidR="0037318F" w:rsidRPr="00932256" w14:paraId="22DE5397"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71CC0D17"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0159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C1F30A7"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ř</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39A55E8" w14:textId="5F8EDCA1" w:rsidR="0037318F" w:rsidRPr="00932256" w:rsidRDefault="00191C42" w:rsidP="00EA10C7">
            <w:pPr>
              <w:rPr>
                <w:rFonts w:asciiTheme="majorHAnsi" w:hAnsiTheme="majorHAnsi" w:cstheme="majorHAnsi"/>
              </w:rPr>
            </w:pPr>
            <w:ins w:id="4337"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R </w:t>
              </w:r>
              <w:r>
                <w:rPr>
                  <w:rFonts w:asciiTheme="majorHAnsi" w:eastAsia="Calibri" w:hAnsiTheme="majorHAnsi" w:cstheme="majorHAnsi"/>
                </w:rPr>
                <w:t>with Caron</w:t>
              </w:r>
            </w:ins>
            <w:del w:id="4338"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R WITH CARON</w:delText>
              </w:r>
            </w:del>
          </w:p>
        </w:tc>
      </w:tr>
      <w:tr w:rsidR="0037318F" w:rsidRPr="00932256" w14:paraId="6D76C69E"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46398512"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0161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7B2ECBD"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š</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630E967" w14:textId="06B302BB" w:rsidR="0037318F" w:rsidRPr="00932256" w:rsidRDefault="00191C42" w:rsidP="00EA10C7">
            <w:pPr>
              <w:rPr>
                <w:rFonts w:asciiTheme="majorHAnsi" w:hAnsiTheme="majorHAnsi" w:cstheme="majorHAnsi"/>
              </w:rPr>
            </w:pPr>
            <w:ins w:id="4339"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S </w:t>
              </w:r>
              <w:r>
                <w:rPr>
                  <w:rFonts w:asciiTheme="majorHAnsi" w:eastAsia="Calibri" w:hAnsiTheme="majorHAnsi" w:cstheme="majorHAnsi"/>
                </w:rPr>
                <w:t>with Caron</w:t>
              </w:r>
            </w:ins>
            <w:del w:id="4340"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S WITH CARON</w:delText>
              </w:r>
            </w:del>
          </w:p>
        </w:tc>
      </w:tr>
      <w:tr w:rsidR="0037318F" w:rsidRPr="00932256" w14:paraId="2D72CBBD"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00AE9011"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0165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3D9889C"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ť</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0B5A9780" w14:textId="1C7C652D" w:rsidR="0037318F" w:rsidRPr="00932256" w:rsidRDefault="00191C42" w:rsidP="00EA10C7">
            <w:pPr>
              <w:rPr>
                <w:rFonts w:asciiTheme="majorHAnsi" w:hAnsiTheme="majorHAnsi" w:cstheme="majorHAnsi"/>
              </w:rPr>
            </w:pPr>
            <w:ins w:id="4341"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T </w:t>
              </w:r>
              <w:r>
                <w:rPr>
                  <w:rFonts w:asciiTheme="majorHAnsi" w:eastAsia="Calibri" w:hAnsiTheme="majorHAnsi" w:cstheme="majorHAnsi"/>
                </w:rPr>
                <w:t>with Caron</w:t>
              </w:r>
            </w:ins>
            <w:del w:id="4342"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T WITH CARON</w:delText>
              </w:r>
            </w:del>
          </w:p>
        </w:tc>
      </w:tr>
      <w:tr w:rsidR="0037318F" w:rsidRPr="00932256" w14:paraId="0B0EE892"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27FEDB04"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01D4</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7724FB9F"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ǔ</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60D5F46D" w14:textId="6B422D63" w:rsidR="0037318F" w:rsidRPr="00932256" w:rsidRDefault="00191C42" w:rsidP="00EA10C7">
            <w:pPr>
              <w:rPr>
                <w:rFonts w:asciiTheme="majorHAnsi" w:hAnsiTheme="majorHAnsi" w:cstheme="majorHAnsi"/>
              </w:rPr>
            </w:pPr>
            <w:ins w:id="4343"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Caron</w:t>
              </w:r>
            </w:ins>
            <w:del w:id="4344"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U WITH CARON</w:delText>
              </w:r>
            </w:del>
          </w:p>
        </w:tc>
      </w:tr>
      <w:tr w:rsidR="0037318F" w:rsidRPr="00932256" w14:paraId="11AE3B32"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55FCDCE3"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lastRenderedPageBreak/>
              <w:t>01B0</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60B2E4FA" w14:textId="64D41816" w:rsidR="0037318F" w:rsidRPr="00932256" w:rsidRDefault="003847E3" w:rsidP="00A45EA8">
            <w:pPr>
              <w:jc w:val="center"/>
              <w:rPr>
                <w:rFonts w:asciiTheme="majorHAnsi" w:hAnsiTheme="majorHAnsi" w:cstheme="majorHAnsi"/>
              </w:rPr>
            </w:pPr>
            <w:ins w:id="4345" w:author="Author">
              <w:r w:rsidRPr="003847E3">
                <w:rPr>
                  <w:rFonts w:asciiTheme="majorHAnsi" w:eastAsia="Calibri" w:hAnsiTheme="majorHAnsi" w:cstheme="majorHAnsi"/>
                </w:rPr>
                <w:t>ǔ</w:t>
              </w:r>
            </w:ins>
            <w:del w:id="4346" w:author="Author">
              <w:r w:rsidR="0037318F" w:rsidRPr="00932256">
                <w:rPr>
                  <w:rFonts w:asciiTheme="majorHAnsi" w:eastAsia="Calibri" w:hAnsiTheme="majorHAnsi" w:cstheme="majorHAnsi"/>
                </w:rPr>
                <w:delText>ư</w:delText>
              </w:r>
            </w:del>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4A0735F8" w14:textId="37ACFE33" w:rsidR="0037318F" w:rsidRPr="00932256" w:rsidRDefault="00191C42" w:rsidP="00EA10C7">
            <w:pPr>
              <w:rPr>
                <w:rFonts w:asciiTheme="majorHAnsi" w:hAnsiTheme="majorHAnsi" w:cstheme="majorHAnsi"/>
              </w:rPr>
            </w:pPr>
            <w:ins w:id="4347"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Horn</w:t>
              </w:r>
            </w:ins>
            <w:del w:id="4348"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U WITH HORN</w:delText>
              </w:r>
            </w:del>
          </w:p>
        </w:tc>
      </w:tr>
      <w:tr w:rsidR="0037318F" w:rsidRPr="00932256" w14:paraId="4D096100"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6421A74E"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1EE9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7A1C59BD"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ứ</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2CAB91E9" w14:textId="02A0CE30" w:rsidR="0037318F" w:rsidRPr="00932256" w:rsidRDefault="00191C42" w:rsidP="00EA10C7">
            <w:pPr>
              <w:rPr>
                <w:rFonts w:asciiTheme="majorHAnsi" w:hAnsiTheme="majorHAnsi" w:cstheme="majorHAnsi"/>
              </w:rPr>
            </w:pPr>
            <w:ins w:id="4349"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Horn and Acute</w:t>
              </w:r>
            </w:ins>
            <w:del w:id="4350"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U WITH HORN AND ACUTE</w:delText>
              </w:r>
            </w:del>
          </w:p>
        </w:tc>
      </w:tr>
      <w:tr w:rsidR="0037318F" w:rsidRPr="00932256" w14:paraId="2CFCA3A0"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7BDB102B"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1EEB</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1E08334A"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ừ</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3BA4667D" w14:textId="6E12AAE0" w:rsidR="0037318F" w:rsidRPr="00932256" w:rsidRDefault="00191C42" w:rsidP="00EA10C7">
            <w:pPr>
              <w:rPr>
                <w:rFonts w:asciiTheme="majorHAnsi" w:hAnsiTheme="majorHAnsi" w:cstheme="majorHAnsi"/>
              </w:rPr>
            </w:pPr>
            <w:ins w:id="4351"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Horn and Grave</w:t>
              </w:r>
            </w:ins>
            <w:del w:id="4352"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U WITH HORN AND GRAVE</w:delText>
              </w:r>
            </w:del>
          </w:p>
        </w:tc>
      </w:tr>
      <w:tr w:rsidR="0037318F" w:rsidRPr="00932256" w14:paraId="296E4A89"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731DFF46"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1EEF</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60D70B93"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ữ</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34E3FD04" w14:textId="5D32505B" w:rsidR="0037318F" w:rsidRPr="00932256" w:rsidRDefault="00191C42" w:rsidP="00EA10C7">
            <w:pPr>
              <w:rPr>
                <w:rFonts w:asciiTheme="majorHAnsi" w:hAnsiTheme="majorHAnsi" w:cstheme="majorHAnsi"/>
              </w:rPr>
            </w:pPr>
            <w:ins w:id="4353"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Horn and Tilde</w:t>
              </w:r>
            </w:ins>
            <w:del w:id="4354"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U WITH HORN AND TILDE</w:delText>
              </w:r>
            </w:del>
          </w:p>
        </w:tc>
      </w:tr>
      <w:tr w:rsidR="0037318F" w:rsidRPr="00932256" w14:paraId="6E887279"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072E3992"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1EED</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13635AAD"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ử</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659A6102" w14:textId="6E41A313" w:rsidR="0037318F" w:rsidRPr="00932256" w:rsidRDefault="00191C42" w:rsidP="00EA10C7">
            <w:pPr>
              <w:rPr>
                <w:rFonts w:asciiTheme="majorHAnsi" w:hAnsiTheme="majorHAnsi" w:cstheme="majorHAnsi"/>
              </w:rPr>
            </w:pPr>
            <w:ins w:id="4355"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Horn and Hook Above</w:t>
              </w:r>
            </w:ins>
            <w:del w:id="4356"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U WITH HORN AND HOOK ABOVE</w:delText>
              </w:r>
            </w:del>
          </w:p>
        </w:tc>
      </w:tr>
      <w:tr w:rsidR="0037318F" w:rsidRPr="00932256" w14:paraId="25AAC366"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039C899E"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1EF1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2758170A"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ự</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7978ADA6" w14:textId="6719FEF2" w:rsidR="0037318F" w:rsidRPr="00932256" w:rsidRDefault="00191C42" w:rsidP="00EA10C7">
            <w:pPr>
              <w:rPr>
                <w:rFonts w:asciiTheme="majorHAnsi" w:hAnsiTheme="majorHAnsi" w:cstheme="majorHAnsi"/>
              </w:rPr>
            </w:pPr>
            <w:ins w:id="4357"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Horn and Dot Below</w:t>
              </w:r>
            </w:ins>
            <w:del w:id="4358"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U WITH HORN AND DOT BELOW</w:delText>
              </w:r>
            </w:del>
          </w:p>
        </w:tc>
      </w:tr>
      <w:tr w:rsidR="0037318F" w:rsidRPr="00932256" w14:paraId="20D46CBE"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2316F0E8"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017E</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224A762"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ž</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3362FCC" w14:textId="6B566B3E" w:rsidR="0037318F" w:rsidRPr="00932256" w:rsidRDefault="00191C42" w:rsidP="00EA10C7">
            <w:pPr>
              <w:rPr>
                <w:rFonts w:asciiTheme="majorHAnsi" w:hAnsiTheme="majorHAnsi" w:cstheme="majorHAnsi"/>
              </w:rPr>
            </w:pPr>
            <w:ins w:id="4359"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Z </w:t>
              </w:r>
              <w:r>
                <w:rPr>
                  <w:rFonts w:asciiTheme="majorHAnsi" w:eastAsia="Calibri" w:hAnsiTheme="majorHAnsi" w:cstheme="majorHAnsi"/>
                </w:rPr>
                <w:t>with Caron</w:t>
              </w:r>
            </w:ins>
            <w:del w:id="4360"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Z WITH CARON</w:delText>
              </w:r>
            </w:del>
          </w:p>
        </w:tc>
      </w:tr>
      <w:tr w:rsidR="0037318F" w:rsidRPr="00932256" w14:paraId="4217496B"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105C8161"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01EF</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7DC1D3C"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ǯ</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25A6D12" w14:textId="6D5D27DA" w:rsidR="0037318F" w:rsidRPr="00932256" w:rsidRDefault="00191C42" w:rsidP="00EA10C7">
            <w:pPr>
              <w:rPr>
                <w:rFonts w:asciiTheme="majorHAnsi" w:hAnsiTheme="majorHAnsi" w:cstheme="majorHAnsi"/>
              </w:rPr>
            </w:pPr>
            <w:ins w:id="4361"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w:t>
              </w:r>
              <w:r>
                <w:rPr>
                  <w:rFonts w:asciiTheme="majorHAnsi" w:eastAsia="Calibri" w:hAnsiTheme="majorHAnsi" w:cstheme="majorHAnsi"/>
                </w:rPr>
                <w:t>zh</w:t>
              </w:r>
              <w:r w:rsidR="0037318F" w:rsidRPr="00932256">
                <w:rPr>
                  <w:rFonts w:asciiTheme="majorHAnsi" w:eastAsia="Calibri" w:hAnsiTheme="majorHAnsi" w:cstheme="majorHAnsi"/>
                </w:rPr>
                <w:t xml:space="preserve"> </w:t>
              </w:r>
              <w:r>
                <w:rPr>
                  <w:rFonts w:asciiTheme="majorHAnsi" w:eastAsia="Calibri" w:hAnsiTheme="majorHAnsi" w:cstheme="majorHAnsi"/>
                </w:rPr>
                <w:t>with Caron</w:t>
              </w:r>
            </w:ins>
            <w:del w:id="4362"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EZH WITH CARON</w:delText>
              </w:r>
            </w:del>
          </w:p>
        </w:tc>
      </w:tr>
      <w:bookmarkEnd w:id="4299"/>
      <w:bookmarkEnd w:id="4300"/>
      <w:bookmarkEnd w:id="4303"/>
      <w:bookmarkEnd w:id="4304"/>
    </w:tbl>
    <w:p w14:paraId="4B491969" w14:textId="77777777" w:rsidR="004E1201" w:rsidRPr="00932256" w:rsidRDefault="004E1201" w:rsidP="00A45EA8">
      <w:pPr>
        <w:pStyle w:val="Heading3"/>
        <w:rPr>
          <w:rFonts w:asciiTheme="majorHAnsi" w:hAnsiTheme="majorHAnsi" w:cstheme="majorHAnsi"/>
        </w:rPr>
      </w:pPr>
    </w:p>
    <w:p w14:paraId="4B457871" w14:textId="7E318412" w:rsidR="0037318F" w:rsidRDefault="0037318F" w:rsidP="0037318F">
      <w:pPr>
        <w:pStyle w:val="Heading3"/>
        <w:rPr>
          <w:rFonts w:asciiTheme="majorHAnsi" w:hAnsiTheme="majorHAnsi" w:cstheme="majorHAnsi"/>
        </w:rPr>
      </w:pPr>
      <w:bookmarkStart w:id="4363" w:name="_Toc25677020"/>
      <w:bookmarkStart w:id="4364" w:name="_Toc26301524"/>
      <w:r w:rsidRPr="00932256">
        <w:rPr>
          <w:rFonts w:asciiTheme="majorHAnsi" w:hAnsiTheme="majorHAnsi" w:cstheme="majorHAnsi"/>
        </w:rPr>
        <w:t>D.4 Stacking of Diacritics</w:t>
      </w:r>
      <w:bookmarkEnd w:id="4363"/>
      <w:bookmarkEnd w:id="4364"/>
    </w:p>
    <w:p w14:paraId="4CA4B354" w14:textId="77777777" w:rsidR="00965829" w:rsidRPr="00965829" w:rsidRDefault="00965829" w:rsidP="00965829">
      <w:pPr>
        <w:rPr>
          <w:lang w:eastAsia="de-DE"/>
        </w:rPr>
      </w:pPr>
    </w:p>
    <w:p w14:paraId="432A7007" w14:textId="29CEB9A0" w:rsidR="0037318F" w:rsidRDefault="0037318F" w:rsidP="0037318F">
      <w:pPr>
        <w:pStyle w:val="Heading4"/>
        <w:rPr>
          <w:rFonts w:asciiTheme="majorHAnsi" w:hAnsiTheme="majorHAnsi" w:cstheme="majorHAnsi"/>
        </w:rPr>
      </w:pPr>
      <w:bookmarkStart w:id="4365" w:name="_Toc25677021"/>
      <w:bookmarkStart w:id="4366" w:name="_Toc26301525"/>
      <w:r w:rsidRPr="00932256">
        <w:rPr>
          <w:rFonts w:asciiTheme="majorHAnsi" w:hAnsiTheme="majorHAnsi" w:cstheme="majorHAnsi"/>
        </w:rPr>
        <w:t xml:space="preserve">D.4.1 Circumflex </w:t>
      </w:r>
      <w:ins w:id="4367" w:author="Author">
        <w:r w:rsidR="001F4A1D">
          <w:rPr>
            <w:rFonts w:asciiTheme="majorHAnsi" w:hAnsiTheme="majorHAnsi" w:cstheme="majorHAnsi"/>
          </w:rPr>
          <w:t>a</w:t>
        </w:r>
        <w:r w:rsidRPr="00932256">
          <w:rPr>
            <w:rFonts w:asciiTheme="majorHAnsi" w:hAnsiTheme="majorHAnsi" w:cstheme="majorHAnsi"/>
          </w:rPr>
          <w:t>nd</w:t>
        </w:r>
      </w:ins>
      <w:del w:id="4368" w:author="Author">
        <w:r w:rsidRPr="00932256">
          <w:rPr>
            <w:rFonts w:asciiTheme="majorHAnsi" w:hAnsiTheme="majorHAnsi" w:cstheme="majorHAnsi"/>
          </w:rPr>
          <w:delText>And</w:delText>
        </w:r>
      </w:del>
      <w:r w:rsidRPr="00932256">
        <w:rPr>
          <w:rFonts w:asciiTheme="majorHAnsi" w:hAnsiTheme="majorHAnsi" w:cstheme="majorHAnsi"/>
        </w:rPr>
        <w:t xml:space="preserve"> Tilde</w:t>
      </w:r>
      <w:bookmarkEnd w:id="4365"/>
      <w:bookmarkEnd w:id="4366"/>
    </w:p>
    <w:p w14:paraId="56977E13" w14:textId="77777777" w:rsidR="00965829" w:rsidRPr="00965829" w:rsidRDefault="00965829" w:rsidP="00965829">
      <w:pPr>
        <w:rPr>
          <w:lang w:eastAsia="de-DE"/>
        </w:rPr>
      </w:pPr>
    </w:p>
    <w:p w14:paraId="4E188260" w14:textId="77777777" w:rsidR="0037318F" w:rsidRPr="00932256" w:rsidRDefault="0037318F" w:rsidP="0037318F">
      <w:pPr>
        <w:rPr>
          <w:rFonts w:asciiTheme="majorHAnsi" w:hAnsiTheme="majorHAnsi" w:cstheme="majorHAnsi"/>
        </w:rPr>
      </w:pPr>
      <w:r w:rsidRPr="00932256">
        <w:rPr>
          <w:rStyle w:val="Emphasis"/>
          <w:rFonts w:asciiTheme="majorHAnsi" w:eastAsia="Calibri" w:hAnsiTheme="majorHAnsi" w:cstheme="majorHAnsi"/>
        </w:rPr>
        <w:t>Code Points Considered:</w:t>
      </w:r>
      <w:r w:rsidRPr="00932256">
        <w:rPr>
          <w:rFonts w:asciiTheme="majorHAnsi" w:eastAsia="Calibri" w:hAnsiTheme="majorHAnsi" w:cstheme="majorHAnsi"/>
        </w:rPr>
        <w:t xml:space="preserve"> </w:t>
      </w:r>
    </w:p>
    <w:p w14:paraId="374ECE92" w14:textId="77777777" w:rsidR="00857110" w:rsidRPr="00932256" w:rsidRDefault="00857110" w:rsidP="0037318F">
      <w:pPr>
        <w:rPr>
          <w:rFonts w:asciiTheme="majorHAnsi" w:hAnsiTheme="majorHAnsi" w:cstheme="majorHAnsi"/>
        </w:rPr>
      </w:pPr>
    </w:p>
    <w:tbl>
      <w:tblPr>
        <w:tblW w:w="7825" w:type="dxa"/>
        <w:tblCellMar>
          <w:top w:w="15" w:type="dxa"/>
          <w:left w:w="15" w:type="dxa"/>
          <w:bottom w:w="15" w:type="dxa"/>
          <w:right w:w="15" w:type="dxa"/>
        </w:tblCellMar>
        <w:tblLook w:val="04A0" w:firstRow="1" w:lastRow="0" w:firstColumn="1" w:lastColumn="0" w:noHBand="0" w:noVBand="1"/>
      </w:tblPr>
      <w:tblGrid>
        <w:gridCol w:w="1544"/>
        <w:gridCol w:w="840"/>
        <w:gridCol w:w="5441"/>
      </w:tblGrid>
      <w:tr w:rsidR="0037318F" w:rsidRPr="00932256" w14:paraId="0A67E330"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p w14:paraId="1D4E81CE"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Code Points</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p w14:paraId="67D68903"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Glyph</w:t>
            </w:r>
          </w:p>
        </w:tc>
        <w:tc>
          <w:tcPr>
            <w:tcW w:w="5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p w14:paraId="2C531561"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Name</w:t>
            </w:r>
          </w:p>
        </w:tc>
      </w:tr>
      <w:tr w:rsidR="0037318F" w:rsidRPr="00932256" w14:paraId="07925C0A"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4E835DB6"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00E2</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20AEEE94"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â</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720366F9" w14:textId="7AB40A76" w:rsidR="0037318F" w:rsidRPr="00932256" w:rsidRDefault="00191C42" w:rsidP="00EA10C7">
            <w:pPr>
              <w:rPr>
                <w:rFonts w:asciiTheme="majorHAnsi" w:hAnsiTheme="majorHAnsi" w:cstheme="majorHAnsi"/>
              </w:rPr>
            </w:pPr>
            <w:ins w:id="4369"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A </w:t>
              </w:r>
              <w:r w:rsidR="00C502FD">
                <w:rPr>
                  <w:rFonts w:asciiTheme="majorHAnsi" w:eastAsia="Calibri" w:hAnsiTheme="majorHAnsi" w:cstheme="majorHAnsi"/>
                </w:rPr>
                <w:t>with Circumflex</w:t>
              </w:r>
            </w:ins>
            <w:del w:id="4370"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A WITH CIRCUMFLEX</w:delText>
              </w:r>
            </w:del>
          </w:p>
        </w:tc>
      </w:tr>
      <w:tr w:rsidR="0037318F" w:rsidRPr="00932256" w14:paraId="4C8C23C1"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14E1AF99"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00E3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311A2A65"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ã</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53D925CE" w14:textId="68023AD0" w:rsidR="0037318F" w:rsidRPr="00932256" w:rsidRDefault="00191C42" w:rsidP="00EA10C7">
            <w:pPr>
              <w:rPr>
                <w:rFonts w:asciiTheme="majorHAnsi" w:hAnsiTheme="majorHAnsi" w:cstheme="majorHAnsi"/>
              </w:rPr>
            </w:pPr>
            <w:ins w:id="4371"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A </w:t>
              </w:r>
              <w:r w:rsidR="00C502FD">
                <w:rPr>
                  <w:rFonts w:asciiTheme="majorHAnsi" w:eastAsia="Calibri" w:hAnsiTheme="majorHAnsi" w:cstheme="majorHAnsi"/>
                </w:rPr>
                <w:t>with Tilde</w:t>
              </w:r>
            </w:ins>
            <w:del w:id="4372"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A WITH TILDE</w:delText>
              </w:r>
            </w:del>
          </w:p>
        </w:tc>
      </w:tr>
      <w:tr w:rsidR="0037318F" w:rsidRPr="00932256" w14:paraId="3C0479C9"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37448DBD"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00EA</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5BFE5158"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ê</w:t>
            </w:r>
          </w:p>
        </w:tc>
        <w:tc>
          <w:tcPr>
            <w:tcW w:w="5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468373F6" w14:textId="389737C5" w:rsidR="0037318F" w:rsidRPr="00932256" w:rsidRDefault="00191C42" w:rsidP="00EA10C7">
            <w:pPr>
              <w:rPr>
                <w:rFonts w:asciiTheme="majorHAnsi" w:hAnsiTheme="majorHAnsi" w:cstheme="majorHAnsi"/>
              </w:rPr>
            </w:pPr>
            <w:ins w:id="4373"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 </w:t>
              </w:r>
              <w:r w:rsidR="00C502FD">
                <w:rPr>
                  <w:rFonts w:asciiTheme="majorHAnsi" w:eastAsia="Calibri" w:hAnsiTheme="majorHAnsi" w:cstheme="majorHAnsi"/>
                </w:rPr>
                <w:t>with Circumflex</w:t>
              </w:r>
            </w:ins>
            <w:del w:id="4374"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E WITH CIRCUMFLEX</w:delText>
              </w:r>
            </w:del>
          </w:p>
        </w:tc>
      </w:tr>
      <w:tr w:rsidR="0037318F" w:rsidRPr="00932256" w14:paraId="40D50832"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12C0F08F"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00EE</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0ED95DF1"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î</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3F59EAC" w14:textId="1C436439" w:rsidR="0037318F" w:rsidRPr="00932256" w:rsidRDefault="00191C42" w:rsidP="00EA10C7">
            <w:pPr>
              <w:rPr>
                <w:rFonts w:asciiTheme="majorHAnsi" w:hAnsiTheme="majorHAnsi" w:cstheme="majorHAnsi"/>
              </w:rPr>
            </w:pPr>
            <w:ins w:id="4375"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I </w:t>
              </w:r>
              <w:r w:rsidR="00C502FD">
                <w:rPr>
                  <w:rFonts w:asciiTheme="majorHAnsi" w:eastAsia="Calibri" w:hAnsiTheme="majorHAnsi" w:cstheme="majorHAnsi"/>
                </w:rPr>
                <w:t>with Circumflex</w:t>
              </w:r>
            </w:ins>
            <w:del w:id="4376"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I WITH CIRCUMFLEX</w:delText>
              </w:r>
            </w:del>
          </w:p>
        </w:tc>
      </w:tr>
      <w:tr w:rsidR="0037318F" w:rsidRPr="00932256" w14:paraId="255EE5B0"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47A84C97"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1EAB</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1E8F2250"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ẫ</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7424084A" w14:textId="6068A882" w:rsidR="0037318F" w:rsidRPr="00932256" w:rsidRDefault="00191C42" w:rsidP="00EA10C7">
            <w:pPr>
              <w:rPr>
                <w:rFonts w:asciiTheme="majorHAnsi" w:hAnsiTheme="majorHAnsi" w:cstheme="majorHAnsi"/>
              </w:rPr>
            </w:pPr>
            <w:ins w:id="4377" w:author="Author">
              <w:r>
                <w:rPr>
                  <w:rFonts w:asciiTheme="majorHAnsi" w:eastAsia="Calibri" w:hAnsiTheme="majorHAnsi" w:cstheme="majorHAnsi"/>
                </w:rPr>
                <w:t>Latin Small Letter</w:t>
              </w:r>
            </w:ins>
            <w:del w:id="4378"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del>
            <w:r w:rsidR="0037318F" w:rsidRPr="00932256">
              <w:rPr>
                <w:rFonts w:asciiTheme="majorHAnsi" w:eastAsia="Calibri" w:hAnsiTheme="majorHAnsi" w:cstheme="majorHAnsi"/>
              </w:rPr>
              <w:t xml:space="preserve"> A WITH CIRCUMFLEX AND TILDE</w:t>
            </w:r>
          </w:p>
        </w:tc>
      </w:tr>
      <w:tr w:rsidR="0037318F" w:rsidRPr="00932256" w14:paraId="12473793"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449E4C81"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00F1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07E9DA37"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ñ</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165324B" w14:textId="2A158035" w:rsidR="0037318F" w:rsidRPr="00932256" w:rsidRDefault="00191C42" w:rsidP="00EA10C7">
            <w:pPr>
              <w:rPr>
                <w:rFonts w:asciiTheme="majorHAnsi" w:hAnsiTheme="majorHAnsi" w:cstheme="majorHAnsi"/>
              </w:rPr>
            </w:pPr>
            <w:ins w:id="4379"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N </w:t>
              </w:r>
              <w:r w:rsidR="00C502FD">
                <w:rPr>
                  <w:rFonts w:asciiTheme="majorHAnsi" w:eastAsia="Calibri" w:hAnsiTheme="majorHAnsi" w:cstheme="majorHAnsi"/>
                </w:rPr>
                <w:t>with Tilde</w:t>
              </w:r>
            </w:ins>
            <w:del w:id="4380"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N WITH TILDE</w:delText>
              </w:r>
            </w:del>
          </w:p>
        </w:tc>
      </w:tr>
      <w:tr w:rsidR="0037318F" w:rsidRPr="00932256" w14:paraId="2BA573CC"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512BAB16"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00F4</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134F5D09"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ô</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66B0E747" w14:textId="15E44A32" w:rsidR="0037318F" w:rsidRPr="00932256" w:rsidRDefault="00191C42" w:rsidP="00EA10C7">
            <w:pPr>
              <w:rPr>
                <w:rFonts w:asciiTheme="majorHAnsi" w:hAnsiTheme="majorHAnsi" w:cstheme="majorHAnsi"/>
              </w:rPr>
            </w:pPr>
            <w:ins w:id="4381"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sidR="00C502FD">
                <w:rPr>
                  <w:rFonts w:asciiTheme="majorHAnsi" w:eastAsia="Calibri" w:hAnsiTheme="majorHAnsi" w:cstheme="majorHAnsi"/>
                </w:rPr>
                <w:t>with Circumflex</w:t>
              </w:r>
            </w:ins>
            <w:del w:id="4382"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O WITH CIRCUMFLEX</w:delText>
              </w:r>
            </w:del>
          </w:p>
        </w:tc>
      </w:tr>
      <w:tr w:rsidR="0037318F" w:rsidRPr="00932256" w14:paraId="405542F0"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05582D42"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00F5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22CCEFC8" w14:textId="77777777" w:rsidR="0037318F" w:rsidRPr="00932256" w:rsidRDefault="0037318F" w:rsidP="00A45EA8">
            <w:pPr>
              <w:jc w:val="center"/>
              <w:rPr>
                <w:rFonts w:asciiTheme="majorHAnsi" w:hAnsiTheme="majorHAnsi" w:cstheme="majorHAnsi"/>
              </w:rPr>
            </w:pPr>
            <w:r w:rsidRPr="00A45EA8">
              <w:rPr>
                <w:rFonts w:ascii="Calibri" w:eastAsia="Calibri" w:hAnsi="Calibri"/>
                <w:rPrChange w:id="4383" w:author="Author">
                  <w:rPr>
                    <w:rFonts w:asciiTheme="majorHAnsi" w:eastAsia="Calibri" w:hAnsiTheme="majorHAnsi" w:cstheme="majorHAnsi"/>
                  </w:rPr>
                </w:rPrChange>
              </w:rPr>
              <w:t>õ</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2B1784FA" w14:textId="71FF2AF1" w:rsidR="0037318F" w:rsidRPr="00932256" w:rsidRDefault="00191C42" w:rsidP="00EA10C7">
            <w:pPr>
              <w:rPr>
                <w:rFonts w:asciiTheme="majorHAnsi" w:hAnsiTheme="majorHAnsi" w:cstheme="majorHAnsi"/>
              </w:rPr>
            </w:pPr>
            <w:ins w:id="4384"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sidR="00C502FD">
                <w:rPr>
                  <w:rFonts w:asciiTheme="majorHAnsi" w:eastAsia="Calibri" w:hAnsiTheme="majorHAnsi" w:cstheme="majorHAnsi"/>
                </w:rPr>
                <w:t>with Tilde</w:t>
              </w:r>
            </w:ins>
            <w:del w:id="4385"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O WITH TILDE</w:delText>
              </w:r>
            </w:del>
          </w:p>
        </w:tc>
      </w:tr>
      <w:tr w:rsidR="0037318F" w:rsidRPr="00932256" w14:paraId="1DBE0243"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21F5BC0B"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00FB</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B3BB714"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û</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CEB663C" w14:textId="651F4407" w:rsidR="0037318F" w:rsidRPr="00932256" w:rsidRDefault="00191C42" w:rsidP="00EA10C7">
            <w:pPr>
              <w:rPr>
                <w:rFonts w:asciiTheme="majorHAnsi" w:hAnsiTheme="majorHAnsi" w:cstheme="majorHAnsi"/>
              </w:rPr>
            </w:pPr>
            <w:ins w:id="4386"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sidR="00C502FD">
                <w:rPr>
                  <w:rFonts w:asciiTheme="majorHAnsi" w:eastAsia="Calibri" w:hAnsiTheme="majorHAnsi" w:cstheme="majorHAnsi"/>
                </w:rPr>
                <w:t>with</w:t>
              </w:r>
              <w:r w:rsidR="00C502FD" w:rsidRPr="00932256">
                <w:rPr>
                  <w:rFonts w:asciiTheme="majorHAnsi" w:eastAsia="Calibri" w:hAnsiTheme="majorHAnsi" w:cstheme="majorHAnsi"/>
                </w:rPr>
                <w:t xml:space="preserve"> </w:t>
              </w:r>
              <w:r w:rsidR="0037318F" w:rsidRPr="00932256">
                <w:rPr>
                  <w:rFonts w:asciiTheme="majorHAnsi" w:eastAsia="Calibri" w:hAnsiTheme="majorHAnsi" w:cstheme="majorHAnsi"/>
                </w:rPr>
                <w:t>C</w:t>
              </w:r>
              <w:r w:rsidR="003D6466" w:rsidRPr="00932256">
                <w:rPr>
                  <w:rFonts w:asciiTheme="majorHAnsi" w:eastAsia="Calibri" w:hAnsiTheme="majorHAnsi" w:cstheme="majorHAnsi"/>
                </w:rPr>
                <w:t>irc</w:t>
              </w:r>
              <w:r w:rsidR="00C502FD">
                <w:rPr>
                  <w:rFonts w:asciiTheme="majorHAnsi" w:eastAsia="Calibri" w:hAnsiTheme="majorHAnsi" w:cstheme="majorHAnsi"/>
                </w:rPr>
                <w:t>u</w:t>
              </w:r>
              <w:r w:rsidR="003D6466" w:rsidRPr="00932256">
                <w:rPr>
                  <w:rFonts w:asciiTheme="majorHAnsi" w:eastAsia="Calibri" w:hAnsiTheme="majorHAnsi" w:cstheme="majorHAnsi"/>
                </w:rPr>
                <w:t>mflex</w:t>
              </w:r>
            </w:ins>
            <w:del w:id="4387"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U WITH C</w:delText>
              </w:r>
              <w:r w:rsidR="003D6466" w:rsidRPr="00932256">
                <w:rPr>
                  <w:rFonts w:asciiTheme="majorHAnsi" w:eastAsia="Calibri" w:hAnsiTheme="majorHAnsi" w:cstheme="majorHAnsi"/>
                </w:rPr>
                <w:delText>ircmflex</w:delText>
              </w:r>
            </w:del>
          </w:p>
        </w:tc>
      </w:tr>
      <w:tr w:rsidR="0037318F" w:rsidRPr="00932256" w14:paraId="04EF0D03"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1D697E90"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1EC5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732912F5"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ễ</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09C92723" w14:textId="7B81B0B5" w:rsidR="0037318F" w:rsidRPr="00932256" w:rsidRDefault="00191C42" w:rsidP="00EA10C7">
            <w:pPr>
              <w:rPr>
                <w:rFonts w:asciiTheme="majorHAnsi" w:hAnsiTheme="majorHAnsi" w:cstheme="majorHAnsi"/>
              </w:rPr>
            </w:pPr>
            <w:ins w:id="4388"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 </w:t>
              </w:r>
              <w:r w:rsidR="00C502FD">
                <w:rPr>
                  <w:rFonts w:asciiTheme="majorHAnsi" w:eastAsia="Calibri" w:hAnsiTheme="majorHAnsi" w:cstheme="majorHAnsi"/>
                </w:rPr>
                <w:t>with Circumflex and Tilde</w:t>
              </w:r>
            </w:ins>
            <w:del w:id="4389"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E WITH CIRCUMFLEX AND TILDE</w:delText>
              </w:r>
            </w:del>
          </w:p>
        </w:tc>
      </w:tr>
      <w:tr w:rsidR="0037318F" w:rsidRPr="00932256" w14:paraId="1B342300"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61D2CE68"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006F</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6F454CF6"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o</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50A669C2" w14:textId="39650CBC" w:rsidR="0037318F" w:rsidRPr="00932256" w:rsidRDefault="00C502FD" w:rsidP="00EA10C7">
            <w:pPr>
              <w:rPr>
                <w:rFonts w:asciiTheme="majorHAnsi" w:hAnsiTheme="majorHAnsi" w:cstheme="majorHAnsi"/>
              </w:rPr>
            </w:pPr>
            <w:ins w:id="4390"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w:t>
              </w:r>
            </w:ins>
            <w:del w:id="4391"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O</w:delText>
              </w:r>
            </w:del>
          </w:p>
        </w:tc>
      </w:tr>
      <w:tr w:rsidR="0037318F" w:rsidRPr="00932256" w14:paraId="4FB493E9"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3A2F8394"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1ED7</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4BD790AB"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ỗ</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27D5CA09" w14:textId="74A6613C" w:rsidR="0037318F" w:rsidRPr="00932256" w:rsidRDefault="00C502FD" w:rsidP="00EA10C7">
            <w:pPr>
              <w:rPr>
                <w:rFonts w:asciiTheme="majorHAnsi" w:hAnsiTheme="majorHAnsi" w:cstheme="majorHAnsi"/>
              </w:rPr>
            </w:pPr>
            <w:ins w:id="4392"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Circumflex and Tilde</w:t>
              </w:r>
            </w:ins>
            <w:del w:id="4393"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O WITH CIRCUMFLEX AND TILDE</w:delText>
              </w:r>
            </w:del>
          </w:p>
        </w:tc>
      </w:tr>
      <w:tr w:rsidR="0037318F" w:rsidRPr="00932256" w14:paraId="4232D8A7"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5D9B26E9"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1EF9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430AD9C"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ỹ</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A8101E6" w14:textId="2DED2BF1" w:rsidR="0037318F" w:rsidRPr="00932256" w:rsidRDefault="00C502FD" w:rsidP="00EA10C7">
            <w:pPr>
              <w:rPr>
                <w:rFonts w:asciiTheme="majorHAnsi" w:hAnsiTheme="majorHAnsi" w:cstheme="majorHAnsi"/>
              </w:rPr>
            </w:pPr>
            <w:ins w:id="4394"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Y </w:t>
              </w:r>
              <w:r>
                <w:rPr>
                  <w:rFonts w:asciiTheme="majorHAnsi" w:eastAsia="Calibri" w:hAnsiTheme="majorHAnsi" w:cstheme="majorHAnsi"/>
                </w:rPr>
                <w:t>with Tilde</w:t>
              </w:r>
            </w:ins>
            <w:del w:id="4395"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Y WITH TILDE</w:delText>
              </w:r>
            </w:del>
          </w:p>
        </w:tc>
      </w:tr>
      <w:tr w:rsidR="0037318F" w:rsidRPr="00932256" w14:paraId="24A61E79"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33AE6180"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011D</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3DF3561"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ĝ</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50FA7D2" w14:textId="7EBB7AD0" w:rsidR="0037318F" w:rsidRPr="00932256" w:rsidRDefault="00C502FD" w:rsidP="00EA10C7">
            <w:pPr>
              <w:rPr>
                <w:rFonts w:asciiTheme="majorHAnsi" w:hAnsiTheme="majorHAnsi" w:cstheme="majorHAnsi"/>
              </w:rPr>
            </w:pPr>
            <w:ins w:id="4396"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G </w:t>
              </w:r>
              <w:r>
                <w:rPr>
                  <w:rFonts w:asciiTheme="majorHAnsi" w:eastAsia="Calibri" w:hAnsiTheme="majorHAnsi" w:cstheme="majorHAnsi"/>
                </w:rPr>
                <w:t>with Circumflex</w:t>
              </w:r>
            </w:ins>
            <w:del w:id="4397"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G WITH CIRCUMFLEX</w:delText>
              </w:r>
            </w:del>
          </w:p>
        </w:tc>
      </w:tr>
      <w:tr w:rsidR="0037318F" w:rsidRPr="00932256" w14:paraId="26E69CD8"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13EBD31D"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lastRenderedPageBreak/>
              <w:t>015D</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590EBA21"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ŝ</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5075F7A" w14:textId="79637B97" w:rsidR="0037318F" w:rsidRPr="00932256" w:rsidRDefault="00C502FD" w:rsidP="00EA10C7">
            <w:pPr>
              <w:rPr>
                <w:rFonts w:asciiTheme="majorHAnsi" w:hAnsiTheme="majorHAnsi" w:cstheme="majorHAnsi"/>
              </w:rPr>
            </w:pPr>
            <w:ins w:id="4398"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S </w:t>
              </w:r>
              <w:r>
                <w:rPr>
                  <w:rFonts w:asciiTheme="majorHAnsi" w:eastAsia="Calibri" w:hAnsiTheme="majorHAnsi" w:cstheme="majorHAnsi"/>
                </w:rPr>
                <w:t>with Circumflex</w:t>
              </w:r>
            </w:ins>
            <w:del w:id="4399"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S WITH CIRCUMFLEX</w:delText>
              </w:r>
            </w:del>
          </w:p>
        </w:tc>
      </w:tr>
      <w:tr w:rsidR="0037318F" w:rsidRPr="00932256" w14:paraId="60FD01F4"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781BD5EB"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0061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5EEA9533"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a</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686AB70B" w14:textId="78893DC6" w:rsidR="0037318F" w:rsidRPr="00932256" w:rsidRDefault="00C502FD" w:rsidP="00EA10C7">
            <w:pPr>
              <w:rPr>
                <w:rFonts w:asciiTheme="majorHAnsi" w:hAnsiTheme="majorHAnsi" w:cstheme="majorHAnsi"/>
              </w:rPr>
            </w:pPr>
            <w:ins w:id="4400"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A</w:t>
              </w:r>
            </w:ins>
            <w:del w:id="4401"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A</w:delText>
              </w:r>
            </w:del>
          </w:p>
        </w:tc>
      </w:tr>
      <w:tr w:rsidR="0037318F" w:rsidRPr="00932256" w14:paraId="63391D76"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6540C920"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0065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0170C884"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e</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5EC9150B" w14:textId="4413C0C0" w:rsidR="0037318F" w:rsidRPr="00932256" w:rsidRDefault="00C502FD" w:rsidP="00EA10C7">
            <w:pPr>
              <w:rPr>
                <w:rFonts w:asciiTheme="majorHAnsi" w:hAnsiTheme="majorHAnsi" w:cstheme="majorHAnsi"/>
              </w:rPr>
            </w:pPr>
            <w:ins w:id="4402"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w:t>
              </w:r>
            </w:ins>
            <w:del w:id="4403"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E</w:delText>
              </w:r>
            </w:del>
          </w:p>
        </w:tc>
      </w:tr>
      <w:tr w:rsidR="0037318F" w:rsidRPr="00932256" w14:paraId="02444AD5"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212C34B3"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0109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7EE8208"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ĉ</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53FF3FED" w14:textId="44D66E46" w:rsidR="0037318F" w:rsidRPr="00932256" w:rsidRDefault="00C502FD" w:rsidP="00EA10C7">
            <w:pPr>
              <w:rPr>
                <w:rFonts w:asciiTheme="majorHAnsi" w:hAnsiTheme="majorHAnsi" w:cstheme="majorHAnsi"/>
              </w:rPr>
            </w:pPr>
            <w:ins w:id="4404"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C </w:t>
              </w:r>
              <w:r>
                <w:rPr>
                  <w:rFonts w:asciiTheme="majorHAnsi" w:eastAsia="Calibri" w:hAnsiTheme="majorHAnsi" w:cstheme="majorHAnsi"/>
                </w:rPr>
                <w:t>with Circumflex</w:t>
              </w:r>
            </w:ins>
            <w:del w:id="4405"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C WITH CIRCUMFLEX</w:delText>
              </w:r>
            </w:del>
          </w:p>
        </w:tc>
      </w:tr>
      <w:tr w:rsidR="0037318F" w:rsidRPr="00932256" w14:paraId="748F67A3"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10F777CB"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0125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00BB52E3"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highlight w:val="white"/>
              </w:rPr>
              <w:t>ĥ</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D67720F" w14:textId="71515C2D" w:rsidR="0037318F" w:rsidRPr="00932256" w:rsidRDefault="00C502FD" w:rsidP="00EA10C7">
            <w:pPr>
              <w:rPr>
                <w:rFonts w:asciiTheme="majorHAnsi" w:hAnsiTheme="majorHAnsi" w:cstheme="majorHAnsi"/>
              </w:rPr>
            </w:pPr>
            <w:ins w:id="4406"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H </w:t>
              </w:r>
              <w:r>
                <w:rPr>
                  <w:rFonts w:asciiTheme="majorHAnsi" w:eastAsia="Calibri" w:hAnsiTheme="majorHAnsi" w:cstheme="majorHAnsi"/>
                </w:rPr>
                <w:t>with Circumflex</w:t>
              </w:r>
            </w:ins>
            <w:del w:id="4407"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H WITH CIRCUMFLEX</w:delText>
              </w:r>
            </w:del>
          </w:p>
        </w:tc>
      </w:tr>
      <w:tr w:rsidR="0037318F" w:rsidRPr="00932256" w14:paraId="57668AE9"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3C87DAC7"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0129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2E0DE95"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ĩ</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7C7CF3F" w14:textId="594A2800" w:rsidR="0037318F" w:rsidRPr="00932256" w:rsidRDefault="00C502FD" w:rsidP="00EA10C7">
            <w:pPr>
              <w:rPr>
                <w:rFonts w:asciiTheme="majorHAnsi" w:hAnsiTheme="majorHAnsi" w:cstheme="majorHAnsi"/>
              </w:rPr>
            </w:pPr>
            <w:ins w:id="4408" w:author="Author">
              <w:r>
                <w:rPr>
                  <w:rFonts w:asciiTheme="majorHAnsi" w:eastAsia="Calibri" w:hAnsiTheme="majorHAnsi" w:cstheme="majorHAnsi"/>
                </w:rPr>
                <w:t>Latin Small Letter</w:t>
              </w:r>
            </w:ins>
            <w:del w:id="4409"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del>
            <w:r w:rsidR="0037318F" w:rsidRPr="00932256">
              <w:rPr>
                <w:rFonts w:asciiTheme="majorHAnsi" w:eastAsia="Calibri" w:hAnsiTheme="majorHAnsi" w:cstheme="majorHAnsi"/>
              </w:rPr>
              <w:t xml:space="preserve"> I WITH TILDE</w:t>
            </w:r>
          </w:p>
        </w:tc>
      </w:tr>
      <w:tr w:rsidR="0037318F" w:rsidRPr="00932256" w14:paraId="4A6ADA7E"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13EC037C"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0135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04E62AB"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highlight w:val="white"/>
              </w:rPr>
              <w:t>ĵ</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A2C23EC" w14:textId="0CED795F" w:rsidR="0037318F" w:rsidRPr="00932256" w:rsidRDefault="00C502FD" w:rsidP="00EA10C7">
            <w:pPr>
              <w:rPr>
                <w:rFonts w:asciiTheme="majorHAnsi" w:hAnsiTheme="majorHAnsi" w:cstheme="majorHAnsi"/>
              </w:rPr>
            </w:pPr>
            <w:ins w:id="4410"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J </w:t>
              </w:r>
              <w:r>
                <w:rPr>
                  <w:rFonts w:asciiTheme="majorHAnsi" w:eastAsia="Calibri" w:hAnsiTheme="majorHAnsi" w:cstheme="majorHAnsi"/>
                </w:rPr>
                <w:t>with Circumflex</w:t>
              </w:r>
            </w:ins>
            <w:del w:id="4411"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J WITH CIRCUMFLEX</w:delText>
              </w:r>
            </w:del>
          </w:p>
        </w:tc>
      </w:tr>
      <w:tr w:rsidR="0037318F" w:rsidRPr="00932256" w14:paraId="5B1CD134"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004CF1BD"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0169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2E28A99"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ũ</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7EBC621" w14:textId="0D55DE2C" w:rsidR="0037318F" w:rsidRPr="00932256" w:rsidRDefault="00C502FD" w:rsidP="00EA10C7">
            <w:pPr>
              <w:rPr>
                <w:rFonts w:asciiTheme="majorHAnsi" w:hAnsiTheme="majorHAnsi" w:cstheme="majorHAnsi"/>
              </w:rPr>
            </w:pPr>
            <w:ins w:id="4412"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Tilde</w:t>
              </w:r>
            </w:ins>
            <w:del w:id="4413"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U WITH TILDE</w:delText>
              </w:r>
            </w:del>
          </w:p>
        </w:tc>
      </w:tr>
      <w:tr w:rsidR="0037318F" w:rsidRPr="00932256" w14:paraId="2A15ABC6"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7B92A356"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0175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3910637"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ŵ</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DA83C15" w14:textId="3238FB5A" w:rsidR="0037318F" w:rsidRPr="00932256" w:rsidRDefault="00C502FD" w:rsidP="00EA10C7">
            <w:pPr>
              <w:rPr>
                <w:rFonts w:asciiTheme="majorHAnsi" w:hAnsiTheme="majorHAnsi" w:cstheme="majorHAnsi"/>
              </w:rPr>
            </w:pPr>
            <w:ins w:id="4414"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W </w:t>
              </w:r>
              <w:r>
                <w:rPr>
                  <w:rFonts w:asciiTheme="majorHAnsi" w:eastAsia="Calibri" w:hAnsiTheme="majorHAnsi" w:cstheme="majorHAnsi"/>
                </w:rPr>
                <w:t>with Circumflex</w:t>
              </w:r>
            </w:ins>
            <w:del w:id="4415"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W WITH CIRCUMFLEX</w:delText>
              </w:r>
            </w:del>
          </w:p>
        </w:tc>
      </w:tr>
      <w:tr w:rsidR="0037318F" w:rsidRPr="00932256" w14:paraId="3838D695"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1C6BA2F9"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0177</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857EE57"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ŷ</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05F6F2D" w14:textId="4F0F7C78" w:rsidR="0037318F" w:rsidRPr="00932256" w:rsidRDefault="00C502FD" w:rsidP="00EA10C7">
            <w:pPr>
              <w:rPr>
                <w:rFonts w:asciiTheme="majorHAnsi" w:hAnsiTheme="majorHAnsi" w:cstheme="majorHAnsi"/>
              </w:rPr>
            </w:pPr>
            <w:ins w:id="4416"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Y </w:t>
              </w:r>
              <w:r>
                <w:rPr>
                  <w:rFonts w:asciiTheme="majorHAnsi" w:eastAsia="Calibri" w:hAnsiTheme="majorHAnsi" w:cstheme="majorHAnsi"/>
                </w:rPr>
                <w:t>with Circumflex</w:t>
              </w:r>
            </w:ins>
            <w:del w:id="4417"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Y WITH CIRCUMFLEX</w:delText>
              </w:r>
            </w:del>
          </w:p>
        </w:tc>
      </w:tr>
      <w:tr w:rsidR="0037318F" w:rsidRPr="00932256" w14:paraId="4CAB063A"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778CE5AC"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0067 + 0303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353E5A0"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g̃</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49D2BED" w14:textId="0D897DAC" w:rsidR="0037318F" w:rsidRPr="00932256" w:rsidRDefault="00C502FD" w:rsidP="00EA10C7">
            <w:pPr>
              <w:rPr>
                <w:rFonts w:asciiTheme="majorHAnsi" w:hAnsiTheme="majorHAnsi" w:cstheme="majorHAnsi"/>
              </w:rPr>
            </w:pPr>
            <w:ins w:id="4418" w:author="Author">
              <w:r>
                <w:rPr>
                  <w:rFonts w:asciiTheme="majorHAnsi" w:eastAsia="Calibri" w:hAnsiTheme="majorHAnsi" w:cstheme="majorHAnsi"/>
                </w:rPr>
                <w:t>Latin Small Letter</w:t>
              </w:r>
            </w:ins>
            <w:del w:id="4419"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del>
            <w:r w:rsidR="0037318F" w:rsidRPr="00932256">
              <w:rPr>
                <w:rFonts w:asciiTheme="majorHAnsi" w:eastAsia="Calibri" w:hAnsiTheme="majorHAnsi" w:cstheme="majorHAnsi"/>
              </w:rPr>
              <w:t xml:space="preserve"> G + </w:t>
            </w:r>
            <w:ins w:id="4420" w:author="Author">
              <w:r>
                <w:rPr>
                  <w:rFonts w:asciiTheme="majorHAnsi" w:eastAsia="Calibri" w:hAnsiTheme="majorHAnsi" w:cstheme="majorHAnsi"/>
                </w:rPr>
                <w:t>Combining Tilde</w:t>
              </w:r>
            </w:ins>
            <w:del w:id="4421" w:author="Author">
              <w:r w:rsidR="0037318F" w:rsidRPr="00932256">
                <w:rPr>
                  <w:rFonts w:asciiTheme="majorHAnsi" w:eastAsia="Calibri" w:hAnsiTheme="majorHAnsi" w:cstheme="majorHAnsi"/>
                </w:rPr>
                <w:delText>COMBINING TILDE</w:delText>
              </w:r>
            </w:del>
          </w:p>
        </w:tc>
      </w:tr>
      <w:tr w:rsidR="0037318F" w:rsidRPr="00932256" w14:paraId="52E60098"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581AC4E6"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0072 + 0303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6007FA1"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r̃</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C2CEF53" w14:textId="6EA6F6BD" w:rsidR="0037318F" w:rsidRPr="00932256" w:rsidRDefault="00C502FD" w:rsidP="00EA10C7">
            <w:pPr>
              <w:rPr>
                <w:rFonts w:asciiTheme="majorHAnsi" w:hAnsiTheme="majorHAnsi" w:cstheme="majorHAnsi"/>
              </w:rPr>
            </w:pPr>
            <w:ins w:id="4422"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R </w:t>
              </w:r>
              <w:r>
                <w:rPr>
                  <w:rFonts w:asciiTheme="majorHAnsi" w:eastAsia="Calibri" w:hAnsiTheme="majorHAnsi" w:cstheme="majorHAnsi"/>
                </w:rPr>
                <w:t>with Combining Tilde</w:t>
              </w:r>
            </w:ins>
            <w:del w:id="4423"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R WITH COMBINING TILDE</w:delText>
              </w:r>
            </w:del>
          </w:p>
        </w:tc>
      </w:tr>
      <w:tr w:rsidR="0037318F" w:rsidRPr="00932256" w14:paraId="027D5338"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5CB19EF5"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0268 + 0303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52C11BF"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ɨ̃</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6B17FB7" w14:textId="603A4FAD" w:rsidR="0037318F" w:rsidRPr="00932256" w:rsidRDefault="00C502FD" w:rsidP="00EA10C7">
            <w:pPr>
              <w:rPr>
                <w:rFonts w:asciiTheme="majorHAnsi" w:hAnsiTheme="majorHAnsi" w:cstheme="majorHAnsi"/>
              </w:rPr>
            </w:pPr>
            <w:ins w:id="4424" w:author="Author">
              <w:r>
                <w:rPr>
                  <w:rFonts w:asciiTheme="majorHAnsi" w:eastAsia="Calibri" w:hAnsiTheme="majorHAnsi" w:cstheme="majorHAnsi"/>
                </w:rPr>
                <w:t>Latin Small Letter</w:t>
              </w:r>
            </w:ins>
            <w:del w:id="4425"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del>
            <w:r w:rsidR="0037318F" w:rsidRPr="00932256">
              <w:rPr>
                <w:rFonts w:asciiTheme="majorHAnsi" w:eastAsia="Calibri" w:hAnsiTheme="majorHAnsi" w:cstheme="majorHAnsi"/>
              </w:rPr>
              <w:t xml:space="preserve"> I </w:t>
            </w:r>
            <w:ins w:id="4426" w:author="Author">
              <w:r>
                <w:rPr>
                  <w:rFonts w:asciiTheme="majorHAnsi" w:eastAsia="Calibri" w:hAnsiTheme="majorHAnsi" w:cstheme="majorHAnsi"/>
                </w:rPr>
                <w:t>with</w:t>
              </w:r>
            </w:ins>
            <w:del w:id="4427" w:author="Author">
              <w:r w:rsidR="0037318F" w:rsidRPr="00932256">
                <w:rPr>
                  <w:rFonts w:asciiTheme="majorHAnsi" w:eastAsia="Calibri" w:hAnsiTheme="majorHAnsi" w:cstheme="majorHAnsi"/>
                </w:rPr>
                <w:delText>WITH</w:delText>
              </w:r>
            </w:del>
            <w:r w:rsidR="0037318F" w:rsidRPr="00932256">
              <w:rPr>
                <w:rFonts w:asciiTheme="majorHAnsi" w:eastAsia="Calibri" w:hAnsiTheme="majorHAnsi" w:cstheme="majorHAnsi"/>
              </w:rPr>
              <w:t xml:space="preserve"> S</w:t>
            </w:r>
            <w:r w:rsidR="003D6466" w:rsidRPr="00932256">
              <w:rPr>
                <w:rFonts w:asciiTheme="majorHAnsi" w:eastAsia="Calibri" w:hAnsiTheme="majorHAnsi" w:cstheme="majorHAnsi"/>
              </w:rPr>
              <w:t>toke</w:t>
            </w:r>
            <w:r w:rsidR="0037318F" w:rsidRPr="00932256">
              <w:rPr>
                <w:rFonts w:asciiTheme="majorHAnsi" w:eastAsia="Calibri" w:hAnsiTheme="majorHAnsi" w:cstheme="majorHAnsi"/>
              </w:rPr>
              <w:t xml:space="preserve"> + </w:t>
            </w:r>
            <w:ins w:id="4428" w:author="Author">
              <w:r>
                <w:rPr>
                  <w:rFonts w:asciiTheme="majorHAnsi" w:eastAsia="Calibri" w:hAnsiTheme="majorHAnsi" w:cstheme="majorHAnsi"/>
                </w:rPr>
                <w:t>Combining Tilde</w:t>
              </w:r>
            </w:ins>
            <w:del w:id="4429" w:author="Author">
              <w:r w:rsidR="0037318F" w:rsidRPr="00932256">
                <w:rPr>
                  <w:rFonts w:asciiTheme="majorHAnsi" w:eastAsia="Calibri" w:hAnsiTheme="majorHAnsi" w:cstheme="majorHAnsi"/>
                </w:rPr>
                <w:delText>COMBINING TILDE</w:delText>
              </w:r>
            </w:del>
          </w:p>
        </w:tc>
      </w:tr>
      <w:tr w:rsidR="0037318F" w:rsidRPr="00932256" w14:paraId="01719317"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1CEE469D"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0289 + 0303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C17C283"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ʉ̃</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68E0564" w14:textId="380F80BB" w:rsidR="0037318F" w:rsidRPr="00932256" w:rsidRDefault="00C502FD" w:rsidP="00EA10C7">
            <w:pPr>
              <w:rPr>
                <w:rFonts w:asciiTheme="majorHAnsi" w:hAnsiTheme="majorHAnsi" w:cstheme="majorHAnsi"/>
              </w:rPr>
            </w:pPr>
            <w:ins w:id="4430"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B</w:t>
              </w:r>
              <w:r>
                <w:rPr>
                  <w:rFonts w:asciiTheme="majorHAnsi" w:eastAsia="Calibri" w:hAnsiTheme="majorHAnsi" w:cstheme="majorHAnsi"/>
                </w:rPr>
                <w:t>ar</w:t>
              </w:r>
              <w:r w:rsidR="0037318F" w:rsidRPr="00932256">
                <w:rPr>
                  <w:rFonts w:asciiTheme="majorHAnsi" w:eastAsia="Calibri" w:hAnsiTheme="majorHAnsi" w:cstheme="majorHAnsi"/>
                </w:rPr>
                <w:t xml:space="preserve"> + </w:t>
              </w:r>
              <w:r>
                <w:rPr>
                  <w:rFonts w:asciiTheme="majorHAnsi" w:eastAsia="Calibri" w:hAnsiTheme="majorHAnsi" w:cstheme="majorHAnsi"/>
                </w:rPr>
                <w:t>Combining Tilde</w:t>
              </w:r>
            </w:ins>
            <w:del w:id="4431"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U BAR + COMBINING TILDE</w:delText>
              </w:r>
            </w:del>
          </w:p>
        </w:tc>
      </w:tr>
    </w:tbl>
    <w:p w14:paraId="7D2490F3" w14:textId="77777777" w:rsidR="0037318F" w:rsidRPr="00932256" w:rsidRDefault="0037318F" w:rsidP="0037318F">
      <w:pPr>
        <w:rPr>
          <w:rFonts w:asciiTheme="majorHAnsi" w:hAnsiTheme="majorHAnsi" w:cstheme="majorHAnsi"/>
        </w:rPr>
      </w:pPr>
    </w:p>
    <w:p w14:paraId="7ED9B1E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aẫa (0061 1EAB 0061) compared using Google Fonts in </w:t>
      </w:r>
      <w:hyperlink r:id="rId603">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008C2CB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7F13867A" wp14:editId="2B1AF15B">
            <wp:extent cx="4272519" cy="5980325"/>
            <wp:effectExtent l="0" t="0" r="0" b="0"/>
            <wp:docPr id="123" name="image36.jpg" descr="Ein Bild, das Elektronik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604" cstate="print"/>
                    <a:srcRect/>
                    <a:stretch>
                      <a:fillRect/>
                    </a:stretch>
                  </pic:blipFill>
                  <pic:spPr>
                    <a:xfrm>
                      <a:off x="0" y="0"/>
                      <a:ext cx="4272519" cy="5980325"/>
                    </a:xfrm>
                    <a:prstGeom prst="rect">
                      <a:avLst/>
                    </a:prstGeom>
                    <a:ln/>
                  </pic:spPr>
                </pic:pic>
              </a:graphicData>
            </a:graphic>
          </wp:inline>
        </w:drawing>
      </w:r>
    </w:p>
    <w:p w14:paraId="1C9C2AF2" w14:textId="77777777" w:rsidR="0037318F" w:rsidRPr="00932256" w:rsidRDefault="0037318F" w:rsidP="0037318F">
      <w:pPr>
        <w:rPr>
          <w:rFonts w:asciiTheme="majorHAnsi" w:eastAsia="Calibri" w:hAnsiTheme="majorHAnsi" w:cstheme="majorHAnsi"/>
        </w:rPr>
      </w:pPr>
    </w:p>
    <w:p w14:paraId="2E283DD0"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58D826D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Stacking diacritics are always in place</w:t>
      </w:r>
    </w:p>
    <w:p w14:paraId="77581416" w14:textId="77777777" w:rsidR="0037318F" w:rsidRPr="00932256" w:rsidRDefault="0037318F" w:rsidP="0037318F">
      <w:pPr>
        <w:rPr>
          <w:rFonts w:asciiTheme="majorHAnsi" w:eastAsia="Calibri" w:hAnsiTheme="majorHAnsi" w:cstheme="majorHAnsi"/>
        </w:rPr>
      </w:pPr>
    </w:p>
    <w:p w14:paraId="090774B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eễe (0065 1EC5 0065) compared using Google Fonts in </w:t>
      </w:r>
      <w:hyperlink r:id="rId605">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7E14AF4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43A9ED6D" wp14:editId="69063F5E">
            <wp:extent cx="5756910" cy="4067970"/>
            <wp:effectExtent l="0" t="0" r="0" b="0"/>
            <wp:docPr id="124"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606" cstate="print"/>
                    <a:srcRect/>
                    <a:stretch>
                      <a:fillRect/>
                    </a:stretch>
                  </pic:blipFill>
                  <pic:spPr>
                    <a:xfrm>
                      <a:off x="0" y="0"/>
                      <a:ext cx="5756910" cy="4067970"/>
                    </a:xfrm>
                    <a:prstGeom prst="rect">
                      <a:avLst/>
                    </a:prstGeom>
                    <a:ln/>
                  </pic:spPr>
                </pic:pic>
              </a:graphicData>
            </a:graphic>
          </wp:inline>
        </w:drawing>
      </w:r>
    </w:p>
    <w:p w14:paraId="7A95E041"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62C9224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Stacking diacritics are always in place</w:t>
      </w:r>
    </w:p>
    <w:p w14:paraId="593624E9" w14:textId="77777777" w:rsidR="0037318F" w:rsidRPr="00932256" w:rsidRDefault="0037318F" w:rsidP="0037318F">
      <w:pPr>
        <w:rPr>
          <w:rFonts w:asciiTheme="majorHAnsi" w:eastAsia="Calibri" w:hAnsiTheme="majorHAnsi" w:cstheme="majorHAnsi"/>
        </w:rPr>
      </w:pPr>
    </w:p>
    <w:p w14:paraId="0D32F44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oỗo (006F 1EC5 006F) compared using Google Fonts in </w:t>
      </w:r>
      <w:hyperlink r:id="rId607">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76D24EB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2FB9F202" wp14:editId="0B86100B">
            <wp:extent cx="5756910" cy="4067970"/>
            <wp:effectExtent l="0" t="0" r="0" b="0"/>
            <wp:docPr id="125"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608" cstate="print"/>
                    <a:srcRect/>
                    <a:stretch>
                      <a:fillRect/>
                    </a:stretch>
                  </pic:blipFill>
                  <pic:spPr>
                    <a:xfrm>
                      <a:off x="0" y="0"/>
                      <a:ext cx="5756910" cy="4067970"/>
                    </a:xfrm>
                    <a:prstGeom prst="rect">
                      <a:avLst/>
                    </a:prstGeom>
                    <a:ln/>
                  </pic:spPr>
                </pic:pic>
              </a:graphicData>
            </a:graphic>
          </wp:inline>
        </w:drawing>
      </w:r>
    </w:p>
    <w:p w14:paraId="7D2387AA" w14:textId="77777777" w:rsidR="0037318F" w:rsidRPr="00932256" w:rsidRDefault="0037318F" w:rsidP="0037318F">
      <w:pPr>
        <w:rPr>
          <w:rFonts w:asciiTheme="majorHAnsi" w:eastAsia="Calibri" w:hAnsiTheme="majorHAnsi" w:cstheme="majorHAnsi"/>
        </w:rPr>
      </w:pPr>
    </w:p>
    <w:p w14:paraId="5718913F"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64890DE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Stacking diacritics are always in place</w:t>
      </w:r>
    </w:p>
    <w:p w14:paraId="78E745F5" w14:textId="77777777" w:rsidR="0037318F" w:rsidRPr="00932256" w:rsidRDefault="0037318F" w:rsidP="0037318F">
      <w:pPr>
        <w:rPr>
          <w:rFonts w:asciiTheme="majorHAnsi" w:hAnsiTheme="majorHAnsi" w:cstheme="majorHAnsi"/>
        </w:rPr>
      </w:pPr>
    </w:p>
    <w:p w14:paraId="5B73CF8C" w14:textId="77777777" w:rsidR="0037318F" w:rsidRPr="00932256" w:rsidRDefault="0037318F" w:rsidP="0037318F">
      <w:pPr>
        <w:pStyle w:val="Heading4"/>
        <w:rPr>
          <w:rFonts w:asciiTheme="majorHAnsi" w:hAnsiTheme="majorHAnsi" w:cstheme="majorHAnsi"/>
        </w:rPr>
      </w:pPr>
      <w:bookmarkStart w:id="4432" w:name="_Toc25677022"/>
      <w:bookmarkStart w:id="4433" w:name="_Toc26301526"/>
      <w:r w:rsidRPr="00932256">
        <w:rPr>
          <w:rFonts w:asciiTheme="majorHAnsi" w:hAnsiTheme="majorHAnsi" w:cstheme="majorHAnsi"/>
        </w:rPr>
        <w:t>D.4.2 Circumflex and Hook Above</w:t>
      </w:r>
      <w:bookmarkEnd w:id="4432"/>
      <w:bookmarkEnd w:id="4433"/>
    </w:p>
    <w:p w14:paraId="4F4C414A" w14:textId="7F803CE2" w:rsidR="00C32C2B"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74"/>
        <w:gridCol w:w="924"/>
        <w:gridCol w:w="6852"/>
      </w:tblGrid>
      <w:tr w:rsidR="0037318F" w:rsidRPr="00932256" w14:paraId="555FAE45" w14:textId="77777777" w:rsidTr="00A45EA8">
        <w:tc>
          <w:tcPr>
            <w:tcW w:w="1574" w:type="dxa"/>
          </w:tcPr>
          <w:p w14:paraId="3E0E48A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924" w:type="dxa"/>
          </w:tcPr>
          <w:p w14:paraId="4505AA6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852" w:type="dxa"/>
          </w:tcPr>
          <w:p w14:paraId="0566D75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760EBAF1" w14:textId="77777777" w:rsidTr="00A45EA8">
        <w:tc>
          <w:tcPr>
            <w:tcW w:w="1574" w:type="dxa"/>
            <w:shd w:val="clear" w:color="auto" w:fill="92D050"/>
          </w:tcPr>
          <w:p w14:paraId="52AD777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1EA9</w:t>
            </w:r>
          </w:p>
        </w:tc>
        <w:tc>
          <w:tcPr>
            <w:tcW w:w="924" w:type="dxa"/>
            <w:shd w:val="clear" w:color="auto" w:fill="92D050"/>
          </w:tcPr>
          <w:p w14:paraId="63CCE75F" w14:textId="77777777" w:rsidR="0037318F" w:rsidRPr="00932256" w:rsidRDefault="0037318F">
            <w:pPr>
              <w:jc w:val="center"/>
              <w:rPr>
                <w:rFonts w:asciiTheme="majorHAnsi" w:eastAsia="Calibri" w:hAnsiTheme="majorHAnsi" w:cstheme="majorHAnsi"/>
              </w:rPr>
              <w:pPrChange w:id="4434" w:author="Author">
                <w:pPr/>
              </w:pPrChange>
            </w:pPr>
            <w:r w:rsidRPr="00932256">
              <w:rPr>
                <w:rFonts w:asciiTheme="majorHAnsi" w:eastAsia="Calibri" w:hAnsiTheme="majorHAnsi" w:cstheme="majorHAnsi"/>
              </w:rPr>
              <w:t>ẩ</w:t>
            </w:r>
          </w:p>
        </w:tc>
        <w:tc>
          <w:tcPr>
            <w:tcW w:w="6852" w:type="dxa"/>
            <w:shd w:val="clear" w:color="auto" w:fill="92D050"/>
          </w:tcPr>
          <w:p w14:paraId="46D50ADE" w14:textId="7EFCE9C8"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A </w:t>
            </w:r>
            <w:ins w:id="4435" w:author="Author">
              <w:r w:rsidR="001F4A1D">
                <w:rPr>
                  <w:rFonts w:asciiTheme="majorHAnsi" w:eastAsia="Calibri" w:hAnsiTheme="majorHAnsi" w:cstheme="majorHAnsi"/>
                </w:rPr>
                <w:t>w</w:t>
              </w:r>
              <w:r w:rsidRPr="00932256">
                <w:rPr>
                  <w:rFonts w:asciiTheme="majorHAnsi" w:eastAsia="Calibri" w:hAnsiTheme="majorHAnsi" w:cstheme="majorHAnsi"/>
                </w:rPr>
                <w:t>ith</w:t>
              </w:r>
            </w:ins>
            <w:del w:id="4436" w:author="Author">
              <w:r w:rsidRPr="00932256">
                <w:rPr>
                  <w:rFonts w:asciiTheme="majorHAnsi" w:eastAsia="Calibri" w:hAnsiTheme="majorHAnsi" w:cstheme="majorHAnsi"/>
                </w:rPr>
                <w:delText>With</w:delText>
              </w:r>
            </w:del>
            <w:r w:rsidRPr="00932256">
              <w:rPr>
                <w:rFonts w:asciiTheme="majorHAnsi" w:eastAsia="Calibri" w:hAnsiTheme="majorHAnsi" w:cstheme="majorHAnsi"/>
              </w:rPr>
              <w:t xml:space="preserve"> Circumflex </w:t>
            </w:r>
            <w:ins w:id="4437" w:author="Author">
              <w:r w:rsidR="001F4A1D">
                <w:rPr>
                  <w:rFonts w:asciiTheme="majorHAnsi" w:eastAsia="Calibri" w:hAnsiTheme="majorHAnsi" w:cstheme="majorHAnsi"/>
                </w:rPr>
                <w:t>a</w:t>
              </w:r>
              <w:r w:rsidRPr="00932256">
                <w:rPr>
                  <w:rFonts w:asciiTheme="majorHAnsi" w:eastAsia="Calibri" w:hAnsiTheme="majorHAnsi" w:cstheme="majorHAnsi"/>
                </w:rPr>
                <w:t>nd</w:t>
              </w:r>
            </w:ins>
            <w:del w:id="4438" w:author="Author">
              <w:r w:rsidRPr="00932256">
                <w:rPr>
                  <w:rFonts w:asciiTheme="majorHAnsi" w:eastAsia="Calibri" w:hAnsiTheme="majorHAnsi" w:cstheme="majorHAnsi"/>
                </w:rPr>
                <w:delText>And</w:delText>
              </w:r>
            </w:del>
            <w:r w:rsidRPr="00932256">
              <w:rPr>
                <w:rFonts w:asciiTheme="majorHAnsi" w:eastAsia="Calibri" w:hAnsiTheme="majorHAnsi" w:cstheme="majorHAnsi"/>
              </w:rPr>
              <w:t xml:space="preserve"> Hook Above</w:t>
            </w:r>
          </w:p>
        </w:tc>
      </w:tr>
      <w:tr w:rsidR="0037318F" w:rsidRPr="00932256" w14:paraId="0D737E72" w14:textId="77777777" w:rsidTr="00A45EA8">
        <w:tc>
          <w:tcPr>
            <w:tcW w:w="1574" w:type="dxa"/>
            <w:shd w:val="clear" w:color="auto" w:fill="92D050"/>
          </w:tcPr>
          <w:p w14:paraId="2E2696A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00E2</w:t>
            </w:r>
          </w:p>
        </w:tc>
        <w:tc>
          <w:tcPr>
            <w:tcW w:w="924" w:type="dxa"/>
            <w:shd w:val="clear" w:color="auto" w:fill="92D050"/>
          </w:tcPr>
          <w:p w14:paraId="196E5C1D" w14:textId="77777777" w:rsidR="0037318F" w:rsidRPr="00932256" w:rsidRDefault="0037318F">
            <w:pPr>
              <w:jc w:val="center"/>
              <w:rPr>
                <w:rFonts w:asciiTheme="majorHAnsi" w:eastAsia="Calibri" w:hAnsiTheme="majorHAnsi" w:cstheme="majorHAnsi"/>
              </w:rPr>
              <w:pPrChange w:id="4439" w:author="Author">
                <w:pPr/>
              </w:pPrChange>
            </w:pPr>
            <w:r w:rsidRPr="00932256">
              <w:rPr>
                <w:rFonts w:asciiTheme="majorHAnsi" w:eastAsia="Calibri" w:hAnsiTheme="majorHAnsi" w:cstheme="majorHAnsi"/>
              </w:rPr>
              <w:t>â</w:t>
            </w:r>
          </w:p>
        </w:tc>
        <w:tc>
          <w:tcPr>
            <w:tcW w:w="6852" w:type="dxa"/>
            <w:shd w:val="clear" w:color="auto" w:fill="92D050"/>
          </w:tcPr>
          <w:p w14:paraId="39D0770A" w14:textId="47A18F19"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A </w:t>
            </w:r>
            <w:ins w:id="4440" w:author="Author">
              <w:r w:rsidR="001F4A1D">
                <w:rPr>
                  <w:rFonts w:asciiTheme="majorHAnsi" w:eastAsia="Calibri" w:hAnsiTheme="majorHAnsi" w:cstheme="majorHAnsi"/>
                </w:rPr>
                <w:t>w</w:t>
              </w:r>
              <w:r w:rsidRPr="00932256">
                <w:rPr>
                  <w:rFonts w:asciiTheme="majorHAnsi" w:eastAsia="Calibri" w:hAnsiTheme="majorHAnsi" w:cstheme="majorHAnsi"/>
                </w:rPr>
                <w:t>ith</w:t>
              </w:r>
            </w:ins>
            <w:del w:id="4441" w:author="Author">
              <w:r w:rsidRPr="00932256">
                <w:rPr>
                  <w:rFonts w:asciiTheme="majorHAnsi" w:eastAsia="Calibri" w:hAnsiTheme="majorHAnsi" w:cstheme="majorHAnsi"/>
                </w:rPr>
                <w:delText>With</w:delText>
              </w:r>
            </w:del>
            <w:r w:rsidRPr="00932256">
              <w:rPr>
                <w:rFonts w:asciiTheme="majorHAnsi" w:eastAsia="Calibri" w:hAnsiTheme="majorHAnsi" w:cstheme="majorHAnsi"/>
              </w:rPr>
              <w:t xml:space="preserve"> Circumflex</w:t>
            </w:r>
          </w:p>
        </w:tc>
      </w:tr>
      <w:tr w:rsidR="0037318F" w:rsidRPr="00932256" w14:paraId="2355DE00" w14:textId="77777777" w:rsidTr="00A45EA8">
        <w:tc>
          <w:tcPr>
            <w:tcW w:w="1574" w:type="dxa"/>
            <w:shd w:val="clear" w:color="auto" w:fill="92D050"/>
          </w:tcPr>
          <w:p w14:paraId="22C69DA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1EA3</w:t>
            </w:r>
          </w:p>
        </w:tc>
        <w:tc>
          <w:tcPr>
            <w:tcW w:w="924" w:type="dxa"/>
            <w:shd w:val="clear" w:color="auto" w:fill="92D050"/>
          </w:tcPr>
          <w:p w14:paraId="389AD906" w14:textId="77777777" w:rsidR="0037318F" w:rsidRPr="00932256" w:rsidRDefault="0037318F">
            <w:pPr>
              <w:jc w:val="center"/>
              <w:rPr>
                <w:rFonts w:asciiTheme="majorHAnsi" w:eastAsia="Calibri" w:hAnsiTheme="majorHAnsi" w:cstheme="majorHAnsi"/>
              </w:rPr>
              <w:pPrChange w:id="4442" w:author="Author">
                <w:pPr/>
              </w:pPrChange>
            </w:pPr>
            <w:r w:rsidRPr="00932256">
              <w:rPr>
                <w:rFonts w:asciiTheme="majorHAnsi" w:eastAsia="Calibri" w:hAnsiTheme="majorHAnsi" w:cstheme="majorHAnsi"/>
              </w:rPr>
              <w:t>ả</w:t>
            </w:r>
          </w:p>
        </w:tc>
        <w:tc>
          <w:tcPr>
            <w:tcW w:w="6852" w:type="dxa"/>
            <w:shd w:val="clear" w:color="auto" w:fill="92D050"/>
          </w:tcPr>
          <w:p w14:paraId="27848E5A" w14:textId="1BFB8C39"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A </w:t>
            </w:r>
            <w:ins w:id="4443" w:author="Author">
              <w:r w:rsidR="001F4A1D">
                <w:rPr>
                  <w:rFonts w:asciiTheme="majorHAnsi" w:eastAsia="Calibri" w:hAnsiTheme="majorHAnsi" w:cstheme="majorHAnsi"/>
                </w:rPr>
                <w:t>w</w:t>
              </w:r>
              <w:r w:rsidRPr="00932256">
                <w:rPr>
                  <w:rFonts w:asciiTheme="majorHAnsi" w:eastAsia="Calibri" w:hAnsiTheme="majorHAnsi" w:cstheme="majorHAnsi"/>
                </w:rPr>
                <w:t>ith</w:t>
              </w:r>
            </w:ins>
            <w:del w:id="4444" w:author="Author">
              <w:r w:rsidRPr="00932256">
                <w:rPr>
                  <w:rFonts w:asciiTheme="majorHAnsi" w:eastAsia="Calibri" w:hAnsiTheme="majorHAnsi" w:cstheme="majorHAnsi"/>
                </w:rPr>
                <w:delText>With</w:delText>
              </w:r>
            </w:del>
            <w:r w:rsidRPr="00932256">
              <w:rPr>
                <w:rFonts w:asciiTheme="majorHAnsi" w:eastAsia="Calibri" w:hAnsiTheme="majorHAnsi" w:cstheme="majorHAnsi"/>
              </w:rPr>
              <w:t xml:space="preserve"> Hook Above</w:t>
            </w:r>
          </w:p>
        </w:tc>
      </w:tr>
      <w:tr w:rsidR="0037318F" w:rsidRPr="00932256" w14:paraId="336253F6" w14:textId="77777777" w:rsidTr="00A45EA8">
        <w:tc>
          <w:tcPr>
            <w:tcW w:w="1574" w:type="dxa"/>
            <w:shd w:val="clear" w:color="auto" w:fill="92D050"/>
          </w:tcPr>
          <w:p w14:paraId="30326E8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1EC3</w:t>
            </w:r>
          </w:p>
        </w:tc>
        <w:tc>
          <w:tcPr>
            <w:tcW w:w="924" w:type="dxa"/>
            <w:shd w:val="clear" w:color="auto" w:fill="92D050"/>
          </w:tcPr>
          <w:p w14:paraId="19C72AA7" w14:textId="77777777" w:rsidR="0037318F" w:rsidRPr="00932256" w:rsidRDefault="0037318F">
            <w:pPr>
              <w:jc w:val="center"/>
              <w:rPr>
                <w:rFonts w:asciiTheme="majorHAnsi" w:eastAsia="Calibri" w:hAnsiTheme="majorHAnsi" w:cstheme="majorHAnsi"/>
              </w:rPr>
              <w:pPrChange w:id="4445" w:author="Author">
                <w:pPr/>
              </w:pPrChange>
            </w:pPr>
            <w:r w:rsidRPr="00932256">
              <w:rPr>
                <w:rFonts w:asciiTheme="majorHAnsi" w:eastAsia="Calibri" w:hAnsiTheme="majorHAnsi" w:cstheme="majorHAnsi"/>
              </w:rPr>
              <w:t>ể</w:t>
            </w:r>
          </w:p>
        </w:tc>
        <w:tc>
          <w:tcPr>
            <w:tcW w:w="6852" w:type="dxa"/>
            <w:shd w:val="clear" w:color="auto" w:fill="92D050"/>
          </w:tcPr>
          <w:p w14:paraId="08BC1AF1" w14:textId="3ED04CBC"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E </w:t>
            </w:r>
            <w:ins w:id="4446" w:author="Author">
              <w:r w:rsidR="001F4A1D">
                <w:rPr>
                  <w:rFonts w:asciiTheme="majorHAnsi" w:eastAsia="Calibri" w:hAnsiTheme="majorHAnsi" w:cstheme="majorHAnsi"/>
                </w:rPr>
                <w:t>w</w:t>
              </w:r>
              <w:r w:rsidRPr="00932256">
                <w:rPr>
                  <w:rFonts w:asciiTheme="majorHAnsi" w:eastAsia="Calibri" w:hAnsiTheme="majorHAnsi" w:cstheme="majorHAnsi"/>
                </w:rPr>
                <w:t>ith</w:t>
              </w:r>
            </w:ins>
            <w:del w:id="4447" w:author="Author">
              <w:r w:rsidRPr="00932256">
                <w:rPr>
                  <w:rFonts w:asciiTheme="majorHAnsi" w:eastAsia="Calibri" w:hAnsiTheme="majorHAnsi" w:cstheme="majorHAnsi"/>
                </w:rPr>
                <w:delText>With</w:delText>
              </w:r>
            </w:del>
            <w:r w:rsidRPr="00932256">
              <w:rPr>
                <w:rFonts w:asciiTheme="majorHAnsi" w:eastAsia="Calibri" w:hAnsiTheme="majorHAnsi" w:cstheme="majorHAnsi"/>
              </w:rPr>
              <w:t xml:space="preserve"> Circumflex </w:t>
            </w:r>
            <w:ins w:id="4448" w:author="Author">
              <w:r w:rsidR="001F4A1D">
                <w:rPr>
                  <w:rFonts w:asciiTheme="majorHAnsi" w:eastAsia="Calibri" w:hAnsiTheme="majorHAnsi" w:cstheme="majorHAnsi"/>
                </w:rPr>
                <w:t>a</w:t>
              </w:r>
              <w:r w:rsidRPr="00932256">
                <w:rPr>
                  <w:rFonts w:asciiTheme="majorHAnsi" w:eastAsia="Calibri" w:hAnsiTheme="majorHAnsi" w:cstheme="majorHAnsi"/>
                </w:rPr>
                <w:t>nd</w:t>
              </w:r>
            </w:ins>
            <w:del w:id="4449" w:author="Author">
              <w:r w:rsidRPr="00932256">
                <w:rPr>
                  <w:rFonts w:asciiTheme="majorHAnsi" w:eastAsia="Calibri" w:hAnsiTheme="majorHAnsi" w:cstheme="majorHAnsi"/>
                </w:rPr>
                <w:delText>And</w:delText>
              </w:r>
            </w:del>
            <w:r w:rsidRPr="00932256">
              <w:rPr>
                <w:rFonts w:asciiTheme="majorHAnsi" w:eastAsia="Calibri" w:hAnsiTheme="majorHAnsi" w:cstheme="majorHAnsi"/>
              </w:rPr>
              <w:t xml:space="preserve"> Hook Above</w:t>
            </w:r>
          </w:p>
        </w:tc>
      </w:tr>
      <w:tr w:rsidR="0037318F" w:rsidRPr="00932256" w14:paraId="02E2F9CF" w14:textId="77777777" w:rsidTr="00A45EA8">
        <w:tc>
          <w:tcPr>
            <w:tcW w:w="1574" w:type="dxa"/>
            <w:shd w:val="clear" w:color="auto" w:fill="92D050"/>
          </w:tcPr>
          <w:p w14:paraId="5E3BD7F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00EA</w:t>
            </w:r>
          </w:p>
        </w:tc>
        <w:tc>
          <w:tcPr>
            <w:tcW w:w="924" w:type="dxa"/>
            <w:shd w:val="clear" w:color="auto" w:fill="92D050"/>
          </w:tcPr>
          <w:p w14:paraId="38D9D3A9" w14:textId="77777777" w:rsidR="0037318F" w:rsidRPr="00932256" w:rsidRDefault="0037318F">
            <w:pPr>
              <w:jc w:val="center"/>
              <w:rPr>
                <w:rFonts w:asciiTheme="majorHAnsi" w:eastAsia="Calibri" w:hAnsiTheme="majorHAnsi" w:cstheme="majorHAnsi"/>
              </w:rPr>
              <w:pPrChange w:id="4450" w:author="Author">
                <w:pPr/>
              </w:pPrChange>
            </w:pPr>
            <w:r w:rsidRPr="00932256">
              <w:rPr>
                <w:rFonts w:asciiTheme="majorHAnsi" w:eastAsia="Calibri" w:hAnsiTheme="majorHAnsi" w:cstheme="majorHAnsi"/>
              </w:rPr>
              <w:t>ê</w:t>
            </w:r>
          </w:p>
        </w:tc>
        <w:tc>
          <w:tcPr>
            <w:tcW w:w="6852" w:type="dxa"/>
            <w:shd w:val="clear" w:color="auto" w:fill="92D050"/>
          </w:tcPr>
          <w:p w14:paraId="1799D091" w14:textId="581C9805"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E </w:t>
            </w:r>
            <w:ins w:id="4451" w:author="Author">
              <w:r w:rsidR="001F4A1D">
                <w:rPr>
                  <w:rFonts w:asciiTheme="majorHAnsi" w:eastAsia="Calibri" w:hAnsiTheme="majorHAnsi" w:cstheme="majorHAnsi"/>
                </w:rPr>
                <w:t>w</w:t>
              </w:r>
              <w:r w:rsidRPr="00932256">
                <w:rPr>
                  <w:rFonts w:asciiTheme="majorHAnsi" w:eastAsia="Calibri" w:hAnsiTheme="majorHAnsi" w:cstheme="majorHAnsi"/>
                </w:rPr>
                <w:t>ith</w:t>
              </w:r>
            </w:ins>
            <w:del w:id="4452" w:author="Author">
              <w:r w:rsidRPr="00932256">
                <w:rPr>
                  <w:rFonts w:asciiTheme="majorHAnsi" w:eastAsia="Calibri" w:hAnsiTheme="majorHAnsi" w:cstheme="majorHAnsi"/>
                </w:rPr>
                <w:delText>With</w:delText>
              </w:r>
            </w:del>
            <w:r w:rsidRPr="00932256">
              <w:rPr>
                <w:rFonts w:asciiTheme="majorHAnsi" w:eastAsia="Calibri" w:hAnsiTheme="majorHAnsi" w:cstheme="majorHAnsi"/>
              </w:rPr>
              <w:t xml:space="preserve"> Circumflex</w:t>
            </w:r>
          </w:p>
        </w:tc>
      </w:tr>
      <w:tr w:rsidR="0037318F" w:rsidRPr="00932256" w14:paraId="53492A6F" w14:textId="77777777" w:rsidTr="00A45EA8">
        <w:tc>
          <w:tcPr>
            <w:tcW w:w="1574" w:type="dxa"/>
            <w:shd w:val="clear" w:color="auto" w:fill="92D050"/>
          </w:tcPr>
          <w:p w14:paraId="5896375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1EBB</w:t>
            </w:r>
          </w:p>
        </w:tc>
        <w:tc>
          <w:tcPr>
            <w:tcW w:w="924" w:type="dxa"/>
            <w:shd w:val="clear" w:color="auto" w:fill="92D050"/>
          </w:tcPr>
          <w:p w14:paraId="15D5E6D7" w14:textId="77777777" w:rsidR="0037318F" w:rsidRPr="00932256" w:rsidRDefault="0037318F">
            <w:pPr>
              <w:jc w:val="center"/>
              <w:rPr>
                <w:rFonts w:asciiTheme="majorHAnsi" w:eastAsia="Calibri" w:hAnsiTheme="majorHAnsi" w:cstheme="majorHAnsi"/>
              </w:rPr>
              <w:pPrChange w:id="4453" w:author="Author">
                <w:pPr/>
              </w:pPrChange>
            </w:pPr>
            <w:r w:rsidRPr="00932256">
              <w:rPr>
                <w:rFonts w:asciiTheme="majorHAnsi" w:eastAsia="Calibri" w:hAnsiTheme="majorHAnsi" w:cstheme="majorHAnsi"/>
              </w:rPr>
              <w:t>ẻ</w:t>
            </w:r>
          </w:p>
        </w:tc>
        <w:tc>
          <w:tcPr>
            <w:tcW w:w="6852" w:type="dxa"/>
            <w:shd w:val="clear" w:color="auto" w:fill="92D050"/>
          </w:tcPr>
          <w:p w14:paraId="4A05959B" w14:textId="5C00DBD8"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E </w:t>
            </w:r>
            <w:ins w:id="4454" w:author="Author">
              <w:r w:rsidR="001F4A1D">
                <w:rPr>
                  <w:rFonts w:asciiTheme="majorHAnsi" w:eastAsia="Calibri" w:hAnsiTheme="majorHAnsi" w:cstheme="majorHAnsi"/>
                </w:rPr>
                <w:t>w</w:t>
              </w:r>
              <w:r w:rsidRPr="00932256">
                <w:rPr>
                  <w:rFonts w:asciiTheme="majorHAnsi" w:eastAsia="Calibri" w:hAnsiTheme="majorHAnsi" w:cstheme="majorHAnsi"/>
                </w:rPr>
                <w:t>ith</w:t>
              </w:r>
            </w:ins>
            <w:del w:id="4455" w:author="Author">
              <w:r w:rsidRPr="00932256">
                <w:rPr>
                  <w:rFonts w:asciiTheme="majorHAnsi" w:eastAsia="Calibri" w:hAnsiTheme="majorHAnsi" w:cstheme="majorHAnsi"/>
                </w:rPr>
                <w:delText>With</w:delText>
              </w:r>
            </w:del>
            <w:r w:rsidRPr="00932256">
              <w:rPr>
                <w:rFonts w:asciiTheme="majorHAnsi" w:eastAsia="Calibri" w:hAnsiTheme="majorHAnsi" w:cstheme="majorHAnsi"/>
              </w:rPr>
              <w:t xml:space="preserve"> Hook Above</w:t>
            </w:r>
          </w:p>
        </w:tc>
      </w:tr>
      <w:tr w:rsidR="0037318F" w:rsidRPr="00932256" w14:paraId="2762AEF5" w14:textId="77777777" w:rsidTr="00A45EA8">
        <w:tc>
          <w:tcPr>
            <w:tcW w:w="1574" w:type="dxa"/>
            <w:shd w:val="clear" w:color="auto" w:fill="92D050"/>
          </w:tcPr>
          <w:p w14:paraId="38EDB6F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1ED5</w:t>
            </w:r>
          </w:p>
        </w:tc>
        <w:tc>
          <w:tcPr>
            <w:tcW w:w="924" w:type="dxa"/>
            <w:shd w:val="clear" w:color="auto" w:fill="92D050"/>
          </w:tcPr>
          <w:p w14:paraId="12912F59" w14:textId="77777777" w:rsidR="0037318F" w:rsidRPr="00932256" w:rsidRDefault="0037318F">
            <w:pPr>
              <w:jc w:val="center"/>
              <w:rPr>
                <w:rFonts w:asciiTheme="majorHAnsi" w:eastAsia="Calibri" w:hAnsiTheme="majorHAnsi" w:cstheme="majorHAnsi"/>
              </w:rPr>
              <w:pPrChange w:id="4456" w:author="Author">
                <w:pPr/>
              </w:pPrChange>
            </w:pPr>
            <w:r w:rsidRPr="00932256">
              <w:rPr>
                <w:rFonts w:asciiTheme="majorHAnsi" w:eastAsia="Calibri" w:hAnsiTheme="majorHAnsi" w:cstheme="majorHAnsi"/>
              </w:rPr>
              <w:t>ổ</w:t>
            </w:r>
          </w:p>
        </w:tc>
        <w:tc>
          <w:tcPr>
            <w:tcW w:w="6852" w:type="dxa"/>
            <w:shd w:val="clear" w:color="auto" w:fill="92D050"/>
          </w:tcPr>
          <w:p w14:paraId="66D22858" w14:textId="770272E8"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O </w:t>
            </w:r>
            <w:ins w:id="4457" w:author="Author">
              <w:r w:rsidR="001F4A1D">
                <w:rPr>
                  <w:rFonts w:asciiTheme="majorHAnsi" w:eastAsia="Calibri" w:hAnsiTheme="majorHAnsi" w:cstheme="majorHAnsi"/>
                </w:rPr>
                <w:t>w</w:t>
              </w:r>
              <w:r w:rsidRPr="00932256">
                <w:rPr>
                  <w:rFonts w:asciiTheme="majorHAnsi" w:eastAsia="Calibri" w:hAnsiTheme="majorHAnsi" w:cstheme="majorHAnsi"/>
                </w:rPr>
                <w:t>ith</w:t>
              </w:r>
            </w:ins>
            <w:del w:id="4458" w:author="Author">
              <w:r w:rsidRPr="00932256">
                <w:rPr>
                  <w:rFonts w:asciiTheme="majorHAnsi" w:eastAsia="Calibri" w:hAnsiTheme="majorHAnsi" w:cstheme="majorHAnsi"/>
                </w:rPr>
                <w:delText>With</w:delText>
              </w:r>
            </w:del>
            <w:r w:rsidRPr="00932256">
              <w:rPr>
                <w:rFonts w:asciiTheme="majorHAnsi" w:eastAsia="Calibri" w:hAnsiTheme="majorHAnsi" w:cstheme="majorHAnsi"/>
              </w:rPr>
              <w:t xml:space="preserve"> Circumflex </w:t>
            </w:r>
            <w:ins w:id="4459" w:author="Author">
              <w:r w:rsidR="001F4A1D">
                <w:rPr>
                  <w:rFonts w:asciiTheme="majorHAnsi" w:eastAsia="Calibri" w:hAnsiTheme="majorHAnsi" w:cstheme="majorHAnsi"/>
                </w:rPr>
                <w:t>a</w:t>
              </w:r>
              <w:r w:rsidRPr="00932256">
                <w:rPr>
                  <w:rFonts w:asciiTheme="majorHAnsi" w:eastAsia="Calibri" w:hAnsiTheme="majorHAnsi" w:cstheme="majorHAnsi"/>
                </w:rPr>
                <w:t>nd</w:t>
              </w:r>
            </w:ins>
            <w:del w:id="4460" w:author="Author">
              <w:r w:rsidRPr="00932256">
                <w:rPr>
                  <w:rFonts w:asciiTheme="majorHAnsi" w:eastAsia="Calibri" w:hAnsiTheme="majorHAnsi" w:cstheme="majorHAnsi"/>
                </w:rPr>
                <w:delText>And</w:delText>
              </w:r>
            </w:del>
            <w:r w:rsidRPr="00932256">
              <w:rPr>
                <w:rFonts w:asciiTheme="majorHAnsi" w:eastAsia="Calibri" w:hAnsiTheme="majorHAnsi" w:cstheme="majorHAnsi"/>
              </w:rPr>
              <w:t xml:space="preserve"> Hook Above</w:t>
            </w:r>
          </w:p>
        </w:tc>
      </w:tr>
      <w:tr w:rsidR="0037318F" w:rsidRPr="00932256" w14:paraId="0C3EE450" w14:textId="77777777" w:rsidTr="00A45EA8">
        <w:tc>
          <w:tcPr>
            <w:tcW w:w="1574" w:type="dxa"/>
            <w:shd w:val="clear" w:color="auto" w:fill="92D050"/>
          </w:tcPr>
          <w:p w14:paraId="0FDEB19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00F4</w:t>
            </w:r>
          </w:p>
        </w:tc>
        <w:tc>
          <w:tcPr>
            <w:tcW w:w="924" w:type="dxa"/>
            <w:shd w:val="clear" w:color="auto" w:fill="92D050"/>
          </w:tcPr>
          <w:p w14:paraId="6D4EC2DE" w14:textId="77777777" w:rsidR="0037318F" w:rsidRPr="00A45EA8" w:rsidRDefault="0037318F">
            <w:pPr>
              <w:jc w:val="center"/>
              <w:rPr>
                <w:rFonts w:ascii="Calibri" w:eastAsia="Calibri" w:hAnsi="Calibri"/>
                <w:rPrChange w:id="4461" w:author="Author">
                  <w:rPr>
                    <w:rFonts w:asciiTheme="majorHAnsi" w:eastAsia="Calibri" w:hAnsiTheme="majorHAnsi" w:cstheme="majorHAnsi"/>
                  </w:rPr>
                </w:rPrChange>
              </w:rPr>
              <w:pPrChange w:id="4462" w:author="Author">
                <w:pPr/>
              </w:pPrChange>
            </w:pPr>
            <w:r w:rsidRPr="00A45EA8">
              <w:rPr>
                <w:rFonts w:ascii="Calibri" w:eastAsia="Calibri" w:hAnsi="Calibri"/>
                <w:rPrChange w:id="4463" w:author="Author">
                  <w:rPr>
                    <w:rFonts w:asciiTheme="majorHAnsi" w:eastAsia="Calibri" w:hAnsiTheme="majorHAnsi" w:cstheme="majorHAnsi"/>
                  </w:rPr>
                </w:rPrChange>
              </w:rPr>
              <w:t>ô</w:t>
            </w:r>
          </w:p>
        </w:tc>
        <w:tc>
          <w:tcPr>
            <w:tcW w:w="6852" w:type="dxa"/>
            <w:shd w:val="clear" w:color="auto" w:fill="92D050"/>
          </w:tcPr>
          <w:p w14:paraId="0196AB86" w14:textId="33FF2F75"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O </w:t>
            </w:r>
            <w:ins w:id="4464" w:author="Author">
              <w:r w:rsidR="001F4A1D">
                <w:rPr>
                  <w:rFonts w:asciiTheme="majorHAnsi" w:eastAsia="Calibri" w:hAnsiTheme="majorHAnsi" w:cstheme="majorHAnsi"/>
                </w:rPr>
                <w:t>w</w:t>
              </w:r>
              <w:r w:rsidRPr="00932256">
                <w:rPr>
                  <w:rFonts w:asciiTheme="majorHAnsi" w:eastAsia="Calibri" w:hAnsiTheme="majorHAnsi" w:cstheme="majorHAnsi"/>
                </w:rPr>
                <w:t>ith</w:t>
              </w:r>
            </w:ins>
            <w:del w:id="4465" w:author="Author">
              <w:r w:rsidRPr="00932256">
                <w:rPr>
                  <w:rFonts w:asciiTheme="majorHAnsi" w:eastAsia="Calibri" w:hAnsiTheme="majorHAnsi" w:cstheme="majorHAnsi"/>
                </w:rPr>
                <w:delText>With</w:delText>
              </w:r>
            </w:del>
            <w:r w:rsidRPr="00932256">
              <w:rPr>
                <w:rFonts w:asciiTheme="majorHAnsi" w:eastAsia="Calibri" w:hAnsiTheme="majorHAnsi" w:cstheme="majorHAnsi"/>
              </w:rPr>
              <w:t xml:space="preserve"> Circumflex</w:t>
            </w:r>
          </w:p>
        </w:tc>
      </w:tr>
      <w:tr w:rsidR="0037318F" w:rsidRPr="00932256" w14:paraId="4B0A147C" w14:textId="77777777" w:rsidTr="00A45EA8">
        <w:tc>
          <w:tcPr>
            <w:tcW w:w="1574" w:type="dxa"/>
            <w:shd w:val="clear" w:color="auto" w:fill="92D050"/>
          </w:tcPr>
          <w:p w14:paraId="63C9801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1ECF</w:t>
            </w:r>
          </w:p>
        </w:tc>
        <w:tc>
          <w:tcPr>
            <w:tcW w:w="924" w:type="dxa"/>
            <w:shd w:val="clear" w:color="auto" w:fill="92D050"/>
          </w:tcPr>
          <w:p w14:paraId="4444E6F0" w14:textId="77777777" w:rsidR="0037318F" w:rsidRPr="00932256" w:rsidRDefault="0037318F">
            <w:pPr>
              <w:jc w:val="center"/>
              <w:rPr>
                <w:rFonts w:asciiTheme="majorHAnsi" w:eastAsia="Calibri" w:hAnsiTheme="majorHAnsi" w:cstheme="majorHAnsi"/>
              </w:rPr>
              <w:pPrChange w:id="4466" w:author="Author">
                <w:pPr/>
              </w:pPrChange>
            </w:pPr>
            <w:r w:rsidRPr="00932256">
              <w:rPr>
                <w:rFonts w:asciiTheme="majorHAnsi" w:eastAsia="Calibri" w:hAnsiTheme="majorHAnsi" w:cstheme="majorHAnsi"/>
              </w:rPr>
              <w:t>ỏ</w:t>
            </w:r>
          </w:p>
        </w:tc>
        <w:tc>
          <w:tcPr>
            <w:tcW w:w="6852" w:type="dxa"/>
            <w:shd w:val="clear" w:color="auto" w:fill="92D050"/>
          </w:tcPr>
          <w:p w14:paraId="225C53DD" w14:textId="5FCC7B09"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O </w:t>
            </w:r>
            <w:ins w:id="4467" w:author="Author">
              <w:r w:rsidR="001F4A1D">
                <w:rPr>
                  <w:rFonts w:asciiTheme="majorHAnsi" w:eastAsia="Calibri" w:hAnsiTheme="majorHAnsi" w:cstheme="majorHAnsi"/>
                </w:rPr>
                <w:t>w</w:t>
              </w:r>
              <w:r w:rsidRPr="00932256">
                <w:rPr>
                  <w:rFonts w:asciiTheme="majorHAnsi" w:eastAsia="Calibri" w:hAnsiTheme="majorHAnsi" w:cstheme="majorHAnsi"/>
                </w:rPr>
                <w:t>ith</w:t>
              </w:r>
            </w:ins>
            <w:del w:id="4468" w:author="Author">
              <w:r w:rsidRPr="00932256">
                <w:rPr>
                  <w:rFonts w:asciiTheme="majorHAnsi" w:eastAsia="Calibri" w:hAnsiTheme="majorHAnsi" w:cstheme="majorHAnsi"/>
                </w:rPr>
                <w:delText>With</w:delText>
              </w:r>
            </w:del>
            <w:r w:rsidRPr="00932256">
              <w:rPr>
                <w:rFonts w:asciiTheme="majorHAnsi" w:eastAsia="Calibri" w:hAnsiTheme="majorHAnsi" w:cstheme="majorHAnsi"/>
              </w:rPr>
              <w:t xml:space="preserve"> Hook Above</w:t>
            </w:r>
          </w:p>
        </w:tc>
      </w:tr>
    </w:tbl>
    <w:p w14:paraId="5CC0B2A9" w14:textId="77777777" w:rsidR="0037318F" w:rsidRPr="00932256" w:rsidRDefault="0037318F" w:rsidP="0037318F">
      <w:pPr>
        <w:rPr>
          <w:rFonts w:asciiTheme="majorHAnsi" w:eastAsia="Calibri" w:hAnsiTheme="majorHAnsi" w:cstheme="majorHAnsi"/>
        </w:rPr>
      </w:pPr>
    </w:p>
    <w:p w14:paraId="6792E08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ẩaâả (1EA9 + 0061 + 00E2 + 1EA3) compared using Google Fonts in </w:t>
      </w:r>
      <w:hyperlink r:id="rId609">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08BC5A70"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31223D41" wp14:editId="0994B67E">
            <wp:extent cx="5756910" cy="6623050"/>
            <wp:effectExtent l="0" t="0" r="0" b="0"/>
            <wp:docPr id="126" name="image37.png" descr="https://lh6.googleusercontent.com/KPE2TBAG45zsb-2rzrlhDSDJdcqspSHSj8HJFgnrMeiofgObrNqa4nrwB6-ekN_bj_GFbdE0s_Or0-ii5IfPE_Jj6SSWhXtEdT6ufFyHvAkaWEvunpQBnWHU4MvsWiWjjSMBmpJ8"/>
            <wp:cNvGraphicFramePr/>
            <a:graphic xmlns:a="http://schemas.openxmlformats.org/drawingml/2006/main">
              <a:graphicData uri="http://schemas.openxmlformats.org/drawingml/2006/picture">
                <pic:pic xmlns:pic="http://schemas.openxmlformats.org/drawingml/2006/picture">
                  <pic:nvPicPr>
                    <pic:cNvPr id="0" name="image37.png" descr="https://lh6.googleusercontent.com/KPE2TBAG45zsb-2rzrlhDSDJdcqspSHSj8HJFgnrMeiofgObrNqa4nrwB6-ekN_bj_GFbdE0s_Or0-ii5IfPE_Jj6SSWhXtEdT6ufFyHvAkaWEvunpQBnWHU4MvsWiWjjSMBmpJ8"/>
                    <pic:cNvPicPr preferRelativeResize="0"/>
                  </pic:nvPicPr>
                  <pic:blipFill>
                    <a:blip r:embed="rId610" cstate="print"/>
                    <a:srcRect/>
                    <a:stretch>
                      <a:fillRect/>
                    </a:stretch>
                  </pic:blipFill>
                  <pic:spPr>
                    <a:xfrm>
                      <a:off x="0" y="0"/>
                      <a:ext cx="5756910" cy="6623050"/>
                    </a:xfrm>
                    <a:prstGeom prst="rect">
                      <a:avLst/>
                    </a:prstGeom>
                    <a:ln/>
                  </pic:spPr>
                </pic:pic>
              </a:graphicData>
            </a:graphic>
          </wp:inline>
        </w:drawing>
      </w:r>
    </w:p>
    <w:p w14:paraId="3CE6216D" w14:textId="77777777" w:rsidR="0037318F" w:rsidRPr="00932256" w:rsidRDefault="0037318F" w:rsidP="0037318F">
      <w:pPr>
        <w:rPr>
          <w:rFonts w:asciiTheme="majorHAnsi" w:eastAsia="Calibri" w:hAnsiTheme="majorHAnsi" w:cstheme="majorHAnsi"/>
        </w:rPr>
      </w:pPr>
    </w:p>
    <w:p w14:paraId="639D28EA"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ểeêẻ (1EC3 + 0065 + 00EA + 1EBB) compared using Google Fonts in </w:t>
      </w:r>
      <w:hyperlink r:id="rId611">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1F377C7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2929A504" wp14:editId="3DAC487F">
            <wp:extent cx="5756910" cy="2490470"/>
            <wp:effectExtent l="0" t="0" r="0" b="0"/>
            <wp:docPr id="127" name="image30.png" descr="Ein Bild, das Elektronik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0.png" descr="Ein Bild, das Elektronik enthält.&#10;&#10;&#10;&#10;Automatisch generierte Beschreibung"/>
                    <pic:cNvPicPr preferRelativeResize="0"/>
                  </pic:nvPicPr>
                  <pic:blipFill>
                    <a:blip r:embed="rId612" cstate="print"/>
                    <a:srcRect/>
                    <a:stretch>
                      <a:fillRect/>
                    </a:stretch>
                  </pic:blipFill>
                  <pic:spPr>
                    <a:xfrm>
                      <a:off x="0" y="0"/>
                      <a:ext cx="5756910" cy="2490470"/>
                    </a:xfrm>
                    <a:prstGeom prst="rect">
                      <a:avLst/>
                    </a:prstGeom>
                    <a:ln/>
                  </pic:spPr>
                </pic:pic>
              </a:graphicData>
            </a:graphic>
          </wp:inline>
        </w:drawing>
      </w:r>
    </w:p>
    <w:p w14:paraId="2EADAFF4" w14:textId="77777777" w:rsidR="0037318F" w:rsidRPr="00932256" w:rsidRDefault="0037318F" w:rsidP="0037318F">
      <w:pPr>
        <w:rPr>
          <w:rFonts w:asciiTheme="majorHAnsi" w:eastAsia="Calibri" w:hAnsiTheme="majorHAnsi" w:cstheme="majorHAnsi"/>
        </w:rPr>
      </w:pPr>
    </w:p>
    <w:p w14:paraId="5843E04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ổoôỏ (1ED5 + 006F + 00F4 + 1ECF) compared using Google Fonts in </w:t>
      </w:r>
      <w:hyperlink r:id="rId613">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3EFF1BC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1565F2E7" wp14:editId="03243554">
            <wp:extent cx="5756910" cy="2463800"/>
            <wp:effectExtent l="0" t="0" r="0" b="0"/>
            <wp:docPr id="128" name="image38.png" descr="https://lh5.googleusercontent.com/vBVWSP3_OD0mjetoTCUFrhhZE0iQRQcG8w6Y_KS20t7vSw8ss6dz75NIc6ty4ze0iGDFO8BVSwfS3sOnM3bdur3MzVptKqqwQtHVKpYE6UR7_hyHPN7uhgDuNgygif4Dgzki0Opj"/>
            <wp:cNvGraphicFramePr/>
            <a:graphic xmlns:a="http://schemas.openxmlformats.org/drawingml/2006/main">
              <a:graphicData uri="http://schemas.openxmlformats.org/drawingml/2006/picture">
                <pic:pic xmlns:pic="http://schemas.openxmlformats.org/drawingml/2006/picture">
                  <pic:nvPicPr>
                    <pic:cNvPr id="0" name="image38.png" descr="https://lh5.googleusercontent.com/vBVWSP3_OD0mjetoTCUFrhhZE0iQRQcG8w6Y_KS20t7vSw8ss6dz75NIc6ty4ze0iGDFO8BVSwfS3sOnM3bdur3MzVptKqqwQtHVKpYE6UR7_hyHPN7uhgDuNgygif4Dgzki0Opj"/>
                    <pic:cNvPicPr preferRelativeResize="0"/>
                  </pic:nvPicPr>
                  <pic:blipFill>
                    <a:blip r:embed="rId614" cstate="print">
                      <a:extLst>
                        <a:ext uri="{28A0092B-C50C-407E-A947-70E740481C1C}">
                          <a14:useLocalDpi xmlns:a14="http://schemas.microsoft.com/office/drawing/2010/main" val="0"/>
                        </a:ext>
                      </a:extLst>
                    </a:blip>
                    <a:srcRect/>
                    <a:stretch>
                      <a:fillRect/>
                    </a:stretch>
                  </pic:blipFill>
                  <pic:spPr>
                    <a:xfrm>
                      <a:off x="0" y="0"/>
                      <a:ext cx="5756910" cy="2463800"/>
                    </a:xfrm>
                    <a:prstGeom prst="rect">
                      <a:avLst/>
                    </a:prstGeom>
                    <a:ln/>
                  </pic:spPr>
                </pic:pic>
              </a:graphicData>
            </a:graphic>
          </wp:inline>
        </w:drawing>
      </w:r>
    </w:p>
    <w:p w14:paraId="5BDA1017" w14:textId="77777777" w:rsidR="0037318F" w:rsidRPr="00932256" w:rsidRDefault="0037318F" w:rsidP="0037318F">
      <w:pPr>
        <w:rPr>
          <w:rFonts w:asciiTheme="majorHAnsi" w:eastAsia="Calibri" w:hAnsiTheme="majorHAnsi" w:cstheme="majorHAnsi"/>
        </w:rPr>
      </w:pPr>
    </w:p>
    <w:p w14:paraId="57A817EC"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66AAA33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In </w:t>
      </w:r>
      <w:proofErr w:type="gramStart"/>
      <w:r w:rsidRPr="00932256">
        <w:rPr>
          <w:rFonts w:asciiTheme="majorHAnsi" w:eastAsia="Calibri" w:hAnsiTheme="majorHAnsi" w:cstheme="majorHAnsi"/>
        </w:rPr>
        <w:t>a large number of</w:t>
      </w:r>
      <w:proofErr w:type="gramEnd"/>
      <w:r w:rsidRPr="00932256">
        <w:rPr>
          <w:rFonts w:asciiTheme="majorHAnsi" w:eastAsia="Calibri" w:hAnsiTheme="majorHAnsi" w:cstheme="majorHAnsi"/>
        </w:rPr>
        <w:t xml:space="preserve"> fonts, the two letters are consistently different. However, in a significant number of fonts, renderings are very diverse. In some case the hook as secondary modifier is placed vertically above, in others it is set horizontally next to the circumflex as primary modifier, in some fonts it is spaced so far horizontally to the right that it becomes unclear if it is a modifier belonging to the first or the second code point, and yet in other cases it even overlaps with the glyph of the following code point.</w:t>
      </w:r>
    </w:p>
    <w:p w14:paraId="3B44065D" w14:textId="77777777" w:rsidR="0037318F" w:rsidRPr="00932256" w:rsidRDefault="0037318F" w:rsidP="0037318F">
      <w:pPr>
        <w:rPr>
          <w:rFonts w:asciiTheme="majorHAnsi" w:eastAsia="Calibri" w:hAnsiTheme="majorHAnsi" w:cstheme="majorHAnsi"/>
        </w:rPr>
      </w:pPr>
    </w:p>
    <w:p w14:paraId="3BB4FD05"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Conclusion:</w:t>
      </w:r>
    </w:p>
    <w:p w14:paraId="295B7D7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Suggestion to add to shortlist for the string similarity list or create three variant pairs on the ground of them being visually </w:t>
      </w:r>
      <w:proofErr w:type="gramStart"/>
      <w:r w:rsidRPr="00932256">
        <w:rPr>
          <w:rFonts w:asciiTheme="majorHAnsi" w:eastAsia="Calibri" w:hAnsiTheme="majorHAnsi" w:cstheme="majorHAnsi"/>
        </w:rPr>
        <w:t>similar to</w:t>
      </w:r>
      <w:proofErr w:type="gramEnd"/>
      <w:r w:rsidRPr="00932256">
        <w:rPr>
          <w:rFonts w:asciiTheme="majorHAnsi" w:eastAsia="Calibri" w:hAnsiTheme="majorHAnsi" w:cstheme="majorHAnsi"/>
        </w:rPr>
        <w:t xml:space="preserve"> the level of being nearly identical or confusable.</w:t>
      </w:r>
    </w:p>
    <w:p w14:paraId="35E9E1A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ẩ 1EA9 and âả 00E2 + 1EA3</w:t>
      </w:r>
    </w:p>
    <w:p w14:paraId="6881A05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ể 1EC3 and êẻ 00EA + 1EBB</w:t>
      </w:r>
    </w:p>
    <w:p w14:paraId="4FF06AE4"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ổ 1ED5 and ôỏ 00F4 + 1ECF</w:t>
      </w:r>
    </w:p>
    <w:p w14:paraId="55418564" w14:textId="77777777" w:rsidR="0037318F" w:rsidRPr="00932256" w:rsidRDefault="0037318F" w:rsidP="0037318F">
      <w:pPr>
        <w:rPr>
          <w:rFonts w:asciiTheme="majorHAnsi" w:hAnsiTheme="majorHAnsi" w:cstheme="majorHAnsi"/>
        </w:rPr>
      </w:pPr>
    </w:p>
    <w:p w14:paraId="2DD0A303" w14:textId="77777777" w:rsidR="00965829" w:rsidRDefault="00965829" w:rsidP="0037318F">
      <w:pPr>
        <w:pStyle w:val="Heading4"/>
        <w:rPr>
          <w:rFonts w:asciiTheme="majorHAnsi" w:hAnsiTheme="majorHAnsi" w:cstheme="majorHAnsi"/>
        </w:rPr>
      </w:pPr>
      <w:bookmarkStart w:id="4469" w:name="_Toc25677023"/>
    </w:p>
    <w:p w14:paraId="4DA741FE" w14:textId="6E9D9100" w:rsidR="0037318F" w:rsidRPr="00932256" w:rsidRDefault="0037318F" w:rsidP="0037318F">
      <w:pPr>
        <w:pStyle w:val="Heading4"/>
        <w:rPr>
          <w:rFonts w:asciiTheme="majorHAnsi" w:hAnsiTheme="majorHAnsi" w:cstheme="majorHAnsi"/>
        </w:rPr>
      </w:pPr>
      <w:bookmarkStart w:id="4470" w:name="_Toc26301527"/>
      <w:r w:rsidRPr="00932256">
        <w:rPr>
          <w:rFonts w:asciiTheme="majorHAnsi" w:hAnsiTheme="majorHAnsi" w:cstheme="majorHAnsi"/>
        </w:rPr>
        <w:t>D.4.3 Breve + Grave above</w:t>
      </w:r>
      <w:bookmarkEnd w:id="4469"/>
      <w:bookmarkEnd w:id="4470"/>
    </w:p>
    <w:p w14:paraId="395ED612" w14:textId="77777777" w:rsidR="00C32C2B" w:rsidRPr="00932256" w:rsidRDefault="00C32C2B" w:rsidP="0037318F">
      <w:pPr>
        <w:rPr>
          <w:rFonts w:asciiTheme="majorHAnsi" w:hAnsiTheme="majorHAnsi" w:cstheme="majorHAnsi"/>
        </w:rPr>
      </w:pPr>
    </w:p>
    <w:p w14:paraId="249B7FFF" w14:textId="2BBE5893" w:rsidR="0037318F" w:rsidRDefault="0037318F" w:rsidP="0037318F">
      <w:pPr>
        <w:rPr>
          <w:rStyle w:val="Emphasis"/>
          <w:rFonts w:asciiTheme="majorHAnsi" w:hAnsiTheme="majorHAnsi" w:cstheme="majorHAnsi"/>
        </w:rPr>
      </w:pPr>
      <w:r w:rsidRPr="00932256">
        <w:rPr>
          <w:rStyle w:val="Emphasis"/>
          <w:rFonts w:asciiTheme="majorHAnsi" w:hAnsiTheme="majorHAnsi" w:cstheme="majorHAnsi"/>
        </w:rPr>
        <w:t>Code Points Considered:</w:t>
      </w:r>
    </w:p>
    <w:p w14:paraId="4058C8FB" w14:textId="77777777" w:rsidR="00965829" w:rsidRPr="00A45EA8" w:rsidRDefault="00965829" w:rsidP="0037318F">
      <w:pPr>
        <w:rPr>
          <w:rFonts w:cstheme="majorHAnsi"/>
        </w:rPr>
      </w:pPr>
    </w:p>
    <w:tbl>
      <w:tblPr>
        <w:tblW w:w="9639" w:type="dxa"/>
        <w:tblInd w:w="607"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781"/>
        <w:gridCol w:w="1589"/>
        <w:gridCol w:w="6269"/>
      </w:tblGrid>
      <w:tr w:rsidR="00372A9D" w:rsidRPr="00932256" w14:paraId="4B201C0F" w14:textId="77777777" w:rsidTr="00372A9D">
        <w:tc>
          <w:tcPr>
            <w:tcW w:w="1781" w:type="dxa"/>
            <w:tcBorders>
              <w:top w:val="single" w:sz="6" w:space="0" w:color="000000"/>
              <w:left w:val="single" w:sz="4" w:space="0" w:color="000000"/>
              <w:bottom w:val="single" w:sz="4" w:space="0" w:color="000000"/>
              <w:right w:val="single" w:sz="6" w:space="0" w:color="000000"/>
            </w:tcBorders>
            <w:shd w:val="clear" w:color="auto" w:fill="FFC000"/>
          </w:tcPr>
          <w:p w14:paraId="7C8A217D" w14:textId="77777777" w:rsidR="0037318F" w:rsidRPr="00932256" w:rsidRDefault="0037318F" w:rsidP="00EA10C7">
            <w:pPr>
              <w:rPr>
                <w:rFonts w:asciiTheme="majorHAnsi" w:eastAsia="Calibri" w:hAnsiTheme="majorHAnsi" w:cstheme="majorHAnsi"/>
              </w:rPr>
            </w:pPr>
            <w:r w:rsidRPr="00932256">
              <w:rPr>
                <w:rFonts w:asciiTheme="majorHAnsi" w:hAnsiTheme="majorHAnsi" w:cstheme="majorHAnsi"/>
              </w:rPr>
              <w:t>1EB1</w:t>
            </w:r>
          </w:p>
        </w:tc>
        <w:tc>
          <w:tcPr>
            <w:tcW w:w="1589" w:type="dxa"/>
            <w:tcBorders>
              <w:top w:val="single" w:sz="6" w:space="0" w:color="000000"/>
              <w:left w:val="single" w:sz="6" w:space="0" w:color="000000"/>
              <w:bottom w:val="single" w:sz="4" w:space="0" w:color="000000"/>
              <w:right w:val="single" w:sz="6" w:space="0" w:color="000000"/>
            </w:tcBorders>
            <w:shd w:val="clear" w:color="auto" w:fill="FFC000"/>
          </w:tcPr>
          <w:p w14:paraId="5A33C007" w14:textId="77777777" w:rsidR="0037318F" w:rsidRPr="00932256" w:rsidRDefault="0037318F" w:rsidP="00A45EA8">
            <w:pPr>
              <w:jc w:val="center"/>
              <w:rPr>
                <w:rFonts w:asciiTheme="majorHAnsi" w:eastAsia="Calibri" w:hAnsiTheme="majorHAnsi" w:cstheme="majorHAnsi"/>
              </w:rPr>
            </w:pPr>
            <w:r w:rsidRPr="00932256">
              <w:rPr>
                <w:rFonts w:asciiTheme="majorHAnsi" w:hAnsiTheme="majorHAnsi" w:cstheme="majorHAnsi"/>
              </w:rPr>
              <w:t>ằ</w:t>
            </w:r>
          </w:p>
        </w:tc>
        <w:tc>
          <w:tcPr>
            <w:tcW w:w="6269" w:type="dxa"/>
            <w:tcBorders>
              <w:top w:val="single" w:sz="6" w:space="0" w:color="000000"/>
              <w:left w:val="single" w:sz="6" w:space="0" w:color="000000"/>
              <w:bottom w:val="single" w:sz="4" w:space="0" w:color="000000"/>
              <w:right w:val="single" w:sz="4" w:space="0" w:color="000000"/>
            </w:tcBorders>
            <w:shd w:val="clear" w:color="auto" w:fill="FFC000"/>
          </w:tcPr>
          <w:p w14:paraId="0E5AC40F" w14:textId="4298F8D0" w:rsidR="0037318F" w:rsidRPr="00932256" w:rsidRDefault="00C502FD" w:rsidP="00EA10C7">
            <w:pPr>
              <w:rPr>
                <w:rFonts w:asciiTheme="majorHAnsi" w:eastAsia="Calibri" w:hAnsiTheme="majorHAnsi" w:cstheme="majorHAnsi"/>
              </w:rPr>
            </w:pPr>
            <w:ins w:id="4471" w:author="Author">
              <w:r>
                <w:rPr>
                  <w:rFonts w:asciiTheme="majorHAnsi" w:eastAsia="Calibri" w:hAnsiTheme="majorHAnsi" w:cstheme="majorHAnsi"/>
                </w:rPr>
                <w:t>Latin Small Letter</w:t>
              </w:r>
              <w:r w:rsidR="0037318F" w:rsidRPr="00932256">
                <w:rPr>
                  <w:rFonts w:asciiTheme="majorHAnsi" w:hAnsiTheme="majorHAnsi" w:cstheme="majorHAnsi"/>
                </w:rPr>
                <w:t xml:space="preserve"> A </w:t>
              </w:r>
              <w:r>
                <w:rPr>
                  <w:rFonts w:asciiTheme="majorHAnsi" w:hAnsiTheme="majorHAnsi" w:cstheme="majorHAnsi"/>
                </w:rPr>
                <w:t>with Breve and Grave</w:t>
              </w:r>
            </w:ins>
            <w:del w:id="4472" w:author="Author">
              <w:r w:rsidR="0037318F" w:rsidRPr="00932256">
                <w:rPr>
                  <w:rFonts w:asciiTheme="majorHAnsi" w:hAnsiTheme="majorHAnsi" w:cstheme="majorHAnsi"/>
                </w:rPr>
                <w:delText>LA</w:delText>
              </w:r>
              <w:r w:rsidR="0037318F" w:rsidRPr="00A45EA8">
                <w:rPr>
                  <w:rFonts w:asciiTheme="majorHAnsi" w:hAnsiTheme="majorHAnsi" w:cstheme="majorHAnsi"/>
                </w:rPr>
                <w:delText>TIN</w:delText>
              </w:r>
              <w:r w:rsidR="0037318F" w:rsidRPr="00932256">
                <w:rPr>
                  <w:rFonts w:asciiTheme="majorHAnsi" w:hAnsiTheme="majorHAnsi" w:cstheme="majorHAnsi"/>
                </w:rPr>
                <w:delText xml:space="preserve"> SM</w:delText>
              </w:r>
              <w:r w:rsidR="0037318F" w:rsidRPr="00A45EA8">
                <w:rPr>
                  <w:rFonts w:asciiTheme="majorHAnsi" w:hAnsiTheme="majorHAnsi" w:cstheme="majorHAnsi"/>
                </w:rPr>
                <w:delText>ALL</w:delText>
              </w:r>
              <w:r w:rsidR="0037318F" w:rsidRPr="00932256">
                <w:rPr>
                  <w:rFonts w:asciiTheme="majorHAnsi" w:hAnsiTheme="majorHAnsi" w:cstheme="majorHAnsi"/>
                </w:rPr>
                <w:delText xml:space="preserve"> LE</w:delText>
              </w:r>
              <w:r w:rsidR="0037318F" w:rsidRPr="00A45EA8">
                <w:rPr>
                  <w:rFonts w:asciiTheme="majorHAnsi" w:hAnsiTheme="majorHAnsi" w:cstheme="majorHAnsi"/>
                </w:rPr>
                <w:delText>TTER</w:delText>
              </w:r>
              <w:r w:rsidR="0037318F" w:rsidRPr="00932256">
                <w:rPr>
                  <w:rFonts w:asciiTheme="majorHAnsi" w:hAnsiTheme="majorHAnsi" w:cstheme="majorHAnsi"/>
                </w:rPr>
                <w:delText xml:space="preserve"> A WITH BREVE AND GRAVE</w:delText>
              </w:r>
            </w:del>
          </w:p>
        </w:tc>
      </w:tr>
    </w:tbl>
    <w:p w14:paraId="29E15686" w14:textId="77777777" w:rsidR="0037318F" w:rsidRPr="00932256" w:rsidRDefault="0037318F" w:rsidP="0037318F">
      <w:pPr>
        <w:rPr>
          <w:rFonts w:asciiTheme="majorHAnsi" w:hAnsiTheme="majorHAnsi" w:cstheme="majorHAnsi"/>
        </w:rPr>
      </w:pPr>
    </w:p>
    <w:p w14:paraId="44C11BCF" w14:textId="7A5F177A" w:rsidR="0037318F" w:rsidRPr="00932256" w:rsidRDefault="0037318F" w:rsidP="0037318F">
      <w:pPr>
        <w:rPr>
          <w:rFonts w:asciiTheme="majorHAnsi" w:hAnsiTheme="majorHAnsi" w:cstheme="majorHAnsi"/>
        </w:rPr>
      </w:pPr>
      <w:r w:rsidRPr="00932256">
        <w:rPr>
          <w:rFonts w:asciiTheme="majorHAnsi" w:hAnsiTheme="majorHAnsi" w:cstheme="majorHAnsi"/>
          <w:noProof/>
          <w:lang w:eastAsia="en-US" w:bidi="km-KH"/>
        </w:rPr>
        <w:drawing>
          <wp:inline distT="0" distB="0" distL="0" distR="0" wp14:anchorId="1F1E8DD7" wp14:editId="3BF4A530">
            <wp:extent cx="6837045" cy="4592320"/>
            <wp:effectExtent l="0" t="0" r="0" b="0"/>
            <wp:docPr id="1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cking-breve-grave-page-001.jpg"/>
                    <pic:cNvPicPr/>
                  </pic:nvPicPr>
                  <pic:blipFill>
                    <a:blip r:embed="rId615" cstate="print">
                      <a:extLst>
                        <a:ext uri="{28A0092B-C50C-407E-A947-70E740481C1C}">
                          <a14:useLocalDpi xmlns:a14="http://schemas.microsoft.com/office/drawing/2010/main" val="0"/>
                        </a:ext>
                      </a:extLst>
                    </a:blip>
                    <a:stretch>
                      <a:fillRect/>
                    </a:stretch>
                  </pic:blipFill>
                  <pic:spPr>
                    <a:xfrm>
                      <a:off x="0" y="0"/>
                      <a:ext cx="6837045" cy="4592320"/>
                    </a:xfrm>
                    <a:prstGeom prst="rect">
                      <a:avLst/>
                    </a:prstGeom>
                  </pic:spPr>
                </pic:pic>
              </a:graphicData>
            </a:graphic>
          </wp:inline>
        </w:drawing>
      </w:r>
      <w:r w:rsidRPr="00932256">
        <w:rPr>
          <w:rFonts w:asciiTheme="majorHAnsi" w:hAnsiTheme="majorHAnsi" w:cstheme="majorHAnsi"/>
        </w:rPr>
        <w:t>Sequence aằa</w:t>
      </w:r>
      <w:r w:rsidRPr="00932256">
        <w:rPr>
          <w:rFonts w:asciiTheme="majorHAnsi" w:eastAsia="Calibri" w:hAnsiTheme="majorHAnsi" w:cstheme="majorHAnsi"/>
        </w:rPr>
        <w:t xml:space="preserve"> (</w:t>
      </w:r>
      <w:r w:rsidRPr="00932256">
        <w:rPr>
          <w:rFonts w:asciiTheme="majorHAnsi" w:hAnsiTheme="majorHAnsi" w:cstheme="majorHAnsi"/>
        </w:rPr>
        <w:t>0061 1EB1 0061</w:t>
      </w:r>
      <w:r w:rsidRPr="00932256">
        <w:rPr>
          <w:rFonts w:asciiTheme="majorHAnsi" w:eastAsia="Calibri" w:hAnsiTheme="majorHAnsi" w:cstheme="majorHAnsi"/>
        </w:rPr>
        <w:t xml:space="preserve">) compared using Google Fonts </w:t>
      </w:r>
      <w:r w:rsidRPr="00932256">
        <w:rPr>
          <w:rFonts w:asciiTheme="majorHAnsi" w:hAnsiTheme="majorHAnsi" w:cstheme="majorHAnsi"/>
        </w:rPr>
        <w:t xml:space="preserve">in </w:t>
      </w:r>
      <w:hyperlink r:id="rId616" w:history="1">
        <w:r w:rsidRPr="00932256">
          <w:rPr>
            <w:rStyle w:val="Hyperlink"/>
            <w:rFonts w:asciiTheme="majorHAnsi" w:hAnsiTheme="majorHAnsi" w:cstheme="majorHAnsi"/>
          </w:rPr>
          <w:t>https://wordmark.it/</w:t>
        </w:r>
      </w:hyperlink>
      <w:r w:rsidRPr="00932256">
        <w:rPr>
          <w:rFonts w:asciiTheme="majorHAnsi" w:hAnsiTheme="majorHAnsi" w:cstheme="majorHAnsi"/>
        </w:rPr>
        <w:t xml:space="preserve"> :</w:t>
      </w:r>
    </w:p>
    <w:p w14:paraId="3F54B8D4" w14:textId="77777777" w:rsidR="0037318F" w:rsidRPr="00932256" w:rsidRDefault="0037318F" w:rsidP="0037318F">
      <w:pPr>
        <w:rPr>
          <w:rFonts w:asciiTheme="majorHAnsi" w:hAnsiTheme="majorHAnsi" w:cstheme="majorHAnsi"/>
        </w:rPr>
      </w:pPr>
      <w:r w:rsidRPr="00932256">
        <w:rPr>
          <w:rFonts w:asciiTheme="majorHAnsi" w:hAnsiTheme="majorHAnsi" w:cstheme="majorHAnsi"/>
          <w:noProof/>
          <w:lang w:eastAsia="en-US" w:bidi="km-KH"/>
        </w:rPr>
        <w:lastRenderedPageBreak/>
        <w:drawing>
          <wp:inline distT="0" distB="0" distL="0" distR="0" wp14:anchorId="59630327" wp14:editId="3371F89B">
            <wp:extent cx="6664475" cy="3779520"/>
            <wp:effectExtent l="0" t="0" r="0" b="0"/>
            <wp:docPr id="130" name="Picture 6"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cking-breve-grave-page-002.jpg"/>
                    <pic:cNvPicPr/>
                  </pic:nvPicPr>
                  <pic:blipFill>
                    <a:blip r:embed="rId617" cstate="print">
                      <a:extLst>
                        <a:ext uri="{28A0092B-C50C-407E-A947-70E740481C1C}">
                          <a14:useLocalDpi xmlns:a14="http://schemas.microsoft.com/office/drawing/2010/main" val="0"/>
                        </a:ext>
                      </a:extLst>
                    </a:blip>
                    <a:stretch>
                      <a:fillRect/>
                    </a:stretch>
                  </pic:blipFill>
                  <pic:spPr>
                    <a:xfrm>
                      <a:off x="0" y="0"/>
                      <a:ext cx="6664475" cy="3779520"/>
                    </a:xfrm>
                    <a:prstGeom prst="rect">
                      <a:avLst/>
                    </a:prstGeom>
                  </pic:spPr>
                </pic:pic>
              </a:graphicData>
            </a:graphic>
          </wp:inline>
        </w:drawing>
      </w:r>
    </w:p>
    <w:p w14:paraId="304374AF" w14:textId="77777777" w:rsidR="0037318F" w:rsidRPr="00932256" w:rsidRDefault="0037318F" w:rsidP="0037318F">
      <w:pPr>
        <w:rPr>
          <w:rFonts w:asciiTheme="majorHAnsi" w:hAnsiTheme="majorHAnsi" w:cstheme="majorHAnsi"/>
        </w:rPr>
      </w:pPr>
      <w:r w:rsidRPr="00932256">
        <w:rPr>
          <w:rFonts w:asciiTheme="majorHAnsi" w:hAnsiTheme="majorHAnsi" w:cstheme="majorHAnsi"/>
          <w:noProof/>
          <w:lang w:eastAsia="en-US" w:bidi="km-KH"/>
        </w:rPr>
        <w:lastRenderedPageBreak/>
        <w:drawing>
          <wp:inline distT="0" distB="0" distL="0" distR="0" wp14:anchorId="3B46AE43" wp14:editId="6A6EE92F">
            <wp:extent cx="6837045" cy="5283200"/>
            <wp:effectExtent l="0" t="0" r="0" b="0"/>
            <wp:docPr id="131" name="Picture 7"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cking-breve-grave-page-003.jpg"/>
                    <pic:cNvPicPr/>
                  </pic:nvPicPr>
                  <pic:blipFill>
                    <a:blip r:embed="rId618" cstate="print">
                      <a:extLst>
                        <a:ext uri="{28A0092B-C50C-407E-A947-70E740481C1C}">
                          <a14:useLocalDpi xmlns:a14="http://schemas.microsoft.com/office/drawing/2010/main" val="0"/>
                        </a:ext>
                      </a:extLst>
                    </a:blip>
                    <a:stretch>
                      <a:fillRect/>
                    </a:stretch>
                  </pic:blipFill>
                  <pic:spPr>
                    <a:xfrm>
                      <a:off x="0" y="0"/>
                      <a:ext cx="6837045" cy="5283200"/>
                    </a:xfrm>
                    <a:prstGeom prst="rect">
                      <a:avLst/>
                    </a:prstGeom>
                  </pic:spPr>
                </pic:pic>
              </a:graphicData>
            </a:graphic>
          </wp:inline>
        </w:drawing>
      </w:r>
    </w:p>
    <w:p w14:paraId="26E024FC" w14:textId="77777777" w:rsidR="0037318F" w:rsidRPr="00932256" w:rsidRDefault="0037318F" w:rsidP="0037318F">
      <w:pPr>
        <w:rPr>
          <w:rFonts w:asciiTheme="majorHAnsi" w:hAnsiTheme="majorHAnsi" w:cstheme="majorHAnsi"/>
        </w:rPr>
      </w:pPr>
      <w:r w:rsidRPr="00932256">
        <w:rPr>
          <w:rStyle w:val="Emphasis"/>
          <w:rFonts w:asciiTheme="majorHAnsi" w:hAnsiTheme="majorHAnsi" w:cstheme="majorHAnsi"/>
        </w:rPr>
        <w:t>Findings:</w:t>
      </w:r>
    </w:p>
    <w:p w14:paraId="7FF78EFE" w14:textId="77777777" w:rsidR="0037318F" w:rsidRPr="00932256" w:rsidRDefault="0037318F" w:rsidP="0037318F">
      <w:pPr>
        <w:rPr>
          <w:rFonts w:asciiTheme="majorHAnsi" w:hAnsiTheme="majorHAnsi" w:cstheme="majorHAnsi"/>
        </w:rPr>
      </w:pPr>
      <w:r w:rsidRPr="00932256">
        <w:rPr>
          <w:rFonts w:asciiTheme="majorHAnsi" w:hAnsiTheme="majorHAnsi" w:cstheme="majorHAnsi"/>
        </w:rPr>
        <w:t>Stacking diacritics are in place in most cases</w:t>
      </w:r>
    </w:p>
    <w:p w14:paraId="57358FFF" w14:textId="77777777" w:rsidR="0037318F" w:rsidRPr="00932256" w:rsidRDefault="0037318F" w:rsidP="0037318F">
      <w:pPr>
        <w:rPr>
          <w:rFonts w:asciiTheme="majorHAnsi" w:hAnsiTheme="majorHAnsi" w:cstheme="majorHAnsi"/>
        </w:rPr>
      </w:pPr>
      <w:r w:rsidRPr="00932256">
        <w:rPr>
          <w:rFonts w:asciiTheme="majorHAnsi" w:hAnsiTheme="majorHAnsi" w:cstheme="majorHAnsi"/>
        </w:rPr>
        <w:t>One font namely Noto Sans HK has an error in design, or there are some errors in wordmark.it software: on the screen diacritics are not positioned properly, in .png downloaded from wordmark.it diacritics are positioned properly, in .pdf presentation of the same web page diacritics are not positioned properly</w:t>
      </w:r>
    </w:p>
    <w:p w14:paraId="3CE20EDE" w14:textId="77777777" w:rsidR="0037318F" w:rsidRPr="00932256" w:rsidRDefault="0037318F" w:rsidP="0037318F">
      <w:pPr>
        <w:rPr>
          <w:rFonts w:asciiTheme="majorHAnsi" w:hAnsiTheme="majorHAnsi" w:cstheme="majorHAnsi"/>
        </w:rPr>
      </w:pPr>
    </w:p>
    <w:p w14:paraId="47611D56" w14:textId="77777777" w:rsidR="0037318F" w:rsidRPr="00932256" w:rsidRDefault="0037318F" w:rsidP="0037318F">
      <w:pPr>
        <w:rPr>
          <w:rFonts w:asciiTheme="majorHAnsi" w:hAnsiTheme="majorHAnsi" w:cstheme="majorHAnsi"/>
        </w:rPr>
      </w:pPr>
      <w:r w:rsidRPr="00932256">
        <w:rPr>
          <w:rStyle w:val="Emphasis"/>
          <w:rFonts w:asciiTheme="majorHAnsi" w:hAnsiTheme="majorHAnsi" w:cstheme="majorHAnsi"/>
        </w:rPr>
        <w:t>Conclusion:</w:t>
      </w:r>
    </w:p>
    <w:p w14:paraId="73AF390A" w14:textId="77777777" w:rsidR="0037318F" w:rsidRPr="00932256" w:rsidRDefault="0037318F" w:rsidP="0037318F">
      <w:pPr>
        <w:rPr>
          <w:rFonts w:asciiTheme="majorHAnsi" w:hAnsiTheme="majorHAnsi" w:cstheme="majorHAnsi"/>
        </w:rPr>
      </w:pPr>
      <w:r w:rsidRPr="00932256">
        <w:rPr>
          <w:rFonts w:asciiTheme="majorHAnsi" w:hAnsiTheme="majorHAnsi" w:cstheme="majorHAnsi"/>
        </w:rPr>
        <w:t>Stacking diacritics are almost always in place</w:t>
      </w:r>
    </w:p>
    <w:p w14:paraId="242C3BCE" w14:textId="77777777" w:rsidR="0037318F" w:rsidRPr="00932256" w:rsidRDefault="0037318F" w:rsidP="0037318F">
      <w:pPr>
        <w:rPr>
          <w:rFonts w:asciiTheme="majorHAnsi" w:hAnsiTheme="majorHAnsi" w:cstheme="majorHAnsi"/>
        </w:rPr>
      </w:pPr>
    </w:p>
    <w:p w14:paraId="4FFF1B63" w14:textId="77777777" w:rsidR="0037318F" w:rsidRPr="00932256" w:rsidRDefault="0037318F" w:rsidP="0037318F">
      <w:pPr>
        <w:pStyle w:val="Heading4"/>
        <w:rPr>
          <w:rFonts w:asciiTheme="majorHAnsi" w:hAnsiTheme="majorHAnsi" w:cstheme="majorHAnsi"/>
        </w:rPr>
      </w:pPr>
      <w:bookmarkStart w:id="4473" w:name="_Toc25677024"/>
      <w:bookmarkStart w:id="4474" w:name="_Toc26301528"/>
      <w:r w:rsidRPr="00932256">
        <w:rPr>
          <w:rFonts w:asciiTheme="majorHAnsi" w:hAnsiTheme="majorHAnsi" w:cstheme="majorHAnsi"/>
        </w:rPr>
        <w:t>D.4.4 Breve and Hook Above</w:t>
      </w:r>
      <w:bookmarkEnd w:id="4473"/>
      <w:bookmarkEnd w:id="4474"/>
    </w:p>
    <w:p w14:paraId="4717C2D5" w14:textId="77777777" w:rsidR="00C32C2B" w:rsidRPr="00932256" w:rsidRDefault="00C32C2B" w:rsidP="0037318F">
      <w:pPr>
        <w:rPr>
          <w:rStyle w:val="Emphasis"/>
          <w:rFonts w:asciiTheme="majorHAnsi" w:eastAsia="Calibri" w:hAnsiTheme="majorHAnsi" w:cstheme="majorHAnsi"/>
        </w:rPr>
      </w:pPr>
    </w:p>
    <w:p w14:paraId="08CA7EBC" w14:textId="759A33FA"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C32C2B" w:rsidRPr="00932256">
        <w:rPr>
          <w:rStyle w:val="Emphasis"/>
          <w:rFonts w:asciiTheme="majorHAnsi" w:eastAsia="Calibri" w:hAnsiTheme="majorHAnsi" w:cstheme="majorHAnsi"/>
        </w:rPr>
        <w:t xml:space="preserve"> </w:t>
      </w:r>
    </w:p>
    <w:p w14:paraId="37C8EC6A" w14:textId="77777777" w:rsidR="00C32C2B" w:rsidRPr="00932256" w:rsidRDefault="00C32C2B"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37318F" w:rsidRPr="00932256" w14:paraId="50C9DF95" w14:textId="77777777" w:rsidTr="00A45EA8">
        <w:tc>
          <w:tcPr>
            <w:tcW w:w="1767" w:type="dxa"/>
          </w:tcPr>
          <w:p w14:paraId="5B6C96A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36" w:type="dxa"/>
          </w:tcPr>
          <w:p w14:paraId="6FDBC8B9"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6547" w:type="dxa"/>
          </w:tcPr>
          <w:p w14:paraId="5DB0556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4647256C" w14:textId="77777777" w:rsidTr="00A45EA8">
        <w:tc>
          <w:tcPr>
            <w:tcW w:w="1767" w:type="dxa"/>
            <w:shd w:val="clear" w:color="auto" w:fill="FFC000"/>
          </w:tcPr>
          <w:p w14:paraId="6B933EA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1EB5</w:t>
            </w:r>
          </w:p>
        </w:tc>
        <w:tc>
          <w:tcPr>
            <w:tcW w:w="1036" w:type="dxa"/>
            <w:shd w:val="clear" w:color="auto" w:fill="FFC000"/>
          </w:tcPr>
          <w:p w14:paraId="0AD8741A"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ẵ</w:t>
            </w:r>
          </w:p>
        </w:tc>
        <w:tc>
          <w:tcPr>
            <w:tcW w:w="6547" w:type="dxa"/>
            <w:shd w:val="clear" w:color="auto" w:fill="FFC000"/>
          </w:tcPr>
          <w:p w14:paraId="2CEAC9A9" w14:textId="018E16AA" w:rsidR="0037318F" w:rsidRPr="00932256" w:rsidRDefault="00C502FD" w:rsidP="00EA10C7">
            <w:pPr>
              <w:rPr>
                <w:rFonts w:asciiTheme="majorHAnsi" w:eastAsia="Calibri" w:hAnsiTheme="majorHAnsi" w:cstheme="majorHAnsi"/>
              </w:rPr>
            </w:pPr>
            <w:ins w:id="4475"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A </w:t>
              </w:r>
              <w:r>
                <w:rPr>
                  <w:rFonts w:asciiTheme="majorHAnsi" w:eastAsia="Calibri" w:hAnsiTheme="majorHAnsi" w:cstheme="majorHAnsi"/>
                </w:rPr>
                <w:t>with Breve and Tilde</w:t>
              </w:r>
            </w:ins>
            <w:del w:id="4476"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A WITH BREVE AND TILDE</w:delText>
              </w:r>
            </w:del>
          </w:p>
        </w:tc>
      </w:tr>
    </w:tbl>
    <w:p w14:paraId="32736F96" w14:textId="77777777" w:rsidR="0037318F" w:rsidRPr="00932256" w:rsidRDefault="0037318F" w:rsidP="0037318F">
      <w:pPr>
        <w:rPr>
          <w:rFonts w:asciiTheme="majorHAnsi" w:eastAsia="Calibri" w:hAnsiTheme="majorHAnsi" w:cstheme="majorHAnsi"/>
        </w:rPr>
      </w:pPr>
    </w:p>
    <w:p w14:paraId="118C8EA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(ẳ) (1EB3) compared using Google Fonts in </w:t>
      </w:r>
      <w:hyperlink r:id="rId619">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584A841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6342679B" wp14:editId="058D8C57">
            <wp:extent cx="5756910" cy="2557673"/>
            <wp:effectExtent l="0" t="0" r="0" b="0"/>
            <wp:docPr id="13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20" cstate="print"/>
                    <a:srcRect/>
                    <a:stretch>
                      <a:fillRect/>
                    </a:stretch>
                  </pic:blipFill>
                  <pic:spPr>
                    <a:xfrm>
                      <a:off x="0" y="0"/>
                      <a:ext cx="5756910" cy="2557673"/>
                    </a:xfrm>
                    <a:prstGeom prst="rect">
                      <a:avLst/>
                    </a:prstGeom>
                    <a:ln/>
                  </pic:spPr>
                </pic:pic>
              </a:graphicData>
            </a:graphic>
          </wp:inline>
        </w:drawing>
      </w:r>
    </w:p>
    <w:p w14:paraId="3DBA999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224D8FB8" wp14:editId="148F3C78">
            <wp:extent cx="5756910" cy="2656942"/>
            <wp:effectExtent l="0" t="0" r="0" b="0"/>
            <wp:docPr id="13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21" cstate="print"/>
                    <a:srcRect/>
                    <a:stretch>
                      <a:fillRect/>
                    </a:stretch>
                  </pic:blipFill>
                  <pic:spPr>
                    <a:xfrm>
                      <a:off x="0" y="0"/>
                      <a:ext cx="5756910" cy="2656942"/>
                    </a:xfrm>
                    <a:prstGeom prst="rect">
                      <a:avLst/>
                    </a:prstGeom>
                    <a:ln/>
                  </pic:spPr>
                </pic:pic>
              </a:graphicData>
            </a:graphic>
          </wp:inline>
        </w:drawing>
      </w:r>
    </w:p>
    <w:p w14:paraId="3AA2D58D" w14:textId="77777777" w:rsidR="0037318F" w:rsidRPr="00932256" w:rsidRDefault="0037318F" w:rsidP="0037318F">
      <w:pPr>
        <w:rPr>
          <w:rFonts w:asciiTheme="majorHAnsi" w:eastAsia="Calibri" w:hAnsiTheme="majorHAnsi" w:cstheme="majorHAnsi"/>
        </w:rPr>
      </w:pPr>
    </w:p>
    <w:p w14:paraId="13E755B2"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2CCF4E7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Stacking diacritics are always in place</w:t>
      </w:r>
    </w:p>
    <w:p w14:paraId="28027CBB" w14:textId="77777777" w:rsidR="0037318F" w:rsidRPr="00932256" w:rsidRDefault="0037318F" w:rsidP="0037318F">
      <w:pPr>
        <w:rPr>
          <w:rFonts w:asciiTheme="majorHAnsi" w:hAnsiTheme="majorHAnsi" w:cstheme="majorHAnsi"/>
        </w:rPr>
      </w:pPr>
    </w:p>
    <w:p w14:paraId="0277E6AE" w14:textId="77777777" w:rsidR="0037318F" w:rsidRPr="00932256" w:rsidRDefault="0037318F" w:rsidP="0037318F">
      <w:pPr>
        <w:pStyle w:val="Heading4"/>
        <w:rPr>
          <w:rFonts w:asciiTheme="majorHAnsi" w:hAnsiTheme="majorHAnsi" w:cstheme="majorHAnsi"/>
        </w:rPr>
      </w:pPr>
      <w:bookmarkStart w:id="4477" w:name="_Toc25677025"/>
      <w:bookmarkStart w:id="4478" w:name="_Toc26301529"/>
      <w:r w:rsidRPr="00932256">
        <w:rPr>
          <w:rFonts w:asciiTheme="majorHAnsi" w:hAnsiTheme="majorHAnsi" w:cstheme="majorHAnsi"/>
        </w:rPr>
        <w:t>D.4.5 Breve and Tilde</w:t>
      </w:r>
      <w:bookmarkEnd w:id="4477"/>
      <w:bookmarkEnd w:id="4478"/>
    </w:p>
    <w:p w14:paraId="32227C3F" w14:textId="7A146109" w:rsidR="00C32C2B" w:rsidRDefault="00C32C2B" w:rsidP="0037318F">
      <w:pPr>
        <w:rPr>
          <w:rStyle w:val="Emphasis"/>
          <w:rFonts w:asciiTheme="majorHAnsi" w:eastAsia="Calibri" w:hAnsiTheme="majorHAnsi" w:cstheme="majorHAnsi"/>
        </w:rPr>
      </w:pPr>
    </w:p>
    <w:p w14:paraId="7ADB9E90" w14:textId="5D697521" w:rsidR="00965829" w:rsidRPr="00965829" w:rsidRDefault="00965829" w:rsidP="0037318F">
      <w:pPr>
        <w:rPr>
          <w:rStyle w:val="Emphasis"/>
          <w:rFonts w:asciiTheme="majorHAnsi" w:eastAsia="Calibri" w:hAnsiTheme="majorHAnsi" w:cstheme="majorHAnsi"/>
          <w:i w:val="0"/>
          <w:iCs w:val="0"/>
        </w:rPr>
      </w:pPr>
      <w:r w:rsidRPr="00932256">
        <w:rPr>
          <w:rStyle w:val="Emphasis"/>
          <w:rFonts w:asciiTheme="majorHAnsi" w:eastAsia="Calibri" w:hAnsiTheme="majorHAnsi" w:cstheme="majorHAnsi"/>
        </w:rPr>
        <w:t xml:space="preserve">Code Points Considered: </w:t>
      </w:r>
    </w:p>
    <w:p w14:paraId="13734212" w14:textId="77777777" w:rsidR="00C32C2B" w:rsidRPr="00932256" w:rsidRDefault="00C32C2B"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37318F" w:rsidRPr="00932256" w14:paraId="4161DA1B" w14:textId="77777777" w:rsidTr="00A45EA8">
        <w:tc>
          <w:tcPr>
            <w:tcW w:w="1767" w:type="dxa"/>
          </w:tcPr>
          <w:p w14:paraId="4B13B8C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36" w:type="dxa"/>
          </w:tcPr>
          <w:p w14:paraId="4EA44FAE"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6547" w:type="dxa"/>
          </w:tcPr>
          <w:p w14:paraId="1091B88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362C2372" w14:textId="77777777" w:rsidTr="00A45EA8">
        <w:tc>
          <w:tcPr>
            <w:tcW w:w="1767" w:type="dxa"/>
            <w:shd w:val="clear" w:color="auto" w:fill="FFC000"/>
          </w:tcPr>
          <w:p w14:paraId="61F9125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1EB5</w:t>
            </w:r>
          </w:p>
        </w:tc>
        <w:tc>
          <w:tcPr>
            <w:tcW w:w="1036" w:type="dxa"/>
            <w:shd w:val="clear" w:color="auto" w:fill="FFC000"/>
          </w:tcPr>
          <w:p w14:paraId="2B40F629"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ẵ</w:t>
            </w:r>
          </w:p>
        </w:tc>
        <w:tc>
          <w:tcPr>
            <w:tcW w:w="6547" w:type="dxa"/>
            <w:shd w:val="clear" w:color="auto" w:fill="FFC000"/>
          </w:tcPr>
          <w:p w14:paraId="76304DF8" w14:textId="2836739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A </w:t>
            </w:r>
            <w:ins w:id="4479" w:author="Author">
              <w:r w:rsidR="001F4A1D">
                <w:rPr>
                  <w:rFonts w:asciiTheme="majorHAnsi" w:eastAsia="Calibri" w:hAnsiTheme="majorHAnsi" w:cstheme="majorHAnsi"/>
                </w:rPr>
                <w:t>w</w:t>
              </w:r>
              <w:r w:rsidRPr="00932256">
                <w:rPr>
                  <w:rFonts w:asciiTheme="majorHAnsi" w:eastAsia="Calibri" w:hAnsiTheme="majorHAnsi" w:cstheme="majorHAnsi"/>
                </w:rPr>
                <w:t>ith</w:t>
              </w:r>
            </w:ins>
            <w:del w:id="4480" w:author="Author">
              <w:r w:rsidRPr="00932256">
                <w:rPr>
                  <w:rFonts w:asciiTheme="majorHAnsi" w:eastAsia="Calibri" w:hAnsiTheme="majorHAnsi" w:cstheme="majorHAnsi"/>
                </w:rPr>
                <w:delText>With</w:delText>
              </w:r>
            </w:del>
            <w:r w:rsidRPr="00932256">
              <w:rPr>
                <w:rFonts w:asciiTheme="majorHAnsi" w:eastAsia="Calibri" w:hAnsiTheme="majorHAnsi" w:cstheme="majorHAnsi"/>
              </w:rPr>
              <w:t xml:space="preserve"> Breve </w:t>
            </w:r>
            <w:ins w:id="4481" w:author="Author">
              <w:r w:rsidR="001F4A1D">
                <w:rPr>
                  <w:rFonts w:asciiTheme="majorHAnsi" w:eastAsia="Calibri" w:hAnsiTheme="majorHAnsi" w:cstheme="majorHAnsi"/>
                </w:rPr>
                <w:t>a</w:t>
              </w:r>
              <w:r w:rsidRPr="00932256">
                <w:rPr>
                  <w:rFonts w:asciiTheme="majorHAnsi" w:eastAsia="Calibri" w:hAnsiTheme="majorHAnsi" w:cstheme="majorHAnsi"/>
                </w:rPr>
                <w:t>nd</w:t>
              </w:r>
            </w:ins>
            <w:del w:id="4482" w:author="Author">
              <w:r w:rsidRPr="00932256">
                <w:rPr>
                  <w:rFonts w:asciiTheme="majorHAnsi" w:eastAsia="Calibri" w:hAnsiTheme="majorHAnsi" w:cstheme="majorHAnsi"/>
                </w:rPr>
                <w:delText>And</w:delText>
              </w:r>
            </w:del>
            <w:r w:rsidRPr="00932256">
              <w:rPr>
                <w:rFonts w:asciiTheme="majorHAnsi" w:eastAsia="Calibri" w:hAnsiTheme="majorHAnsi" w:cstheme="majorHAnsi"/>
              </w:rPr>
              <w:t xml:space="preserve"> Tilde</w:t>
            </w:r>
          </w:p>
        </w:tc>
      </w:tr>
    </w:tbl>
    <w:p w14:paraId="5658AC19" w14:textId="77777777" w:rsidR="0037318F" w:rsidRPr="00932256" w:rsidRDefault="0037318F" w:rsidP="0037318F">
      <w:pPr>
        <w:rPr>
          <w:rFonts w:asciiTheme="majorHAnsi" w:eastAsia="Calibri" w:hAnsiTheme="majorHAnsi" w:cstheme="majorHAnsi"/>
        </w:rPr>
      </w:pPr>
    </w:p>
    <w:p w14:paraId="22CF133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ẵ (1EB5) compared using Google Fonts in </w:t>
      </w:r>
      <w:hyperlink r:id="rId622">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7D20566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560F8B07" wp14:editId="2D5577AA">
            <wp:extent cx="5943600" cy="3048120"/>
            <wp:effectExtent l="0" t="0" r="0" b="0"/>
            <wp:docPr id="13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23" cstate="print"/>
                    <a:srcRect/>
                    <a:stretch>
                      <a:fillRect/>
                    </a:stretch>
                  </pic:blipFill>
                  <pic:spPr>
                    <a:xfrm>
                      <a:off x="0" y="0"/>
                      <a:ext cx="5943600" cy="3048120"/>
                    </a:xfrm>
                    <a:prstGeom prst="rect">
                      <a:avLst/>
                    </a:prstGeom>
                    <a:ln/>
                  </pic:spPr>
                </pic:pic>
              </a:graphicData>
            </a:graphic>
          </wp:inline>
        </w:drawing>
      </w:r>
    </w:p>
    <w:p w14:paraId="5C9EB2AF" w14:textId="77777777" w:rsidR="0037318F" w:rsidRPr="00932256" w:rsidRDefault="0037318F" w:rsidP="0037318F">
      <w:pPr>
        <w:rPr>
          <w:rFonts w:asciiTheme="majorHAnsi" w:eastAsia="Calibri" w:hAnsiTheme="majorHAnsi" w:cstheme="majorHAnsi"/>
        </w:rPr>
      </w:pPr>
    </w:p>
    <w:p w14:paraId="4F39CFB2"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77E1BD9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The double diacritics stay at the base character and thus will not be confused with characters next to it having just one of the diacritics.</w:t>
      </w:r>
    </w:p>
    <w:p w14:paraId="2A34746D" w14:textId="77777777" w:rsidR="0037318F" w:rsidRPr="00932256" w:rsidRDefault="0037318F" w:rsidP="0037318F">
      <w:pPr>
        <w:rPr>
          <w:rFonts w:asciiTheme="majorHAnsi" w:hAnsiTheme="majorHAnsi" w:cstheme="majorHAnsi"/>
        </w:rPr>
      </w:pPr>
    </w:p>
    <w:p w14:paraId="39633039" w14:textId="77777777" w:rsidR="0037318F" w:rsidRPr="00932256" w:rsidRDefault="0037318F" w:rsidP="0037318F">
      <w:pPr>
        <w:pStyle w:val="Heading4"/>
        <w:rPr>
          <w:rFonts w:asciiTheme="majorHAnsi" w:hAnsiTheme="majorHAnsi" w:cstheme="majorHAnsi"/>
        </w:rPr>
      </w:pPr>
      <w:bookmarkStart w:id="4483" w:name="_Toc25677026"/>
      <w:bookmarkStart w:id="4484" w:name="_Toc26301530"/>
      <w:r w:rsidRPr="00932256">
        <w:rPr>
          <w:rFonts w:asciiTheme="majorHAnsi" w:hAnsiTheme="majorHAnsi" w:cstheme="majorHAnsi"/>
        </w:rPr>
        <w:t>D.4.6 Horn and Acute</w:t>
      </w:r>
      <w:bookmarkEnd w:id="4483"/>
      <w:bookmarkEnd w:id="4484"/>
    </w:p>
    <w:p w14:paraId="47BA67F5" w14:textId="77777777" w:rsidR="00C32C2B" w:rsidRPr="00932256" w:rsidRDefault="00C32C2B" w:rsidP="0037318F">
      <w:pPr>
        <w:rPr>
          <w:rStyle w:val="Emphasis"/>
          <w:rFonts w:asciiTheme="majorHAnsi" w:eastAsia="Calibri" w:hAnsiTheme="majorHAnsi" w:cstheme="majorHAnsi"/>
        </w:rPr>
      </w:pPr>
    </w:p>
    <w:p w14:paraId="2D3DBE25" w14:textId="5532FD6A"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C32C2B" w:rsidRPr="00932256">
        <w:rPr>
          <w:rStyle w:val="Emphasis"/>
          <w:rFonts w:asciiTheme="majorHAnsi" w:eastAsia="Calibri" w:hAnsiTheme="majorHAnsi" w:cstheme="majorHAnsi"/>
        </w:rPr>
        <w:t xml:space="preserve"> </w:t>
      </w:r>
    </w:p>
    <w:p w14:paraId="2030BC6D" w14:textId="77777777" w:rsidR="00C32C2B" w:rsidRPr="00932256" w:rsidRDefault="00C32C2B" w:rsidP="0037318F">
      <w:pPr>
        <w:rPr>
          <w:rFonts w:asciiTheme="majorHAnsi" w:eastAsia="Calibri" w:hAnsiTheme="majorHAnsi" w:cstheme="majorHAnsi"/>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00" w:firstRow="0" w:lastRow="0" w:firstColumn="0" w:lastColumn="0" w:noHBand="0" w:noVBand="1"/>
      </w:tblPr>
      <w:tblGrid>
        <w:gridCol w:w="1883"/>
        <w:gridCol w:w="1679"/>
        <w:gridCol w:w="6626"/>
      </w:tblGrid>
      <w:tr w:rsidR="00372A9D" w:rsidRPr="00932256" w14:paraId="29F79DAB" w14:textId="77777777" w:rsidTr="00372A9D">
        <w:tc>
          <w:tcPr>
            <w:tcW w:w="924" w:type="pct"/>
            <w:tcBorders>
              <w:top w:val="single" w:sz="6" w:space="0" w:color="000000"/>
              <w:left w:val="single" w:sz="4" w:space="0" w:color="000000"/>
              <w:bottom w:val="single" w:sz="6" w:space="0" w:color="000000"/>
              <w:right w:val="single" w:sz="6" w:space="0" w:color="000000"/>
            </w:tcBorders>
            <w:shd w:val="clear" w:color="auto" w:fill="FFC000"/>
          </w:tcPr>
          <w:p w14:paraId="34B4573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1EDB</w:t>
            </w:r>
          </w:p>
        </w:tc>
        <w:tc>
          <w:tcPr>
            <w:tcW w:w="824" w:type="pct"/>
            <w:tcBorders>
              <w:top w:val="single" w:sz="6" w:space="0" w:color="000000"/>
              <w:left w:val="single" w:sz="6" w:space="0" w:color="000000"/>
              <w:bottom w:val="single" w:sz="6" w:space="0" w:color="000000"/>
              <w:right w:val="single" w:sz="6" w:space="0" w:color="000000"/>
            </w:tcBorders>
            <w:shd w:val="clear" w:color="auto" w:fill="FFC000"/>
          </w:tcPr>
          <w:p w14:paraId="05821D7E"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ớ</w:t>
            </w:r>
          </w:p>
        </w:tc>
        <w:tc>
          <w:tcPr>
            <w:tcW w:w="3252" w:type="pct"/>
            <w:tcBorders>
              <w:top w:val="single" w:sz="6" w:space="0" w:color="000000"/>
              <w:left w:val="single" w:sz="6" w:space="0" w:color="000000"/>
              <w:bottom w:val="single" w:sz="6" w:space="0" w:color="000000"/>
              <w:right w:val="single" w:sz="4" w:space="0" w:color="000000"/>
            </w:tcBorders>
            <w:shd w:val="clear" w:color="auto" w:fill="FFC000"/>
          </w:tcPr>
          <w:p w14:paraId="6BB215B4" w14:textId="4BFD1FD4" w:rsidR="0037318F" w:rsidRPr="00932256" w:rsidRDefault="00C502FD" w:rsidP="00EA10C7">
            <w:pPr>
              <w:rPr>
                <w:rFonts w:asciiTheme="majorHAnsi" w:eastAsia="Calibri" w:hAnsiTheme="majorHAnsi" w:cstheme="majorHAnsi"/>
              </w:rPr>
            </w:pPr>
            <w:ins w:id="4485"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Horn and Acute</w:t>
              </w:r>
            </w:ins>
            <w:del w:id="4486"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O WITH HORN AND ACUTE</w:delText>
              </w:r>
            </w:del>
          </w:p>
        </w:tc>
      </w:tr>
      <w:tr w:rsidR="00372A9D" w:rsidRPr="00932256" w14:paraId="716F2AEB" w14:textId="77777777" w:rsidTr="00372A9D">
        <w:tc>
          <w:tcPr>
            <w:tcW w:w="924" w:type="pct"/>
            <w:tcBorders>
              <w:top w:val="single" w:sz="6" w:space="0" w:color="000000"/>
              <w:left w:val="single" w:sz="4" w:space="0" w:color="000000"/>
              <w:bottom w:val="single" w:sz="6" w:space="0" w:color="000000"/>
              <w:right w:val="single" w:sz="6" w:space="0" w:color="000000"/>
            </w:tcBorders>
            <w:shd w:val="clear" w:color="auto" w:fill="FFC000"/>
          </w:tcPr>
          <w:p w14:paraId="1B686597"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1EE9</w:t>
            </w:r>
          </w:p>
        </w:tc>
        <w:tc>
          <w:tcPr>
            <w:tcW w:w="824" w:type="pct"/>
            <w:tcBorders>
              <w:top w:val="single" w:sz="6" w:space="0" w:color="000000"/>
              <w:left w:val="single" w:sz="6" w:space="0" w:color="000000"/>
              <w:bottom w:val="single" w:sz="6" w:space="0" w:color="000000"/>
              <w:right w:val="single" w:sz="6" w:space="0" w:color="000000"/>
            </w:tcBorders>
            <w:shd w:val="clear" w:color="auto" w:fill="FFC000"/>
          </w:tcPr>
          <w:p w14:paraId="0F0E1BBD"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ứ</w:t>
            </w:r>
          </w:p>
        </w:tc>
        <w:tc>
          <w:tcPr>
            <w:tcW w:w="3252" w:type="pct"/>
            <w:tcBorders>
              <w:top w:val="single" w:sz="6" w:space="0" w:color="000000"/>
              <w:left w:val="single" w:sz="6" w:space="0" w:color="000000"/>
              <w:bottom w:val="single" w:sz="6" w:space="0" w:color="000000"/>
              <w:right w:val="single" w:sz="4" w:space="0" w:color="000000"/>
            </w:tcBorders>
            <w:shd w:val="clear" w:color="auto" w:fill="FFC000"/>
          </w:tcPr>
          <w:p w14:paraId="2B4AD8E2" w14:textId="48BAD5CA" w:rsidR="0037318F" w:rsidRPr="00932256" w:rsidRDefault="00C502FD" w:rsidP="00EA10C7">
            <w:pPr>
              <w:rPr>
                <w:rFonts w:asciiTheme="majorHAnsi" w:hAnsiTheme="majorHAnsi" w:cstheme="majorHAnsi"/>
              </w:rPr>
            </w:pPr>
            <w:ins w:id="4487"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Horn and Acute</w:t>
              </w:r>
            </w:ins>
            <w:del w:id="4488"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U WITH HORN AND ACUTE</w:delText>
              </w:r>
            </w:del>
          </w:p>
        </w:tc>
      </w:tr>
    </w:tbl>
    <w:p w14:paraId="50CE6AE3" w14:textId="77777777" w:rsidR="0037318F" w:rsidRPr="00932256" w:rsidRDefault="0037318F" w:rsidP="0037318F">
      <w:pPr>
        <w:rPr>
          <w:rFonts w:asciiTheme="majorHAnsi" w:eastAsia="Calibri" w:hAnsiTheme="majorHAnsi" w:cstheme="majorHAnsi"/>
        </w:rPr>
      </w:pPr>
    </w:p>
    <w:p w14:paraId="19E76780" w14:textId="77777777" w:rsidR="0037318F" w:rsidRPr="00932256" w:rsidRDefault="0037318F" w:rsidP="0037318F">
      <w:pPr>
        <w:rPr>
          <w:rFonts w:asciiTheme="majorHAnsi" w:eastAsia="Calibri" w:hAnsiTheme="majorHAnsi" w:cstheme="majorHAnsi"/>
        </w:rPr>
      </w:pPr>
      <w:bookmarkStart w:id="4489" w:name="OLE_LINK455"/>
      <w:bookmarkStart w:id="4490" w:name="OLE_LINK456"/>
      <w:r w:rsidRPr="00932256">
        <w:rPr>
          <w:rFonts w:asciiTheme="majorHAnsi" w:eastAsia="Calibri" w:hAnsiTheme="majorHAnsi" w:cstheme="majorHAnsi"/>
        </w:rPr>
        <w:t xml:space="preserve">Sequence </w:t>
      </w:r>
      <w:bookmarkStart w:id="4491" w:name="OLE_LINK459"/>
      <w:bookmarkStart w:id="4492" w:name="OLE_LINK460"/>
      <w:r w:rsidRPr="00932256">
        <w:rPr>
          <w:rFonts w:asciiTheme="majorHAnsi" w:eastAsia="Calibri" w:hAnsiTheme="majorHAnsi" w:cstheme="majorHAnsi"/>
        </w:rPr>
        <w:t>ớ</w:t>
      </w:r>
      <w:bookmarkEnd w:id="4491"/>
      <w:bookmarkEnd w:id="4492"/>
      <w:r w:rsidRPr="00932256">
        <w:rPr>
          <w:rFonts w:asciiTheme="majorHAnsi" w:eastAsia="Calibri" w:hAnsiTheme="majorHAnsi" w:cstheme="majorHAnsi"/>
        </w:rPr>
        <w:t xml:space="preserve"> (1EDB) compared using Google Fonts in </w:t>
      </w:r>
      <w:hyperlink r:id="rId624">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bookmarkEnd w:id="4489"/>
    <w:bookmarkEnd w:id="4490"/>
    <w:p w14:paraId="5D7A559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42DC92B8" wp14:editId="22F56E25">
            <wp:extent cx="5943600" cy="2743200"/>
            <wp:effectExtent l="0" t="0" r="0" b="0"/>
            <wp:docPr id="135"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625" cstate="print"/>
                    <a:srcRect/>
                    <a:stretch>
                      <a:fillRect/>
                    </a:stretch>
                  </pic:blipFill>
                  <pic:spPr>
                    <a:xfrm>
                      <a:off x="0" y="0"/>
                      <a:ext cx="5943600" cy="2743200"/>
                    </a:xfrm>
                    <a:prstGeom prst="rect">
                      <a:avLst/>
                    </a:prstGeom>
                    <a:ln/>
                  </pic:spPr>
                </pic:pic>
              </a:graphicData>
            </a:graphic>
          </wp:inline>
        </w:drawing>
      </w:r>
    </w:p>
    <w:p w14:paraId="3932759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114300" distB="114300" distL="114300" distR="114300" wp14:anchorId="3C8F37FD" wp14:editId="5D63C7BD">
            <wp:extent cx="5943600" cy="2743200"/>
            <wp:effectExtent l="0" t="0" r="0" b="0"/>
            <wp:docPr id="13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26" cstate="print"/>
                    <a:srcRect/>
                    <a:stretch>
                      <a:fillRect/>
                    </a:stretch>
                  </pic:blipFill>
                  <pic:spPr>
                    <a:xfrm>
                      <a:off x="0" y="0"/>
                      <a:ext cx="5943600" cy="2743200"/>
                    </a:xfrm>
                    <a:prstGeom prst="rect">
                      <a:avLst/>
                    </a:prstGeom>
                    <a:ln/>
                  </pic:spPr>
                </pic:pic>
              </a:graphicData>
            </a:graphic>
          </wp:inline>
        </w:drawing>
      </w:r>
    </w:p>
    <w:p w14:paraId="5FD72096" w14:textId="77777777" w:rsidR="0037318F" w:rsidRPr="00932256" w:rsidRDefault="0037318F" w:rsidP="0037318F">
      <w:pPr>
        <w:rPr>
          <w:rFonts w:asciiTheme="majorHAnsi" w:eastAsia="Calibri" w:hAnsiTheme="majorHAnsi" w:cstheme="majorHAnsi"/>
        </w:rPr>
      </w:pPr>
    </w:p>
    <w:p w14:paraId="5B0A13C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bookmarkStart w:id="4493" w:name="OLE_LINK463"/>
      <w:bookmarkStart w:id="4494" w:name="OLE_LINK464"/>
      <w:r w:rsidRPr="00932256">
        <w:rPr>
          <w:rFonts w:asciiTheme="majorHAnsi" w:eastAsia="Calibri" w:hAnsiTheme="majorHAnsi" w:cstheme="majorHAnsi"/>
        </w:rPr>
        <w:t>ứ</w:t>
      </w:r>
      <w:bookmarkEnd w:id="4493"/>
      <w:bookmarkEnd w:id="4494"/>
      <w:r w:rsidRPr="00932256">
        <w:rPr>
          <w:rFonts w:asciiTheme="majorHAnsi" w:eastAsia="Calibri" w:hAnsiTheme="majorHAnsi" w:cstheme="majorHAnsi"/>
        </w:rPr>
        <w:t xml:space="preserve"> (1EE9) compared using Google Fonts in </w:t>
      </w:r>
      <w:hyperlink r:id="rId627">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CA67C3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57F28DE7" wp14:editId="0F3AB482">
            <wp:extent cx="5943600" cy="2755900"/>
            <wp:effectExtent l="0" t="0" r="0" b="0"/>
            <wp:docPr id="13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28" cstate="print"/>
                    <a:srcRect/>
                    <a:stretch>
                      <a:fillRect/>
                    </a:stretch>
                  </pic:blipFill>
                  <pic:spPr>
                    <a:xfrm>
                      <a:off x="0" y="0"/>
                      <a:ext cx="5943600" cy="2755900"/>
                    </a:xfrm>
                    <a:prstGeom prst="rect">
                      <a:avLst/>
                    </a:prstGeom>
                    <a:ln/>
                  </pic:spPr>
                </pic:pic>
              </a:graphicData>
            </a:graphic>
          </wp:inline>
        </w:drawing>
      </w:r>
    </w:p>
    <w:p w14:paraId="09F8DEB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5A2B8DAE" wp14:editId="53E73DBA">
            <wp:extent cx="5943600" cy="2743200"/>
            <wp:effectExtent l="0" t="0" r="0" b="0"/>
            <wp:docPr id="13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29" cstate="print"/>
                    <a:srcRect/>
                    <a:stretch>
                      <a:fillRect/>
                    </a:stretch>
                  </pic:blipFill>
                  <pic:spPr>
                    <a:xfrm>
                      <a:off x="0" y="0"/>
                      <a:ext cx="5943600" cy="2743200"/>
                    </a:xfrm>
                    <a:prstGeom prst="rect">
                      <a:avLst/>
                    </a:prstGeom>
                    <a:ln/>
                  </pic:spPr>
                </pic:pic>
              </a:graphicData>
            </a:graphic>
          </wp:inline>
        </w:drawing>
      </w:r>
    </w:p>
    <w:p w14:paraId="2B83FE6C" w14:textId="77777777" w:rsidR="0037318F" w:rsidRPr="00932256" w:rsidRDefault="0037318F" w:rsidP="0037318F">
      <w:pPr>
        <w:rPr>
          <w:rFonts w:asciiTheme="majorHAnsi" w:eastAsia="Calibri" w:hAnsiTheme="majorHAnsi" w:cstheme="majorHAnsi"/>
        </w:rPr>
      </w:pPr>
    </w:p>
    <w:p w14:paraId="01C4521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lastRenderedPageBreak/>
        <w:t>Finding: Diacritics are rendered in a consistent manner</w:t>
      </w:r>
    </w:p>
    <w:p w14:paraId="638D5866" w14:textId="77777777" w:rsidR="0037318F" w:rsidRPr="00932256" w:rsidRDefault="0037318F" w:rsidP="0037318F">
      <w:pPr>
        <w:rPr>
          <w:rFonts w:asciiTheme="majorHAnsi" w:hAnsiTheme="majorHAnsi" w:cstheme="majorHAnsi"/>
        </w:rPr>
      </w:pPr>
    </w:p>
    <w:p w14:paraId="4085356C" w14:textId="77777777" w:rsidR="0037318F" w:rsidRPr="00932256" w:rsidRDefault="0037318F" w:rsidP="0037318F">
      <w:pPr>
        <w:pStyle w:val="Heading4"/>
        <w:rPr>
          <w:rFonts w:asciiTheme="majorHAnsi" w:hAnsiTheme="majorHAnsi" w:cstheme="majorHAnsi"/>
        </w:rPr>
      </w:pPr>
      <w:bookmarkStart w:id="4495" w:name="_Toc25677027"/>
      <w:bookmarkStart w:id="4496" w:name="_Toc26301531"/>
      <w:r w:rsidRPr="00932256">
        <w:rPr>
          <w:rFonts w:asciiTheme="majorHAnsi" w:hAnsiTheme="majorHAnsi" w:cstheme="majorHAnsi"/>
        </w:rPr>
        <w:t>D.4.7 Horn and Hook Above</w:t>
      </w:r>
      <w:bookmarkEnd w:id="4495"/>
      <w:bookmarkEnd w:id="4496"/>
    </w:p>
    <w:p w14:paraId="08B9712D" w14:textId="77777777" w:rsidR="00C32C2B" w:rsidRPr="00932256" w:rsidRDefault="00C32C2B" w:rsidP="0037318F">
      <w:pPr>
        <w:rPr>
          <w:rStyle w:val="Emphasis"/>
          <w:rFonts w:asciiTheme="majorHAnsi" w:eastAsia="Calibri" w:hAnsiTheme="majorHAnsi" w:cstheme="majorHAnsi"/>
        </w:rPr>
      </w:pPr>
    </w:p>
    <w:p w14:paraId="515F3E16" w14:textId="4D377B14"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C32C2B" w:rsidRPr="00932256">
        <w:rPr>
          <w:rStyle w:val="Emphasis"/>
          <w:rFonts w:asciiTheme="majorHAnsi" w:eastAsia="Calibri" w:hAnsiTheme="majorHAnsi" w:cstheme="majorHAnsi"/>
        </w:rPr>
        <w:t xml:space="preserve"> </w:t>
      </w:r>
    </w:p>
    <w:p w14:paraId="64797CCA" w14:textId="77777777" w:rsidR="00C32C2B" w:rsidRPr="00932256" w:rsidRDefault="00C32C2B" w:rsidP="0037318F">
      <w:pPr>
        <w:rPr>
          <w:rFonts w:asciiTheme="majorHAnsi" w:eastAsia="Calibri" w:hAnsiTheme="majorHAnsi" w:cstheme="majorHAnsi"/>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90"/>
        <w:gridCol w:w="875"/>
        <w:gridCol w:w="6873"/>
        <w:gridCol w:w="112"/>
      </w:tblGrid>
      <w:tr w:rsidR="0037318F" w:rsidRPr="00932256" w14:paraId="5546D22B" w14:textId="77777777" w:rsidTr="00A45EA8">
        <w:tc>
          <w:tcPr>
            <w:tcW w:w="1507" w:type="dxa"/>
          </w:tcPr>
          <w:p w14:paraId="4DDDA14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883" w:type="dxa"/>
          </w:tcPr>
          <w:p w14:paraId="4A808E49"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6960" w:type="dxa"/>
            <w:gridSpan w:val="2"/>
          </w:tcPr>
          <w:p w14:paraId="40DF658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5503C2B8" w14:textId="77777777" w:rsidTr="00A45EA8">
        <w:trPr>
          <w:gridAfter w:val="1"/>
          <w:wAfter w:w="113" w:type="dxa"/>
          <w:trHeight w:val="327"/>
        </w:trPr>
        <w:tc>
          <w:tcPr>
            <w:tcW w:w="1507" w:type="dxa"/>
            <w:shd w:val="clear" w:color="auto" w:fill="FFC000"/>
          </w:tcPr>
          <w:p w14:paraId="18F9AB9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1EDF</w:t>
            </w:r>
          </w:p>
        </w:tc>
        <w:tc>
          <w:tcPr>
            <w:tcW w:w="883" w:type="dxa"/>
            <w:shd w:val="clear" w:color="auto" w:fill="FFC000"/>
          </w:tcPr>
          <w:p w14:paraId="3D379B63"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ở</w:t>
            </w:r>
          </w:p>
        </w:tc>
        <w:tc>
          <w:tcPr>
            <w:tcW w:w="6960" w:type="dxa"/>
            <w:shd w:val="clear" w:color="auto" w:fill="FFC000"/>
          </w:tcPr>
          <w:p w14:paraId="19510A45" w14:textId="42A8950D" w:rsidR="0037318F" w:rsidRPr="00932256" w:rsidRDefault="00C502FD" w:rsidP="00EA10C7">
            <w:pPr>
              <w:rPr>
                <w:rFonts w:asciiTheme="majorHAnsi" w:eastAsia="Calibri" w:hAnsiTheme="majorHAnsi" w:cstheme="majorHAnsi"/>
              </w:rPr>
            </w:pPr>
            <w:ins w:id="4497"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Horn and Hook Above</w:t>
              </w:r>
            </w:ins>
            <w:del w:id="4498"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O WITH HORN AND HOOK ABOVE</w:delText>
              </w:r>
            </w:del>
          </w:p>
        </w:tc>
      </w:tr>
      <w:tr w:rsidR="0037318F" w:rsidRPr="00932256" w14:paraId="0B991E68" w14:textId="77777777" w:rsidTr="00A45EA8">
        <w:trPr>
          <w:gridAfter w:val="1"/>
          <w:wAfter w:w="113" w:type="dxa"/>
          <w:trHeight w:val="363"/>
        </w:trPr>
        <w:tc>
          <w:tcPr>
            <w:tcW w:w="1507" w:type="dxa"/>
            <w:shd w:val="clear" w:color="auto" w:fill="FFC000"/>
          </w:tcPr>
          <w:p w14:paraId="0C51FBE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1ECF</w:t>
            </w:r>
          </w:p>
        </w:tc>
        <w:tc>
          <w:tcPr>
            <w:tcW w:w="883" w:type="dxa"/>
            <w:shd w:val="clear" w:color="auto" w:fill="FFC000"/>
          </w:tcPr>
          <w:p w14:paraId="403914A6"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ỏ</w:t>
            </w:r>
          </w:p>
        </w:tc>
        <w:tc>
          <w:tcPr>
            <w:tcW w:w="6960" w:type="dxa"/>
            <w:shd w:val="clear" w:color="auto" w:fill="FFC000"/>
          </w:tcPr>
          <w:p w14:paraId="68D9EE55" w14:textId="586AF86D" w:rsidR="0037318F" w:rsidRPr="00932256" w:rsidRDefault="00C502FD" w:rsidP="00EA10C7">
            <w:pPr>
              <w:rPr>
                <w:rFonts w:asciiTheme="majorHAnsi" w:eastAsia="Calibri" w:hAnsiTheme="majorHAnsi" w:cstheme="majorHAnsi"/>
              </w:rPr>
            </w:pPr>
            <w:ins w:id="4499"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O </w:t>
              </w:r>
              <w:r>
                <w:rPr>
                  <w:rFonts w:asciiTheme="majorHAnsi" w:eastAsia="Calibri" w:hAnsiTheme="majorHAnsi" w:cstheme="majorHAnsi"/>
                </w:rPr>
                <w:t>with Hook Above</w:t>
              </w:r>
            </w:ins>
            <w:del w:id="4500"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O WITH HOOK ABOVE</w:delText>
              </w:r>
            </w:del>
          </w:p>
        </w:tc>
      </w:tr>
      <w:tr w:rsidR="0037318F" w:rsidRPr="00932256" w14:paraId="7BAC43FF" w14:textId="77777777" w:rsidTr="00A45EA8">
        <w:trPr>
          <w:gridAfter w:val="1"/>
          <w:wAfter w:w="113" w:type="dxa"/>
          <w:trHeight w:val="336"/>
        </w:trPr>
        <w:tc>
          <w:tcPr>
            <w:tcW w:w="1507" w:type="dxa"/>
            <w:shd w:val="clear" w:color="auto" w:fill="FFC000"/>
          </w:tcPr>
          <w:p w14:paraId="0C30220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01A1</w:t>
            </w:r>
          </w:p>
        </w:tc>
        <w:tc>
          <w:tcPr>
            <w:tcW w:w="883" w:type="dxa"/>
            <w:shd w:val="clear" w:color="auto" w:fill="FFC000"/>
          </w:tcPr>
          <w:p w14:paraId="2D94FF8A"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ơ</w:t>
            </w:r>
          </w:p>
        </w:tc>
        <w:tc>
          <w:tcPr>
            <w:tcW w:w="6960" w:type="dxa"/>
            <w:shd w:val="clear" w:color="auto" w:fill="FFC000"/>
          </w:tcPr>
          <w:p w14:paraId="481C2B0C" w14:textId="1AC94C3C" w:rsidR="0037318F" w:rsidRPr="00932256" w:rsidRDefault="00C502FD" w:rsidP="00EA10C7">
            <w:pPr>
              <w:rPr>
                <w:rFonts w:asciiTheme="majorHAnsi" w:eastAsia="Calibri" w:hAnsiTheme="majorHAnsi" w:cstheme="majorHAnsi"/>
              </w:rPr>
            </w:pPr>
            <w:ins w:id="4501"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O </w:t>
              </w:r>
              <w:r>
                <w:rPr>
                  <w:rFonts w:asciiTheme="majorHAnsi" w:eastAsia="Calibri" w:hAnsiTheme="majorHAnsi" w:cstheme="majorHAnsi"/>
                </w:rPr>
                <w:t>with Horn</w:t>
              </w:r>
            </w:ins>
            <w:del w:id="4502"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O WITH HORN</w:delText>
              </w:r>
            </w:del>
          </w:p>
        </w:tc>
      </w:tr>
      <w:tr w:rsidR="0037318F" w:rsidRPr="00932256" w14:paraId="622FB036" w14:textId="77777777" w:rsidTr="00A45EA8">
        <w:tc>
          <w:tcPr>
            <w:tcW w:w="1507" w:type="dxa"/>
            <w:shd w:val="clear" w:color="auto" w:fill="FFC000"/>
          </w:tcPr>
          <w:p w14:paraId="1AB9894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1EED</w:t>
            </w:r>
          </w:p>
        </w:tc>
        <w:tc>
          <w:tcPr>
            <w:tcW w:w="883" w:type="dxa"/>
            <w:shd w:val="clear" w:color="auto" w:fill="FFC000"/>
          </w:tcPr>
          <w:p w14:paraId="5AD3EAD1"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ử</w:t>
            </w:r>
          </w:p>
        </w:tc>
        <w:tc>
          <w:tcPr>
            <w:tcW w:w="6960" w:type="dxa"/>
            <w:gridSpan w:val="2"/>
            <w:shd w:val="clear" w:color="auto" w:fill="FFC000"/>
          </w:tcPr>
          <w:p w14:paraId="0EE42A19" w14:textId="377E5D15" w:rsidR="0037318F" w:rsidRPr="00932256" w:rsidRDefault="00C502FD" w:rsidP="00EA10C7">
            <w:pPr>
              <w:rPr>
                <w:rFonts w:asciiTheme="majorHAnsi" w:eastAsia="Calibri" w:hAnsiTheme="majorHAnsi" w:cstheme="majorHAnsi"/>
              </w:rPr>
            </w:pPr>
            <w:ins w:id="4503"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U </w:t>
              </w:r>
              <w:r>
                <w:rPr>
                  <w:rFonts w:asciiTheme="majorHAnsi" w:eastAsia="Calibri" w:hAnsiTheme="majorHAnsi" w:cstheme="majorHAnsi"/>
                </w:rPr>
                <w:t>with Horn and Hook Above</w:t>
              </w:r>
            </w:ins>
            <w:del w:id="4504"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U WITH HORN AND HOOK ABOVE</w:delText>
              </w:r>
            </w:del>
          </w:p>
        </w:tc>
      </w:tr>
      <w:tr w:rsidR="0037318F" w:rsidRPr="00932256" w14:paraId="3BDB750B" w14:textId="77777777" w:rsidTr="00A45EA8">
        <w:tc>
          <w:tcPr>
            <w:tcW w:w="1507" w:type="dxa"/>
            <w:shd w:val="clear" w:color="auto" w:fill="FFC000"/>
          </w:tcPr>
          <w:p w14:paraId="5A87EB1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1EE7</w:t>
            </w:r>
          </w:p>
        </w:tc>
        <w:tc>
          <w:tcPr>
            <w:tcW w:w="883" w:type="dxa"/>
            <w:shd w:val="clear" w:color="auto" w:fill="FFC000"/>
          </w:tcPr>
          <w:p w14:paraId="2B53E67F"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ủ</w:t>
            </w:r>
          </w:p>
        </w:tc>
        <w:tc>
          <w:tcPr>
            <w:tcW w:w="6960" w:type="dxa"/>
            <w:gridSpan w:val="2"/>
            <w:shd w:val="clear" w:color="auto" w:fill="FFC000"/>
          </w:tcPr>
          <w:p w14:paraId="4CBE4EA2" w14:textId="05C5CCD1" w:rsidR="0037318F" w:rsidRPr="00932256" w:rsidRDefault="00C502FD" w:rsidP="00EA10C7">
            <w:pPr>
              <w:rPr>
                <w:rFonts w:asciiTheme="majorHAnsi" w:eastAsia="Calibri" w:hAnsiTheme="majorHAnsi" w:cstheme="majorHAnsi"/>
              </w:rPr>
            </w:pPr>
            <w:ins w:id="4505"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U </w:t>
              </w:r>
              <w:r>
                <w:rPr>
                  <w:rFonts w:asciiTheme="majorHAnsi" w:eastAsia="Calibri" w:hAnsiTheme="majorHAnsi" w:cstheme="majorHAnsi"/>
                </w:rPr>
                <w:t>with Hook Above</w:t>
              </w:r>
            </w:ins>
            <w:del w:id="4506"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U WITH HOOK ABOVE</w:delText>
              </w:r>
            </w:del>
          </w:p>
        </w:tc>
      </w:tr>
      <w:tr w:rsidR="0037318F" w:rsidRPr="00932256" w14:paraId="0011C9F5" w14:textId="77777777" w:rsidTr="00A45EA8">
        <w:tc>
          <w:tcPr>
            <w:tcW w:w="1507" w:type="dxa"/>
            <w:shd w:val="clear" w:color="auto" w:fill="FFC000"/>
          </w:tcPr>
          <w:p w14:paraId="6D25F8D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01B0</w:t>
            </w:r>
          </w:p>
        </w:tc>
        <w:tc>
          <w:tcPr>
            <w:tcW w:w="883" w:type="dxa"/>
            <w:shd w:val="clear" w:color="auto" w:fill="FFC000"/>
          </w:tcPr>
          <w:p w14:paraId="64C75140"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ư</w:t>
            </w:r>
          </w:p>
        </w:tc>
        <w:tc>
          <w:tcPr>
            <w:tcW w:w="6960" w:type="dxa"/>
            <w:gridSpan w:val="2"/>
            <w:shd w:val="clear" w:color="auto" w:fill="FFC000"/>
          </w:tcPr>
          <w:p w14:paraId="4D84F0AC" w14:textId="104F2DC5" w:rsidR="0037318F" w:rsidRPr="00932256" w:rsidRDefault="00C502FD" w:rsidP="00EA10C7">
            <w:pPr>
              <w:rPr>
                <w:rFonts w:asciiTheme="majorHAnsi" w:eastAsia="Calibri" w:hAnsiTheme="majorHAnsi" w:cstheme="majorHAnsi"/>
              </w:rPr>
            </w:pPr>
            <w:ins w:id="4507"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U </w:t>
              </w:r>
              <w:r>
                <w:rPr>
                  <w:rFonts w:asciiTheme="majorHAnsi" w:eastAsia="Calibri" w:hAnsiTheme="majorHAnsi" w:cstheme="majorHAnsi"/>
                </w:rPr>
                <w:t>with Horn</w:t>
              </w:r>
            </w:ins>
            <w:del w:id="4508"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U WITH HORN</w:delText>
              </w:r>
            </w:del>
          </w:p>
        </w:tc>
      </w:tr>
    </w:tbl>
    <w:p w14:paraId="457D7CD1" w14:textId="77777777" w:rsidR="0037318F" w:rsidRPr="00932256" w:rsidRDefault="0037318F" w:rsidP="0037318F">
      <w:pPr>
        <w:rPr>
          <w:rFonts w:asciiTheme="majorHAnsi" w:eastAsia="Calibri" w:hAnsiTheme="majorHAnsi" w:cstheme="majorHAnsi"/>
        </w:rPr>
      </w:pPr>
    </w:p>
    <w:p w14:paraId="7A2A3C5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ởoỏơ (1EDF + 006F + 1ECF + 01A1) compared using Google Fonts in </w:t>
      </w:r>
      <w:hyperlink r:id="rId630">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415991A0"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6937E986" wp14:editId="2106BB88">
            <wp:extent cx="5756910" cy="2885440"/>
            <wp:effectExtent l="0" t="0" r="0" b="0"/>
            <wp:docPr id="139" name="image33.png" descr="https://lh4.googleusercontent.com/fUPu8P2nJhEc1rdftK4Pf7QJpWwEVw_loM28jxLgWNpNWJQI41I-JccjVmDa9dXM7n-AYqMqjEpbGLwwLcQHl9c-A1qlVSEq2C8O56FBGwiFZknDGkFIflKvBoWlHW-zh0QnlpyQ"/>
            <wp:cNvGraphicFramePr/>
            <a:graphic xmlns:a="http://schemas.openxmlformats.org/drawingml/2006/main">
              <a:graphicData uri="http://schemas.openxmlformats.org/drawingml/2006/picture">
                <pic:pic xmlns:pic="http://schemas.openxmlformats.org/drawingml/2006/picture">
                  <pic:nvPicPr>
                    <pic:cNvPr id="0" name="image33.png" descr="https://lh4.googleusercontent.com/fUPu8P2nJhEc1rdftK4Pf7QJpWwEVw_loM28jxLgWNpNWJQI41I-JccjVmDa9dXM7n-AYqMqjEpbGLwwLcQHl9c-A1qlVSEq2C8O56FBGwiFZknDGkFIflKvBoWlHW-zh0QnlpyQ"/>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a:xfrm>
                      <a:off x="0" y="0"/>
                      <a:ext cx="5756910" cy="2885440"/>
                    </a:xfrm>
                    <a:prstGeom prst="rect">
                      <a:avLst/>
                    </a:prstGeom>
                    <a:ln/>
                  </pic:spPr>
                </pic:pic>
              </a:graphicData>
            </a:graphic>
          </wp:inline>
        </w:drawing>
      </w:r>
    </w:p>
    <w:p w14:paraId="24346DA2" w14:textId="77777777" w:rsidR="0037318F" w:rsidRPr="00932256" w:rsidRDefault="0037318F" w:rsidP="0037318F">
      <w:pPr>
        <w:rPr>
          <w:rFonts w:asciiTheme="majorHAnsi" w:eastAsia="Calibri" w:hAnsiTheme="majorHAnsi" w:cstheme="majorHAnsi"/>
        </w:rPr>
      </w:pPr>
    </w:p>
    <w:p w14:paraId="0A5EB6C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ửuủư (1EED + 0075+ 1EE7+ 01B0) compared using Google Fonts in </w:t>
      </w:r>
      <w:hyperlink r:id="rId632">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6E967204"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1A5521EE" wp14:editId="4F0372EA">
            <wp:extent cx="5756910" cy="3863340"/>
            <wp:effectExtent l="0" t="0" r="0" b="0"/>
            <wp:docPr id="140" name="image32.png" descr="https://lh3.googleusercontent.com/YgNsFE42W1JIihnWhIzCzhcNEVIoeu66pC61_4QmQTAfOUNzyjbqpPXOX09f4N55XBefyOdE2TXMn3sAf-HpXkyHAO0iEu0suA4Mmq1XDf5WhhFu2sYZvB0HWx2fjjqnh0tAhKLM"/>
            <wp:cNvGraphicFramePr/>
            <a:graphic xmlns:a="http://schemas.openxmlformats.org/drawingml/2006/main">
              <a:graphicData uri="http://schemas.openxmlformats.org/drawingml/2006/picture">
                <pic:pic xmlns:pic="http://schemas.openxmlformats.org/drawingml/2006/picture">
                  <pic:nvPicPr>
                    <pic:cNvPr id="0" name="image32.png" descr="https://lh3.googleusercontent.com/YgNsFE42W1JIihnWhIzCzhcNEVIoeu66pC61_4QmQTAfOUNzyjbqpPXOX09f4N55XBefyOdE2TXMn3sAf-HpXkyHAO0iEu0suA4Mmq1XDf5WhhFu2sYZvB0HWx2fjjqnh0tAhKLM"/>
                    <pic:cNvPicPr preferRelativeResize="0"/>
                  </pic:nvPicPr>
                  <pic:blipFill>
                    <a:blip r:embed="rId633" cstate="print"/>
                    <a:srcRect/>
                    <a:stretch>
                      <a:fillRect/>
                    </a:stretch>
                  </pic:blipFill>
                  <pic:spPr>
                    <a:xfrm>
                      <a:off x="0" y="0"/>
                      <a:ext cx="5756910" cy="3863340"/>
                    </a:xfrm>
                    <a:prstGeom prst="rect">
                      <a:avLst/>
                    </a:prstGeom>
                    <a:ln/>
                  </pic:spPr>
                </pic:pic>
              </a:graphicData>
            </a:graphic>
          </wp:inline>
        </w:drawing>
      </w:r>
    </w:p>
    <w:p w14:paraId="1CA0E41D" w14:textId="77777777" w:rsidR="0037318F" w:rsidRPr="00932256" w:rsidRDefault="0037318F" w:rsidP="0037318F">
      <w:pPr>
        <w:rPr>
          <w:rFonts w:asciiTheme="majorHAnsi" w:eastAsia="Calibri" w:hAnsiTheme="majorHAnsi" w:cstheme="majorHAnsi"/>
        </w:rPr>
      </w:pPr>
    </w:p>
    <w:p w14:paraId="635BEC4C"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58850F8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In the case of 1EDF, renderings are considerably homogenous and clearly discernible from adjacent glyphs.</w:t>
      </w:r>
    </w:p>
    <w:p w14:paraId="03B27C4D" w14:textId="77777777" w:rsidR="0037318F" w:rsidRPr="00932256" w:rsidRDefault="0037318F" w:rsidP="0037318F">
      <w:pPr>
        <w:rPr>
          <w:rFonts w:asciiTheme="majorHAnsi" w:eastAsia="Calibri" w:hAnsiTheme="majorHAnsi" w:cstheme="majorHAnsi"/>
        </w:rPr>
      </w:pPr>
    </w:p>
    <w:p w14:paraId="715754E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In the case of 1EED however, renderings are rather heterogeneous and there is a significant number of fonts in which it is not clear whether the modifying hook is a modifier of 1EED, a ligature between 1EED and the following code point, or a left hand-side modifier of a subsequently following code point to the right.</w:t>
      </w:r>
    </w:p>
    <w:p w14:paraId="3E615EAA" w14:textId="77777777" w:rsidR="0037318F" w:rsidRPr="00932256" w:rsidRDefault="0037318F" w:rsidP="0037318F">
      <w:pPr>
        <w:rPr>
          <w:rFonts w:asciiTheme="majorHAnsi" w:eastAsia="Calibri" w:hAnsiTheme="majorHAnsi" w:cstheme="majorHAnsi"/>
        </w:rPr>
      </w:pPr>
    </w:p>
    <w:p w14:paraId="38796884" w14:textId="1569D4AD"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Therefore, additional analysis is warranted of a sequence of 1EED followed by u-shape based Code Points featuring a left-hand side modifier, i.e. 00F9 (ù </w:t>
      </w:r>
      <w:ins w:id="4509" w:author="Author">
        <w:r w:rsidR="00A00534">
          <w:rPr>
            <w:rFonts w:asciiTheme="majorHAnsi" w:eastAsia="Calibri" w:hAnsiTheme="majorHAnsi" w:cstheme="majorHAnsi"/>
          </w:rPr>
          <w:t>Latin Small Letter</w:t>
        </w:r>
      </w:ins>
      <w:del w:id="4510" w:author="Author">
        <w:r w:rsidRPr="00932256">
          <w:rPr>
            <w:rFonts w:asciiTheme="majorHAnsi" w:eastAsia="Calibri" w:hAnsiTheme="majorHAnsi" w:cstheme="majorHAnsi"/>
          </w:rPr>
          <w:delText>LATIN SMALL LETTER</w:delText>
        </w:r>
      </w:del>
      <w:r w:rsidRPr="00932256">
        <w:rPr>
          <w:rFonts w:asciiTheme="majorHAnsi" w:eastAsia="Calibri" w:hAnsiTheme="majorHAnsi" w:cstheme="majorHAnsi"/>
        </w:rPr>
        <w:t xml:space="preserve"> U </w:t>
      </w:r>
      <w:ins w:id="4511" w:author="Author">
        <w:r w:rsidR="00A00534">
          <w:rPr>
            <w:rFonts w:asciiTheme="majorHAnsi" w:eastAsia="Calibri" w:hAnsiTheme="majorHAnsi" w:cstheme="majorHAnsi"/>
          </w:rPr>
          <w:t>with Grave</w:t>
        </w:r>
      </w:ins>
      <w:del w:id="4512" w:author="Author">
        <w:r w:rsidRPr="00932256">
          <w:rPr>
            <w:rFonts w:asciiTheme="majorHAnsi" w:eastAsia="Calibri" w:hAnsiTheme="majorHAnsi" w:cstheme="majorHAnsi"/>
          </w:rPr>
          <w:delText>WITH GRAVE</w:delText>
        </w:r>
      </w:del>
      <w:r w:rsidRPr="00932256">
        <w:rPr>
          <w:rFonts w:asciiTheme="majorHAnsi" w:eastAsia="Calibri" w:hAnsiTheme="majorHAnsi" w:cstheme="majorHAnsi"/>
        </w:rPr>
        <w:t xml:space="preserve">) and 1EEB (ừ </w:t>
      </w:r>
      <w:ins w:id="4513" w:author="Author">
        <w:r w:rsidR="00A00534">
          <w:rPr>
            <w:rFonts w:asciiTheme="majorHAnsi" w:eastAsia="Calibri" w:hAnsiTheme="majorHAnsi" w:cstheme="majorHAnsi"/>
          </w:rPr>
          <w:t>Latin Small Letter</w:t>
        </w:r>
      </w:ins>
      <w:del w:id="4514" w:author="Author">
        <w:r w:rsidRPr="00932256">
          <w:rPr>
            <w:rFonts w:asciiTheme="majorHAnsi" w:eastAsia="Calibri" w:hAnsiTheme="majorHAnsi" w:cstheme="majorHAnsi"/>
          </w:rPr>
          <w:delText>LATIN SMALL LETTER</w:delText>
        </w:r>
      </w:del>
      <w:r w:rsidRPr="00932256">
        <w:rPr>
          <w:rFonts w:asciiTheme="majorHAnsi" w:eastAsia="Calibri" w:hAnsiTheme="majorHAnsi" w:cstheme="majorHAnsi"/>
        </w:rPr>
        <w:t xml:space="preserve"> U </w:t>
      </w:r>
      <w:ins w:id="4515" w:author="Author">
        <w:r w:rsidR="00A00534">
          <w:rPr>
            <w:rFonts w:asciiTheme="majorHAnsi" w:eastAsia="Calibri" w:hAnsiTheme="majorHAnsi" w:cstheme="majorHAnsi"/>
          </w:rPr>
          <w:t>with Horn and Grave</w:t>
        </w:r>
      </w:ins>
      <w:del w:id="4516" w:author="Author">
        <w:r w:rsidRPr="00932256">
          <w:rPr>
            <w:rFonts w:asciiTheme="majorHAnsi" w:eastAsia="Calibri" w:hAnsiTheme="majorHAnsi" w:cstheme="majorHAnsi"/>
          </w:rPr>
          <w:delText>WITH HORN AND GRAVE</w:delText>
        </w:r>
      </w:del>
      <w:r w:rsidRPr="00932256">
        <w:rPr>
          <w:rFonts w:asciiTheme="majorHAnsi" w:eastAsia="Calibri" w:hAnsiTheme="majorHAnsi" w:cstheme="majorHAnsi"/>
        </w:rPr>
        <w:t>), which was conducted as demonstrated below:</w:t>
      </w:r>
    </w:p>
    <w:p w14:paraId="24AB51BE" w14:textId="77777777" w:rsidR="0037318F" w:rsidRPr="00932256" w:rsidRDefault="0037318F" w:rsidP="0037318F">
      <w:pPr>
        <w:rPr>
          <w:rFonts w:asciiTheme="majorHAnsi" w:eastAsia="Calibri" w:hAnsiTheme="majorHAnsi" w:cstheme="majorHAnsi"/>
        </w:rPr>
      </w:pPr>
    </w:p>
    <w:p w14:paraId="5B6BABEE"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Sequence ửuửùửừ (1EED + 0075 + 1EED + 00F9 + 1EED + 1</w:t>
      </w:r>
      <w:proofErr w:type="gramStart"/>
      <w:r w:rsidRPr="00932256">
        <w:rPr>
          <w:rFonts w:asciiTheme="majorHAnsi" w:eastAsia="Calibri" w:hAnsiTheme="majorHAnsi" w:cstheme="majorHAnsi"/>
        </w:rPr>
        <w:t>EEB )</w:t>
      </w:r>
      <w:proofErr w:type="gramEnd"/>
      <w:r w:rsidRPr="00932256">
        <w:rPr>
          <w:rFonts w:asciiTheme="majorHAnsi" w:eastAsia="Calibri" w:hAnsiTheme="majorHAnsi" w:cstheme="majorHAnsi"/>
        </w:rPr>
        <w:t xml:space="preserve"> compared using Google Fonts in </w:t>
      </w:r>
      <w:hyperlink r:id="rId634">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4CAFB55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525C5179" wp14:editId="3AAE8053">
            <wp:extent cx="5756910" cy="4088130"/>
            <wp:effectExtent l="0" t="0" r="0" b="0"/>
            <wp:docPr id="141" name="image27.png" descr="https://lh4.googleusercontent.com/lWoJXyiMGYWBodytwASvMdmSy2d5NdBXQe3JSnx4lfzoA6KrAky2-Er_0TLFCjxMxuevuZYk9kNptL54qHA_LHDjJZzOcUmi5Gy0_4kRNXd2DVep9-nrSZO23FHdex0A5HZCCb6O"/>
            <wp:cNvGraphicFramePr/>
            <a:graphic xmlns:a="http://schemas.openxmlformats.org/drawingml/2006/main">
              <a:graphicData uri="http://schemas.openxmlformats.org/drawingml/2006/picture">
                <pic:pic xmlns:pic="http://schemas.openxmlformats.org/drawingml/2006/picture">
                  <pic:nvPicPr>
                    <pic:cNvPr id="0" name="image27.png" descr="https://lh4.googleusercontent.com/lWoJXyiMGYWBodytwASvMdmSy2d5NdBXQe3JSnx4lfzoA6KrAky2-Er_0TLFCjxMxuevuZYk9kNptL54qHA_LHDjJZzOcUmi5Gy0_4kRNXd2DVep9-nrSZO23FHdex0A5HZCCb6O"/>
                    <pic:cNvPicPr preferRelativeResize="0"/>
                  </pic:nvPicPr>
                  <pic:blipFill>
                    <a:blip r:embed="rId635" cstate="print"/>
                    <a:srcRect/>
                    <a:stretch>
                      <a:fillRect/>
                    </a:stretch>
                  </pic:blipFill>
                  <pic:spPr>
                    <a:xfrm>
                      <a:off x="0" y="0"/>
                      <a:ext cx="5756910" cy="4088130"/>
                    </a:xfrm>
                    <a:prstGeom prst="rect">
                      <a:avLst/>
                    </a:prstGeom>
                    <a:ln/>
                  </pic:spPr>
                </pic:pic>
              </a:graphicData>
            </a:graphic>
          </wp:inline>
        </w:drawing>
      </w:r>
    </w:p>
    <w:p w14:paraId="0BCD537B" w14:textId="77777777" w:rsidR="0037318F" w:rsidRPr="00932256" w:rsidRDefault="0037318F" w:rsidP="0037318F">
      <w:pPr>
        <w:rPr>
          <w:rFonts w:asciiTheme="majorHAnsi" w:eastAsia="Calibri" w:hAnsiTheme="majorHAnsi" w:cstheme="majorHAnsi"/>
        </w:rPr>
      </w:pPr>
    </w:p>
    <w:p w14:paraId="5F084CF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Additional </w:t>
      </w:r>
      <w:r w:rsidRPr="00932256">
        <w:rPr>
          <w:rStyle w:val="Emphasis"/>
          <w:rFonts w:asciiTheme="majorHAnsi" w:eastAsia="Calibri" w:hAnsiTheme="majorHAnsi" w:cstheme="majorHAnsi"/>
        </w:rPr>
        <w:t>Findings:</w:t>
      </w:r>
    </w:p>
    <w:p w14:paraId="5C7E14F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In some fonts, it remains unclear whether the right-hand side hook of 1EED belongs to that glyph or the code point following to the right. Given however two facts, namely that no code point exists in with a left-hand modifier similar enough, and that these Code Points are used only in a minority of language communities, the readers of which should be attuned to such differences, this would not seem to cross the threshold to constitute a variant. It may however be advisable to pay attention to these inconsistencies in a string-similarity review before admission to the root zone.</w:t>
      </w:r>
    </w:p>
    <w:p w14:paraId="6BF75B7D" w14:textId="77777777" w:rsidR="0037318F" w:rsidRPr="00932256" w:rsidRDefault="0037318F" w:rsidP="0037318F">
      <w:pPr>
        <w:rPr>
          <w:rFonts w:asciiTheme="majorHAnsi" w:eastAsia="Calibri" w:hAnsiTheme="majorHAnsi" w:cstheme="majorHAnsi"/>
        </w:rPr>
      </w:pPr>
    </w:p>
    <w:p w14:paraId="0B7DABBF" w14:textId="23B53903"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Conclusion:</w:t>
      </w:r>
      <w:r w:rsidR="001A6BA6" w:rsidRPr="00932256">
        <w:rPr>
          <w:rStyle w:val="Emphasis"/>
          <w:rFonts w:asciiTheme="majorHAnsi" w:eastAsia="Calibri" w:hAnsiTheme="majorHAnsi" w:cstheme="majorHAnsi"/>
        </w:rPr>
        <w:t xml:space="preserve"> </w:t>
      </w:r>
    </w:p>
    <w:p w14:paraId="6F327010"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Highlight the inconsistencies of the rendering of 1EED in the string-similarity shortlist.</w:t>
      </w:r>
    </w:p>
    <w:p w14:paraId="7D02000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If a u-based shape with a left-hand side modifier is suggested for a future revision of the LGR, </w:t>
      </w:r>
      <w:proofErr w:type="gramStart"/>
      <w:r w:rsidRPr="00932256">
        <w:rPr>
          <w:rFonts w:asciiTheme="majorHAnsi" w:eastAsia="Calibri" w:hAnsiTheme="majorHAnsi" w:cstheme="majorHAnsi"/>
        </w:rPr>
        <w:t>particular attention</w:t>
      </w:r>
      <w:proofErr w:type="gramEnd"/>
      <w:r w:rsidRPr="00932256">
        <w:rPr>
          <w:rFonts w:asciiTheme="majorHAnsi" w:eastAsia="Calibri" w:hAnsiTheme="majorHAnsi" w:cstheme="majorHAnsi"/>
        </w:rPr>
        <w:t xml:space="preserve"> needs to be paid to that code point in sequence with 1EED.</w:t>
      </w:r>
    </w:p>
    <w:p w14:paraId="50C92F2B" w14:textId="77777777" w:rsidR="0037318F" w:rsidRPr="00932256" w:rsidRDefault="0037318F" w:rsidP="0037318F">
      <w:pPr>
        <w:rPr>
          <w:rFonts w:asciiTheme="majorHAnsi" w:hAnsiTheme="majorHAnsi" w:cstheme="majorHAnsi"/>
        </w:rPr>
      </w:pPr>
    </w:p>
    <w:p w14:paraId="512357DE" w14:textId="77777777" w:rsidR="0037318F" w:rsidRPr="00932256" w:rsidRDefault="0037318F" w:rsidP="0037318F">
      <w:pPr>
        <w:pStyle w:val="Heading4"/>
        <w:rPr>
          <w:rFonts w:asciiTheme="majorHAnsi" w:hAnsiTheme="majorHAnsi" w:cstheme="majorHAnsi"/>
        </w:rPr>
      </w:pPr>
      <w:bookmarkStart w:id="4517" w:name="_Toc25677028"/>
      <w:bookmarkStart w:id="4518" w:name="_Toc26301532"/>
      <w:r w:rsidRPr="00932256">
        <w:rPr>
          <w:rFonts w:asciiTheme="majorHAnsi" w:hAnsiTheme="majorHAnsi" w:cstheme="majorHAnsi"/>
        </w:rPr>
        <w:t>D.4.8 Diacritic Grave</w:t>
      </w:r>
      <w:bookmarkEnd w:id="4517"/>
      <w:bookmarkEnd w:id="4518"/>
    </w:p>
    <w:p w14:paraId="7A58E394" w14:textId="77777777" w:rsidR="001A6BA6" w:rsidRPr="00932256" w:rsidRDefault="001A6BA6" w:rsidP="0037318F">
      <w:pPr>
        <w:rPr>
          <w:rStyle w:val="Emphasis"/>
          <w:rFonts w:asciiTheme="majorHAnsi" w:eastAsia="Calibri" w:hAnsiTheme="majorHAnsi" w:cstheme="majorHAnsi"/>
        </w:rPr>
      </w:pPr>
    </w:p>
    <w:p w14:paraId="3D504119" w14:textId="6B999F46" w:rsidR="0037318F" w:rsidRPr="00932256" w:rsidRDefault="001A6BA6" w:rsidP="0037318F">
      <w:pPr>
        <w:rPr>
          <w:rStyle w:val="Emphasis"/>
          <w:rFonts w:asciiTheme="majorHAnsi" w:eastAsia="Calibri" w:hAnsiTheme="majorHAnsi" w:cstheme="majorHAnsi"/>
        </w:rPr>
      </w:pPr>
      <w:r w:rsidRPr="00932256">
        <w:rPr>
          <w:rStyle w:val="Emphasis"/>
          <w:rFonts w:asciiTheme="majorHAnsi" w:eastAsia="Calibri" w:hAnsiTheme="majorHAnsi" w:cstheme="majorHAnsi"/>
        </w:rPr>
        <w:t xml:space="preserve"> </w:t>
      </w:r>
    </w:p>
    <w:p w14:paraId="4ADE3300" w14:textId="77777777" w:rsidR="001A6BA6" w:rsidRPr="00932256" w:rsidRDefault="001A6BA6" w:rsidP="0037318F">
      <w:pPr>
        <w:rPr>
          <w:rFonts w:asciiTheme="majorHAnsi" w:eastAsia="Calibri" w:hAnsiTheme="majorHAnsi" w:cstheme="majorHAnsi"/>
        </w:rPr>
      </w:pPr>
    </w:p>
    <w:p w14:paraId="53EEB1EB" w14:textId="49575573"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65"/>
        <w:gridCol w:w="1068"/>
        <w:gridCol w:w="6517"/>
      </w:tblGrid>
      <w:tr w:rsidR="0037318F" w:rsidRPr="00932256" w14:paraId="3B86107B" w14:textId="77777777" w:rsidTr="00A45EA8">
        <w:tc>
          <w:tcPr>
            <w:tcW w:w="1765" w:type="dxa"/>
          </w:tcPr>
          <w:p w14:paraId="072C6F2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68" w:type="dxa"/>
          </w:tcPr>
          <w:p w14:paraId="4EB0B210"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6517" w:type="dxa"/>
          </w:tcPr>
          <w:p w14:paraId="6BABDE8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2D15DADD" w14:textId="77777777" w:rsidTr="00A45EA8">
        <w:tc>
          <w:tcPr>
            <w:tcW w:w="1765" w:type="dxa"/>
          </w:tcPr>
          <w:p w14:paraId="2133145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0061</w:t>
            </w:r>
          </w:p>
        </w:tc>
        <w:tc>
          <w:tcPr>
            <w:tcW w:w="1068" w:type="dxa"/>
          </w:tcPr>
          <w:p w14:paraId="3F9FA598"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a</w:t>
            </w:r>
          </w:p>
        </w:tc>
        <w:tc>
          <w:tcPr>
            <w:tcW w:w="6517" w:type="dxa"/>
          </w:tcPr>
          <w:p w14:paraId="6AA09235" w14:textId="1810A4ED" w:rsidR="0037318F" w:rsidRPr="00932256" w:rsidRDefault="00A00534" w:rsidP="00EA10C7">
            <w:pPr>
              <w:rPr>
                <w:rFonts w:asciiTheme="majorHAnsi" w:eastAsia="Calibri" w:hAnsiTheme="majorHAnsi" w:cstheme="majorHAnsi"/>
              </w:rPr>
            </w:pPr>
            <w:ins w:id="4519"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A</w:t>
              </w:r>
            </w:ins>
            <w:del w:id="4520" w:author="Author">
              <w:r w:rsidR="0037318F" w:rsidRPr="00932256">
                <w:rPr>
                  <w:rFonts w:asciiTheme="majorHAnsi" w:eastAsia="Calibri" w:hAnsiTheme="majorHAnsi" w:cstheme="majorHAnsi"/>
                </w:rPr>
                <w:delText>LATIN SMALL LETTER A</w:delText>
              </w:r>
            </w:del>
          </w:p>
        </w:tc>
      </w:tr>
      <w:tr w:rsidR="0037318F" w:rsidRPr="00932256" w14:paraId="2544B6C8" w14:textId="77777777" w:rsidTr="00A45EA8">
        <w:tc>
          <w:tcPr>
            <w:tcW w:w="1765" w:type="dxa"/>
          </w:tcPr>
          <w:p w14:paraId="3A7A216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0065</w:t>
            </w:r>
          </w:p>
        </w:tc>
        <w:tc>
          <w:tcPr>
            <w:tcW w:w="1068" w:type="dxa"/>
          </w:tcPr>
          <w:p w14:paraId="7A616E4C"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e</w:t>
            </w:r>
          </w:p>
        </w:tc>
        <w:tc>
          <w:tcPr>
            <w:tcW w:w="6517" w:type="dxa"/>
          </w:tcPr>
          <w:p w14:paraId="06D144B0" w14:textId="5193D4CA" w:rsidR="0037318F" w:rsidRPr="00932256" w:rsidRDefault="00A00534" w:rsidP="00EA10C7">
            <w:pPr>
              <w:rPr>
                <w:rFonts w:asciiTheme="majorHAnsi" w:eastAsia="Calibri" w:hAnsiTheme="majorHAnsi" w:cstheme="majorHAnsi"/>
              </w:rPr>
            </w:pPr>
            <w:ins w:id="4521"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w:t>
              </w:r>
            </w:ins>
            <w:del w:id="4522" w:author="Author">
              <w:r w:rsidR="0037318F" w:rsidRPr="00932256">
                <w:rPr>
                  <w:rFonts w:asciiTheme="majorHAnsi" w:eastAsia="Calibri" w:hAnsiTheme="majorHAnsi" w:cstheme="majorHAnsi"/>
                </w:rPr>
                <w:delText>LATIN SMALL LETTER E</w:delText>
              </w:r>
            </w:del>
          </w:p>
        </w:tc>
      </w:tr>
      <w:tr w:rsidR="0037318F" w:rsidRPr="00932256" w14:paraId="0C7BFE53" w14:textId="77777777" w:rsidTr="00A45EA8">
        <w:tc>
          <w:tcPr>
            <w:tcW w:w="1765" w:type="dxa"/>
          </w:tcPr>
          <w:p w14:paraId="5824DBE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0069</w:t>
            </w:r>
          </w:p>
        </w:tc>
        <w:tc>
          <w:tcPr>
            <w:tcW w:w="1068" w:type="dxa"/>
          </w:tcPr>
          <w:p w14:paraId="19148D60"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i</w:t>
            </w:r>
          </w:p>
        </w:tc>
        <w:tc>
          <w:tcPr>
            <w:tcW w:w="6517" w:type="dxa"/>
          </w:tcPr>
          <w:p w14:paraId="448063A8" w14:textId="2F57282B" w:rsidR="0037318F" w:rsidRPr="00932256" w:rsidRDefault="00A00534" w:rsidP="00EA10C7">
            <w:pPr>
              <w:rPr>
                <w:rFonts w:asciiTheme="majorHAnsi" w:eastAsia="Calibri" w:hAnsiTheme="majorHAnsi" w:cstheme="majorHAnsi"/>
              </w:rPr>
            </w:pPr>
            <w:ins w:id="4523"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I</w:t>
              </w:r>
            </w:ins>
            <w:del w:id="4524" w:author="Author">
              <w:r w:rsidR="0037318F" w:rsidRPr="00932256">
                <w:rPr>
                  <w:rFonts w:asciiTheme="majorHAnsi" w:eastAsia="Calibri" w:hAnsiTheme="majorHAnsi" w:cstheme="majorHAnsi"/>
                </w:rPr>
                <w:delText>LATIN SMALL LETTER I</w:delText>
              </w:r>
            </w:del>
          </w:p>
        </w:tc>
      </w:tr>
      <w:tr w:rsidR="0037318F" w:rsidRPr="00932256" w14:paraId="6FD856F8" w14:textId="77777777" w:rsidTr="00A45EA8">
        <w:tc>
          <w:tcPr>
            <w:tcW w:w="1765" w:type="dxa"/>
          </w:tcPr>
          <w:p w14:paraId="0BD864E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006F</w:t>
            </w:r>
          </w:p>
        </w:tc>
        <w:tc>
          <w:tcPr>
            <w:tcW w:w="1068" w:type="dxa"/>
          </w:tcPr>
          <w:p w14:paraId="07A3FF50"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o</w:t>
            </w:r>
          </w:p>
        </w:tc>
        <w:tc>
          <w:tcPr>
            <w:tcW w:w="6517" w:type="dxa"/>
          </w:tcPr>
          <w:p w14:paraId="39864A2C" w14:textId="3DACCAD8" w:rsidR="0037318F" w:rsidRPr="00932256" w:rsidRDefault="00A00534" w:rsidP="00EA10C7">
            <w:pPr>
              <w:rPr>
                <w:rFonts w:asciiTheme="majorHAnsi" w:eastAsia="Calibri" w:hAnsiTheme="majorHAnsi" w:cstheme="majorHAnsi"/>
              </w:rPr>
            </w:pPr>
            <w:ins w:id="4525"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w:t>
              </w:r>
            </w:ins>
            <w:del w:id="4526" w:author="Author">
              <w:r w:rsidR="0037318F" w:rsidRPr="00932256">
                <w:rPr>
                  <w:rFonts w:asciiTheme="majorHAnsi" w:eastAsia="Calibri" w:hAnsiTheme="majorHAnsi" w:cstheme="majorHAnsi"/>
                </w:rPr>
                <w:delText>LATIN SMALL LETTER E</w:delText>
              </w:r>
            </w:del>
          </w:p>
        </w:tc>
      </w:tr>
      <w:tr w:rsidR="0037318F" w:rsidRPr="00932256" w14:paraId="3BEDF875" w14:textId="77777777" w:rsidTr="00A45EA8">
        <w:tc>
          <w:tcPr>
            <w:tcW w:w="1765" w:type="dxa"/>
          </w:tcPr>
          <w:p w14:paraId="598D51E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0075</w:t>
            </w:r>
          </w:p>
        </w:tc>
        <w:tc>
          <w:tcPr>
            <w:tcW w:w="1068" w:type="dxa"/>
          </w:tcPr>
          <w:p w14:paraId="1D8B83F4"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u</w:t>
            </w:r>
          </w:p>
        </w:tc>
        <w:tc>
          <w:tcPr>
            <w:tcW w:w="6517" w:type="dxa"/>
          </w:tcPr>
          <w:p w14:paraId="0C51DF3E" w14:textId="28EE966A" w:rsidR="0037318F" w:rsidRPr="00932256" w:rsidRDefault="00A00534" w:rsidP="00EA10C7">
            <w:pPr>
              <w:rPr>
                <w:rFonts w:asciiTheme="majorHAnsi" w:eastAsia="Calibri" w:hAnsiTheme="majorHAnsi" w:cstheme="majorHAnsi"/>
              </w:rPr>
            </w:pPr>
            <w:ins w:id="4527"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w:t>
              </w:r>
            </w:ins>
            <w:del w:id="4528" w:author="Author">
              <w:r w:rsidR="0037318F" w:rsidRPr="00932256">
                <w:rPr>
                  <w:rFonts w:asciiTheme="majorHAnsi" w:eastAsia="Calibri" w:hAnsiTheme="majorHAnsi" w:cstheme="majorHAnsi"/>
                </w:rPr>
                <w:delText>LATIN SMALL LETTER U</w:delText>
              </w:r>
            </w:del>
          </w:p>
        </w:tc>
      </w:tr>
      <w:tr w:rsidR="0037318F" w:rsidRPr="00932256" w14:paraId="7C6A37A1" w14:textId="77777777" w:rsidTr="00A45EA8">
        <w:tc>
          <w:tcPr>
            <w:tcW w:w="1765" w:type="dxa"/>
          </w:tcPr>
          <w:p w14:paraId="33617D6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lastRenderedPageBreak/>
              <w:t>0079</w:t>
            </w:r>
          </w:p>
        </w:tc>
        <w:tc>
          <w:tcPr>
            <w:tcW w:w="1068" w:type="dxa"/>
          </w:tcPr>
          <w:p w14:paraId="3E152E57"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y</w:t>
            </w:r>
          </w:p>
        </w:tc>
        <w:tc>
          <w:tcPr>
            <w:tcW w:w="6517" w:type="dxa"/>
          </w:tcPr>
          <w:p w14:paraId="4D9F897C" w14:textId="640D2118" w:rsidR="0037318F" w:rsidRPr="00932256" w:rsidRDefault="00A00534" w:rsidP="00EA10C7">
            <w:pPr>
              <w:rPr>
                <w:rFonts w:asciiTheme="majorHAnsi" w:eastAsia="Calibri" w:hAnsiTheme="majorHAnsi" w:cstheme="majorHAnsi"/>
              </w:rPr>
            </w:pPr>
            <w:ins w:id="4529"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Y</w:t>
              </w:r>
            </w:ins>
            <w:del w:id="4530" w:author="Author">
              <w:r w:rsidR="0037318F" w:rsidRPr="00932256">
                <w:rPr>
                  <w:rFonts w:asciiTheme="majorHAnsi" w:eastAsia="Calibri" w:hAnsiTheme="majorHAnsi" w:cstheme="majorHAnsi"/>
                </w:rPr>
                <w:delText>LATIN SMALL LETTER Y</w:delText>
              </w:r>
            </w:del>
          </w:p>
        </w:tc>
      </w:tr>
      <w:tr w:rsidR="0037318F" w:rsidRPr="00932256" w14:paraId="6F331078" w14:textId="77777777" w:rsidTr="00A45EA8">
        <w:tc>
          <w:tcPr>
            <w:tcW w:w="1765" w:type="dxa"/>
            <w:shd w:val="clear" w:color="auto" w:fill="FFC000"/>
          </w:tcPr>
          <w:p w14:paraId="11E516A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00E0</w:t>
            </w:r>
          </w:p>
        </w:tc>
        <w:tc>
          <w:tcPr>
            <w:tcW w:w="1068" w:type="dxa"/>
            <w:shd w:val="clear" w:color="auto" w:fill="FFC000"/>
          </w:tcPr>
          <w:p w14:paraId="1CA38FA4"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à</w:t>
            </w:r>
          </w:p>
        </w:tc>
        <w:tc>
          <w:tcPr>
            <w:tcW w:w="6517" w:type="dxa"/>
            <w:shd w:val="clear" w:color="auto" w:fill="FFC000"/>
          </w:tcPr>
          <w:p w14:paraId="49CA412C" w14:textId="66BB8596" w:rsidR="0037318F" w:rsidRPr="00932256" w:rsidRDefault="00A00534" w:rsidP="00EA10C7">
            <w:pPr>
              <w:rPr>
                <w:rFonts w:asciiTheme="majorHAnsi" w:eastAsia="Calibri" w:hAnsiTheme="majorHAnsi" w:cstheme="majorHAnsi"/>
              </w:rPr>
            </w:pPr>
            <w:ins w:id="4531"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A </w:t>
              </w:r>
              <w:r>
                <w:rPr>
                  <w:rFonts w:asciiTheme="majorHAnsi" w:eastAsia="Calibri" w:hAnsiTheme="majorHAnsi" w:cstheme="majorHAnsi"/>
                </w:rPr>
                <w:t>with Grave</w:t>
              </w:r>
            </w:ins>
            <w:del w:id="4532" w:author="Author">
              <w:r w:rsidR="0037318F" w:rsidRPr="00932256">
                <w:rPr>
                  <w:rFonts w:asciiTheme="majorHAnsi" w:eastAsia="Calibri" w:hAnsiTheme="majorHAnsi" w:cstheme="majorHAnsi"/>
                </w:rPr>
                <w:delText>LATIN SMALL LETTER A WITH GRAVE</w:delText>
              </w:r>
            </w:del>
          </w:p>
        </w:tc>
      </w:tr>
      <w:tr w:rsidR="0037318F" w:rsidRPr="00932256" w14:paraId="11ACD03B" w14:textId="77777777" w:rsidTr="00A45EA8">
        <w:tc>
          <w:tcPr>
            <w:tcW w:w="1765" w:type="dxa"/>
            <w:shd w:val="clear" w:color="auto" w:fill="FFC000"/>
          </w:tcPr>
          <w:p w14:paraId="150BC37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00E8</w:t>
            </w:r>
          </w:p>
        </w:tc>
        <w:tc>
          <w:tcPr>
            <w:tcW w:w="1068" w:type="dxa"/>
            <w:shd w:val="clear" w:color="auto" w:fill="FFC000"/>
          </w:tcPr>
          <w:p w14:paraId="7F571122"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è</w:t>
            </w:r>
          </w:p>
        </w:tc>
        <w:tc>
          <w:tcPr>
            <w:tcW w:w="6517" w:type="dxa"/>
            <w:shd w:val="clear" w:color="auto" w:fill="FFC000"/>
          </w:tcPr>
          <w:p w14:paraId="4A39422F" w14:textId="4300AC99" w:rsidR="0037318F" w:rsidRPr="00932256" w:rsidRDefault="00A00534" w:rsidP="00EA10C7">
            <w:pPr>
              <w:rPr>
                <w:rFonts w:asciiTheme="majorHAnsi" w:eastAsia="Calibri" w:hAnsiTheme="majorHAnsi" w:cstheme="majorHAnsi"/>
              </w:rPr>
            </w:pPr>
            <w:ins w:id="4533"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 </w:t>
              </w:r>
              <w:r>
                <w:rPr>
                  <w:rFonts w:asciiTheme="majorHAnsi" w:eastAsia="Calibri" w:hAnsiTheme="majorHAnsi" w:cstheme="majorHAnsi"/>
                </w:rPr>
                <w:t>with Grave</w:t>
              </w:r>
            </w:ins>
            <w:del w:id="4534" w:author="Author">
              <w:r w:rsidR="0037318F" w:rsidRPr="00932256">
                <w:rPr>
                  <w:rFonts w:asciiTheme="majorHAnsi" w:eastAsia="Calibri" w:hAnsiTheme="majorHAnsi" w:cstheme="majorHAnsi"/>
                </w:rPr>
                <w:delText>LATIN SMALL LETTER E WITH GRAVE</w:delText>
              </w:r>
            </w:del>
          </w:p>
        </w:tc>
      </w:tr>
      <w:tr w:rsidR="0037318F" w:rsidRPr="00932256" w14:paraId="4B418D6A" w14:textId="77777777" w:rsidTr="00A45EA8">
        <w:tc>
          <w:tcPr>
            <w:tcW w:w="1765" w:type="dxa"/>
            <w:shd w:val="clear" w:color="auto" w:fill="FFC000"/>
          </w:tcPr>
          <w:p w14:paraId="2DBD220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00EC</w:t>
            </w:r>
          </w:p>
        </w:tc>
        <w:tc>
          <w:tcPr>
            <w:tcW w:w="1068" w:type="dxa"/>
            <w:shd w:val="clear" w:color="auto" w:fill="FFC000"/>
          </w:tcPr>
          <w:p w14:paraId="4BCF4208" w14:textId="77777777" w:rsidR="0037318F" w:rsidRPr="00932256" w:rsidRDefault="0037318F" w:rsidP="00A45EA8">
            <w:pPr>
              <w:tabs>
                <w:tab w:val="left" w:pos="607"/>
              </w:tabs>
              <w:jc w:val="center"/>
              <w:rPr>
                <w:rFonts w:asciiTheme="majorHAnsi" w:eastAsia="Calibri" w:hAnsiTheme="majorHAnsi" w:cstheme="majorHAnsi"/>
              </w:rPr>
            </w:pPr>
            <w:r w:rsidRPr="00932256">
              <w:rPr>
                <w:rFonts w:asciiTheme="majorHAnsi" w:eastAsia="Calibri" w:hAnsiTheme="majorHAnsi" w:cstheme="majorHAnsi"/>
              </w:rPr>
              <w:t>ì</w:t>
            </w:r>
          </w:p>
        </w:tc>
        <w:tc>
          <w:tcPr>
            <w:tcW w:w="6517" w:type="dxa"/>
            <w:shd w:val="clear" w:color="auto" w:fill="FFC000"/>
          </w:tcPr>
          <w:p w14:paraId="6924FE6D" w14:textId="0BEA5302" w:rsidR="0037318F" w:rsidRPr="00932256" w:rsidRDefault="00A00534" w:rsidP="00EA10C7">
            <w:pPr>
              <w:rPr>
                <w:rFonts w:asciiTheme="majorHAnsi" w:eastAsia="Calibri" w:hAnsiTheme="majorHAnsi" w:cstheme="majorHAnsi"/>
              </w:rPr>
            </w:pPr>
            <w:ins w:id="4535"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I </w:t>
              </w:r>
              <w:r>
                <w:rPr>
                  <w:rFonts w:asciiTheme="majorHAnsi" w:eastAsia="Calibri" w:hAnsiTheme="majorHAnsi" w:cstheme="majorHAnsi"/>
                </w:rPr>
                <w:t>with Grave</w:t>
              </w:r>
            </w:ins>
            <w:del w:id="4536" w:author="Author">
              <w:r w:rsidR="0037318F" w:rsidRPr="00932256">
                <w:rPr>
                  <w:rFonts w:asciiTheme="majorHAnsi" w:eastAsia="Calibri" w:hAnsiTheme="majorHAnsi" w:cstheme="majorHAnsi"/>
                </w:rPr>
                <w:delText>LATIN SMALL LETTER I WITH GRAVE</w:delText>
              </w:r>
            </w:del>
          </w:p>
        </w:tc>
      </w:tr>
      <w:tr w:rsidR="0037318F" w:rsidRPr="00932256" w14:paraId="16127538" w14:textId="77777777" w:rsidTr="00A45EA8">
        <w:tc>
          <w:tcPr>
            <w:tcW w:w="1765" w:type="dxa"/>
            <w:shd w:val="clear" w:color="auto" w:fill="FFC000"/>
          </w:tcPr>
          <w:p w14:paraId="2CDAF1F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00F2</w:t>
            </w:r>
          </w:p>
        </w:tc>
        <w:tc>
          <w:tcPr>
            <w:tcW w:w="1068" w:type="dxa"/>
            <w:shd w:val="clear" w:color="auto" w:fill="FFC000"/>
          </w:tcPr>
          <w:p w14:paraId="6681CED2"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ò</w:t>
            </w:r>
          </w:p>
        </w:tc>
        <w:tc>
          <w:tcPr>
            <w:tcW w:w="6517" w:type="dxa"/>
            <w:shd w:val="clear" w:color="auto" w:fill="FFC000"/>
          </w:tcPr>
          <w:p w14:paraId="1CE847AD" w14:textId="377F3D02" w:rsidR="0037318F" w:rsidRPr="00932256" w:rsidRDefault="00A00534" w:rsidP="00EA10C7">
            <w:pPr>
              <w:rPr>
                <w:rFonts w:asciiTheme="majorHAnsi" w:eastAsia="Calibri" w:hAnsiTheme="majorHAnsi" w:cstheme="majorHAnsi"/>
              </w:rPr>
            </w:pPr>
            <w:ins w:id="4537"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Grave</w:t>
              </w:r>
            </w:ins>
            <w:del w:id="4538" w:author="Author">
              <w:r w:rsidR="0037318F" w:rsidRPr="00932256">
                <w:rPr>
                  <w:rFonts w:asciiTheme="majorHAnsi" w:eastAsia="Calibri" w:hAnsiTheme="majorHAnsi" w:cstheme="majorHAnsi"/>
                </w:rPr>
                <w:delText>LATIN SMALL LETTER O WITH GRAVE</w:delText>
              </w:r>
            </w:del>
          </w:p>
        </w:tc>
      </w:tr>
      <w:tr w:rsidR="0037318F" w:rsidRPr="00932256" w14:paraId="555B5F2A" w14:textId="77777777" w:rsidTr="00A45EA8">
        <w:tc>
          <w:tcPr>
            <w:tcW w:w="1765" w:type="dxa"/>
            <w:shd w:val="clear" w:color="auto" w:fill="FFC000"/>
          </w:tcPr>
          <w:p w14:paraId="5D278FC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00F9</w:t>
            </w:r>
          </w:p>
        </w:tc>
        <w:tc>
          <w:tcPr>
            <w:tcW w:w="1068" w:type="dxa"/>
            <w:shd w:val="clear" w:color="auto" w:fill="FFC000"/>
          </w:tcPr>
          <w:p w14:paraId="51C2B19C"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ù</w:t>
            </w:r>
          </w:p>
        </w:tc>
        <w:tc>
          <w:tcPr>
            <w:tcW w:w="6517" w:type="dxa"/>
            <w:shd w:val="clear" w:color="auto" w:fill="FFC000"/>
          </w:tcPr>
          <w:p w14:paraId="352486FD" w14:textId="275441EE" w:rsidR="0037318F" w:rsidRPr="00932256" w:rsidRDefault="00A00534" w:rsidP="00EA10C7">
            <w:pPr>
              <w:rPr>
                <w:rFonts w:asciiTheme="majorHAnsi" w:eastAsia="Calibri" w:hAnsiTheme="majorHAnsi" w:cstheme="majorHAnsi"/>
              </w:rPr>
            </w:pPr>
            <w:ins w:id="4539"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Grave</w:t>
              </w:r>
            </w:ins>
            <w:del w:id="4540" w:author="Author">
              <w:r w:rsidR="0037318F" w:rsidRPr="00932256">
                <w:rPr>
                  <w:rFonts w:asciiTheme="majorHAnsi" w:eastAsia="Calibri" w:hAnsiTheme="majorHAnsi" w:cstheme="majorHAnsi"/>
                </w:rPr>
                <w:delText>LATIN SMALL LETTER U WITH GRAVE</w:delText>
              </w:r>
            </w:del>
          </w:p>
        </w:tc>
      </w:tr>
      <w:tr w:rsidR="0037318F" w:rsidRPr="00932256" w14:paraId="46EFC8F0" w14:textId="77777777" w:rsidTr="00A45EA8">
        <w:tc>
          <w:tcPr>
            <w:tcW w:w="1765" w:type="dxa"/>
            <w:shd w:val="clear" w:color="auto" w:fill="FFC000"/>
          </w:tcPr>
          <w:p w14:paraId="2D5EC47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1EF3</w:t>
            </w:r>
          </w:p>
        </w:tc>
        <w:tc>
          <w:tcPr>
            <w:tcW w:w="1068" w:type="dxa"/>
            <w:shd w:val="clear" w:color="auto" w:fill="FFC000"/>
          </w:tcPr>
          <w:p w14:paraId="27A507BE"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ỳ</w:t>
            </w:r>
          </w:p>
        </w:tc>
        <w:tc>
          <w:tcPr>
            <w:tcW w:w="6517" w:type="dxa"/>
            <w:shd w:val="clear" w:color="auto" w:fill="FFC000"/>
          </w:tcPr>
          <w:p w14:paraId="0126C211" w14:textId="667216E2" w:rsidR="0037318F" w:rsidRPr="00932256" w:rsidRDefault="00A00534" w:rsidP="00EA10C7">
            <w:pPr>
              <w:rPr>
                <w:rFonts w:asciiTheme="majorHAnsi" w:eastAsia="Calibri" w:hAnsiTheme="majorHAnsi" w:cstheme="majorHAnsi"/>
              </w:rPr>
            </w:pPr>
            <w:ins w:id="4541"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Y </w:t>
              </w:r>
              <w:r>
                <w:rPr>
                  <w:rFonts w:asciiTheme="majorHAnsi" w:eastAsia="Calibri" w:hAnsiTheme="majorHAnsi" w:cstheme="majorHAnsi"/>
                </w:rPr>
                <w:t>with Grave</w:t>
              </w:r>
            </w:ins>
            <w:del w:id="4542" w:author="Author">
              <w:r w:rsidR="0037318F" w:rsidRPr="00932256">
                <w:rPr>
                  <w:rFonts w:asciiTheme="majorHAnsi" w:eastAsia="Calibri" w:hAnsiTheme="majorHAnsi" w:cstheme="majorHAnsi"/>
                </w:rPr>
                <w:delText>LATIN SMALL LETTER Y WITH GRAVE</w:delText>
              </w:r>
            </w:del>
          </w:p>
        </w:tc>
      </w:tr>
    </w:tbl>
    <w:p w14:paraId="77FC72F5" w14:textId="77777777" w:rsidR="0037318F" w:rsidRPr="00932256" w:rsidRDefault="0037318F" w:rsidP="0037318F">
      <w:pPr>
        <w:rPr>
          <w:rFonts w:asciiTheme="majorHAnsi" w:eastAsia="Calibri" w:hAnsiTheme="majorHAnsi" w:cstheme="majorHAnsi"/>
        </w:rPr>
      </w:pPr>
    </w:p>
    <w:p w14:paraId="2AD3092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aàa, eèe, iìi, oòo, uùu, and yỳy (0061 00E0 0061, 0065 00E8 0065, 0069 00EC 0069, 006F 00F2 006F, 0075 00F9 0075, and 0079 1EF3 0079 ) compared using Google Fonts in </w:t>
      </w:r>
      <w:hyperlink r:id="rId636">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7D13099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537DC32C" wp14:editId="1AB552B7">
            <wp:extent cx="5756910" cy="4067970"/>
            <wp:effectExtent l="0" t="0" r="0" b="0"/>
            <wp:docPr id="142"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637" cstate="print"/>
                    <a:srcRect/>
                    <a:stretch>
                      <a:fillRect/>
                    </a:stretch>
                  </pic:blipFill>
                  <pic:spPr>
                    <a:xfrm>
                      <a:off x="0" y="0"/>
                      <a:ext cx="5756910" cy="4067970"/>
                    </a:xfrm>
                    <a:prstGeom prst="rect">
                      <a:avLst/>
                    </a:prstGeom>
                    <a:ln/>
                  </pic:spPr>
                </pic:pic>
              </a:graphicData>
            </a:graphic>
          </wp:inline>
        </w:drawing>
      </w:r>
    </w:p>
    <w:p w14:paraId="5E63B953"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32C98C7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Diacritics are always in place</w:t>
      </w:r>
    </w:p>
    <w:p w14:paraId="791F10AA" w14:textId="77777777" w:rsidR="0037318F" w:rsidRPr="00932256" w:rsidRDefault="0037318F" w:rsidP="0037318F">
      <w:pPr>
        <w:rPr>
          <w:rFonts w:asciiTheme="majorHAnsi" w:hAnsiTheme="majorHAnsi" w:cstheme="majorHAnsi"/>
        </w:rPr>
      </w:pPr>
    </w:p>
    <w:p w14:paraId="37CF3CA0" w14:textId="7AE822FD" w:rsidR="0037318F" w:rsidRDefault="0037318F" w:rsidP="0037318F">
      <w:pPr>
        <w:pStyle w:val="Heading4"/>
        <w:rPr>
          <w:rFonts w:asciiTheme="majorHAnsi" w:hAnsiTheme="majorHAnsi" w:cstheme="majorHAnsi"/>
        </w:rPr>
      </w:pPr>
      <w:bookmarkStart w:id="4543" w:name="_Toc25677029"/>
      <w:bookmarkStart w:id="4544" w:name="_Toc26301533"/>
      <w:proofErr w:type="gramStart"/>
      <w:r w:rsidRPr="00932256">
        <w:rPr>
          <w:rFonts w:asciiTheme="majorHAnsi" w:hAnsiTheme="majorHAnsi" w:cstheme="majorHAnsi"/>
        </w:rPr>
        <w:t>D.4.</w:t>
      </w:r>
      <w:r w:rsidR="00DA286D" w:rsidRPr="00932256">
        <w:rPr>
          <w:rFonts w:asciiTheme="majorHAnsi" w:hAnsiTheme="majorHAnsi" w:cstheme="majorHAnsi"/>
        </w:rPr>
        <w:t xml:space="preserve">9 </w:t>
      </w:r>
      <w:r w:rsidRPr="00932256">
        <w:rPr>
          <w:rFonts w:asciiTheme="majorHAnsi" w:hAnsiTheme="majorHAnsi" w:cstheme="majorHAnsi"/>
        </w:rPr>
        <w:t xml:space="preserve"> Diacritics</w:t>
      </w:r>
      <w:proofErr w:type="gramEnd"/>
      <w:r w:rsidRPr="00932256">
        <w:rPr>
          <w:rFonts w:asciiTheme="majorHAnsi" w:hAnsiTheme="majorHAnsi" w:cstheme="majorHAnsi"/>
        </w:rPr>
        <w:t xml:space="preserve"> Horn And Grav</w:t>
      </w:r>
      <w:bookmarkEnd w:id="4543"/>
      <w:r w:rsidR="00965829">
        <w:rPr>
          <w:rFonts w:asciiTheme="majorHAnsi" w:hAnsiTheme="majorHAnsi" w:cstheme="majorHAnsi"/>
        </w:rPr>
        <w:t>e</w:t>
      </w:r>
      <w:bookmarkEnd w:id="4544"/>
    </w:p>
    <w:p w14:paraId="50356EE6" w14:textId="77777777" w:rsidR="00965829" w:rsidRPr="00965829" w:rsidRDefault="00965829" w:rsidP="00965829">
      <w:pPr>
        <w:rPr>
          <w:lang w:eastAsia="de-DE"/>
        </w:rPr>
      </w:pPr>
    </w:p>
    <w:p w14:paraId="24558B23" w14:textId="42C9DCE8" w:rsidR="0037318F" w:rsidRDefault="0037318F" w:rsidP="0037318F">
      <w:pPr>
        <w:rPr>
          <w:rStyle w:val="Emphasis"/>
          <w:rFonts w:asciiTheme="majorHAnsi" w:eastAsia="Calibri" w:hAnsiTheme="majorHAnsi" w:cstheme="majorHAnsi"/>
        </w:rPr>
      </w:pPr>
      <w:r w:rsidRPr="00932256">
        <w:rPr>
          <w:rStyle w:val="Emphasis"/>
          <w:rFonts w:asciiTheme="majorHAnsi" w:eastAsia="Calibri" w:hAnsiTheme="majorHAnsi" w:cstheme="majorHAnsi"/>
        </w:rPr>
        <w:t>Code Points Considered:</w:t>
      </w:r>
    </w:p>
    <w:p w14:paraId="552C8B9E" w14:textId="77777777" w:rsidR="00965829" w:rsidRPr="00932256" w:rsidRDefault="00965829"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65"/>
        <w:gridCol w:w="28"/>
        <w:gridCol w:w="1079"/>
        <w:gridCol w:w="6478"/>
      </w:tblGrid>
      <w:tr w:rsidR="0037318F" w:rsidRPr="00932256" w14:paraId="2D4E734F" w14:textId="77777777" w:rsidTr="00A45EA8">
        <w:tc>
          <w:tcPr>
            <w:tcW w:w="1765" w:type="dxa"/>
          </w:tcPr>
          <w:p w14:paraId="00C77C5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107" w:type="dxa"/>
            <w:gridSpan w:val="2"/>
          </w:tcPr>
          <w:p w14:paraId="7FFA833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478" w:type="dxa"/>
          </w:tcPr>
          <w:p w14:paraId="48883B0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149BC9CC" w14:textId="77777777" w:rsidTr="00A45EA8">
        <w:tc>
          <w:tcPr>
            <w:tcW w:w="1793" w:type="dxa"/>
            <w:gridSpan w:val="2"/>
          </w:tcPr>
          <w:p w14:paraId="35AA74C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006F</w:t>
            </w:r>
          </w:p>
        </w:tc>
        <w:tc>
          <w:tcPr>
            <w:tcW w:w="1079" w:type="dxa"/>
          </w:tcPr>
          <w:p w14:paraId="674E5F96"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o</w:t>
            </w:r>
          </w:p>
        </w:tc>
        <w:tc>
          <w:tcPr>
            <w:tcW w:w="6478" w:type="dxa"/>
          </w:tcPr>
          <w:p w14:paraId="44B5FC45" w14:textId="41E4CA9F" w:rsidR="0037318F" w:rsidRPr="00932256" w:rsidRDefault="00A00534" w:rsidP="00EA10C7">
            <w:pPr>
              <w:rPr>
                <w:rFonts w:asciiTheme="majorHAnsi" w:eastAsia="Calibri" w:hAnsiTheme="majorHAnsi" w:cstheme="majorHAnsi"/>
              </w:rPr>
            </w:pPr>
            <w:ins w:id="4545"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w:t>
              </w:r>
            </w:ins>
            <w:del w:id="4546" w:author="Author">
              <w:r w:rsidR="0037318F" w:rsidRPr="00932256">
                <w:rPr>
                  <w:rFonts w:asciiTheme="majorHAnsi" w:eastAsia="Calibri" w:hAnsiTheme="majorHAnsi" w:cstheme="majorHAnsi"/>
                </w:rPr>
                <w:delText>LATIN SMALL LETTER E</w:delText>
              </w:r>
            </w:del>
          </w:p>
        </w:tc>
      </w:tr>
      <w:tr w:rsidR="0037318F" w:rsidRPr="00932256" w14:paraId="618B9392" w14:textId="77777777" w:rsidTr="00A45EA8">
        <w:tc>
          <w:tcPr>
            <w:tcW w:w="1793" w:type="dxa"/>
            <w:gridSpan w:val="2"/>
          </w:tcPr>
          <w:p w14:paraId="37994BB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0075</w:t>
            </w:r>
          </w:p>
        </w:tc>
        <w:tc>
          <w:tcPr>
            <w:tcW w:w="1079" w:type="dxa"/>
          </w:tcPr>
          <w:p w14:paraId="0EFA4C3A"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u</w:t>
            </w:r>
          </w:p>
        </w:tc>
        <w:tc>
          <w:tcPr>
            <w:tcW w:w="6478" w:type="dxa"/>
          </w:tcPr>
          <w:p w14:paraId="334B0F02" w14:textId="013E0C88" w:rsidR="0037318F" w:rsidRPr="00932256" w:rsidRDefault="00A00534" w:rsidP="00EA10C7">
            <w:pPr>
              <w:rPr>
                <w:rFonts w:asciiTheme="majorHAnsi" w:eastAsia="Calibri" w:hAnsiTheme="majorHAnsi" w:cstheme="majorHAnsi"/>
              </w:rPr>
            </w:pPr>
            <w:ins w:id="4547"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w:t>
              </w:r>
            </w:ins>
            <w:del w:id="4548" w:author="Author">
              <w:r w:rsidR="0037318F" w:rsidRPr="00932256">
                <w:rPr>
                  <w:rFonts w:asciiTheme="majorHAnsi" w:eastAsia="Calibri" w:hAnsiTheme="majorHAnsi" w:cstheme="majorHAnsi"/>
                </w:rPr>
                <w:delText>LATIN SMALL LETTER U</w:delText>
              </w:r>
            </w:del>
          </w:p>
        </w:tc>
      </w:tr>
      <w:tr w:rsidR="0037318F" w:rsidRPr="00932256" w14:paraId="6E72B78E" w14:textId="77777777" w:rsidTr="00A45EA8">
        <w:tc>
          <w:tcPr>
            <w:tcW w:w="1793" w:type="dxa"/>
            <w:gridSpan w:val="2"/>
            <w:shd w:val="clear" w:color="auto" w:fill="FFC000"/>
          </w:tcPr>
          <w:p w14:paraId="42A92BB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00F2</w:t>
            </w:r>
          </w:p>
        </w:tc>
        <w:tc>
          <w:tcPr>
            <w:tcW w:w="1079" w:type="dxa"/>
            <w:shd w:val="clear" w:color="auto" w:fill="FFC000"/>
          </w:tcPr>
          <w:p w14:paraId="6EFE1577"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ò</w:t>
            </w:r>
          </w:p>
        </w:tc>
        <w:tc>
          <w:tcPr>
            <w:tcW w:w="6478" w:type="dxa"/>
            <w:shd w:val="clear" w:color="auto" w:fill="FFC000"/>
          </w:tcPr>
          <w:p w14:paraId="248A7336" w14:textId="44737DEB" w:rsidR="0037318F" w:rsidRPr="00932256" w:rsidRDefault="00A00534" w:rsidP="00EA10C7">
            <w:pPr>
              <w:rPr>
                <w:rFonts w:asciiTheme="majorHAnsi" w:eastAsia="Calibri" w:hAnsiTheme="majorHAnsi" w:cstheme="majorHAnsi"/>
              </w:rPr>
            </w:pPr>
            <w:ins w:id="4549"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Grave</w:t>
              </w:r>
            </w:ins>
            <w:del w:id="4550" w:author="Author">
              <w:r w:rsidR="0037318F" w:rsidRPr="00932256">
                <w:rPr>
                  <w:rFonts w:asciiTheme="majorHAnsi" w:eastAsia="Calibri" w:hAnsiTheme="majorHAnsi" w:cstheme="majorHAnsi"/>
                </w:rPr>
                <w:delText>LATIN SMALL LETTER O WITH GRAVE</w:delText>
              </w:r>
            </w:del>
          </w:p>
        </w:tc>
      </w:tr>
      <w:tr w:rsidR="0037318F" w:rsidRPr="00932256" w14:paraId="4256B4B9" w14:textId="77777777" w:rsidTr="00A45EA8">
        <w:tc>
          <w:tcPr>
            <w:tcW w:w="1793" w:type="dxa"/>
            <w:gridSpan w:val="2"/>
            <w:shd w:val="clear" w:color="auto" w:fill="FFC000"/>
          </w:tcPr>
          <w:p w14:paraId="41F8B3B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00F9</w:t>
            </w:r>
          </w:p>
        </w:tc>
        <w:tc>
          <w:tcPr>
            <w:tcW w:w="1079" w:type="dxa"/>
            <w:shd w:val="clear" w:color="auto" w:fill="FFC000"/>
          </w:tcPr>
          <w:p w14:paraId="7D13CB32"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ù</w:t>
            </w:r>
          </w:p>
        </w:tc>
        <w:tc>
          <w:tcPr>
            <w:tcW w:w="6478" w:type="dxa"/>
            <w:shd w:val="clear" w:color="auto" w:fill="FFC000"/>
          </w:tcPr>
          <w:p w14:paraId="7B673B31" w14:textId="1DB28946" w:rsidR="0037318F" w:rsidRPr="00932256" w:rsidRDefault="00A00534" w:rsidP="00EA10C7">
            <w:pPr>
              <w:rPr>
                <w:rFonts w:asciiTheme="majorHAnsi" w:eastAsia="Calibri" w:hAnsiTheme="majorHAnsi" w:cstheme="majorHAnsi"/>
              </w:rPr>
            </w:pPr>
            <w:ins w:id="4551"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Grave</w:t>
              </w:r>
            </w:ins>
            <w:del w:id="4552" w:author="Author">
              <w:r w:rsidR="0037318F" w:rsidRPr="00932256">
                <w:rPr>
                  <w:rFonts w:asciiTheme="majorHAnsi" w:eastAsia="Calibri" w:hAnsiTheme="majorHAnsi" w:cstheme="majorHAnsi"/>
                </w:rPr>
                <w:delText>LATIN SMALL LETTER U WITH GRAVE</w:delText>
              </w:r>
            </w:del>
          </w:p>
        </w:tc>
      </w:tr>
      <w:tr w:rsidR="0037318F" w:rsidRPr="00932256" w14:paraId="5DDD37AE" w14:textId="77777777" w:rsidTr="00A45EA8">
        <w:tc>
          <w:tcPr>
            <w:tcW w:w="1793" w:type="dxa"/>
            <w:gridSpan w:val="2"/>
            <w:shd w:val="clear" w:color="auto" w:fill="FFC000"/>
          </w:tcPr>
          <w:p w14:paraId="135FE2A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01A1</w:t>
            </w:r>
          </w:p>
        </w:tc>
        <w:tc>
          <w:tcPr>
            <w:tcW w:w="1079" w:type="dxa"/>
            <w:shd w:val="clear" w:color="auto" w:fill="FFC000"/>
          </w:tcPr>
          <w:p w14:paraId="60877C35"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ơ</w:t>
            </w:r>
          </w:p>
        </w:tc>
        <w:tc>
          <w:tcPr>
            <w:tcW w:w="6478" w:type="dxa"/>
            <w:shd w:val="clear" w:color="auto" w:fill="FFC000"/>
          </w:tcPr>
          <w:p w14:paraId="48B4DF09" w14:textId="65490CC2" w:rsidR="0037318F" w:rsidRPr="00932256" w:rsidRDefault="00A00534" w:rsidP="00EA10C7">
            <w:pPr>
              <w:rPr>
                <w:rFonts w:asciiTheme="majorHAnsi" w:eastAsia="Calibri" w:hAnsiTheme="majorHAnsi" w:cstheme="majorHAnsi"/>
              </w:rPr>
            </w:pPr>
            <w:ins w:id="4553"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Horn</w:t>
              </w:r>
            </w:ins>
            <w:del w:id="4554" w:author="Author">
              <w:r w:rsidR="0037318F" w:rsidRPr="00932256">
                <w:rPr>
                  <w:rFonts w:asciiTheme="majorHAnsi" w:eastAsia="Calibri" w:hAnsiTheme="majorHAnsi" w:cstheme="majorHAnsi"/>
                </w:rPr>
                <w:delText>LATIN SMALL LETTER O WITH HORN</w:delText>
              </w:r>
            </w:del>
          </w:p>
        </w:tc>
      </w:tr>
      <w:tr w:rsidR="0037318F" w:rsidRPr="00932256" w14:paraId="3F646A4E" w14:textId="77777777" w:rsidTr="00A45EA8">
        <w:tc>
          <w:tcPr>
            <w:tcW w:w="1793" w:type="dxa"/>
            <w:gridSpan w:val="2"/>
            <w:shd w:val="clear" w:color="auto" w:fill="FFC000"/>
          </w:tcPr>
          <w:p w14:paraId="0AADFF2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01B0</w:t>
            </w:r>
          </w:p>
        </w:tc>
        <w:tc>
          <w:tcPr>
            <w:tcW w:w="1079" w:type="dxa"/>
            <w:shd w:val="clear" w:color="auto" w:fill="FFC000"/>
          </w:tcPr>
          <w:p w14:paraId="50216490"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ư</w:t>
            </w:r>
          </w:p>
        </w:tc>
        <w:tc>
          <w:tcPr>
            <w:tcW w:w="6478" w:type="dxa"/>
            <w:shd w:val="clear" w:color="auto" w:fill="FFC000"/>
          </w:tcPr>
          <w:p w14:paraId="2C1BBE68" w14:textId="3E7B4F82" w:rsidR="0037318F" w:rsidRPr="00932256" w:rsidRDefault="00A00534" w:rsidP="00EA10C7">
            <w:pPr>
              <w:rPr>
                <w:rFonts w:asciiTheme="majorHAnsi" w:eastAsia="Calibri" w:hAnsiTheme="majorHAnsi" w:cstheme="majorHAnsi"/>
              </w:rPr>
            </w:pPr>
            <w:ins w:id="4555"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Horn</w:t>
              </w:r>
            </w:ins>
            <w:del w:id="4556" w:author="Author">
              <w:r w:rsidR="0037318F" w:rsidRPr="00932256">
                <w:rPr>
                  <w:rFonts w:asciiTheme="majorHAnsi" w:eastAsia="Calibri" w:hAnsiTheme="majorHAnsi" w:cstheme="majorHAnsi"/>
                </w:rPr>
                <w:delText>LATIN SMALL LETTER U WITH HORN</w:delText>
              </w:r>
            </w:del>
          </w:p>
        </w:tc>
      </w:tr>
      <w:tr w:rsidR="0037318F" w:rsidRPr="00932256" w14:paraId="4F2C45CA" w14:textId="77777777" w:rsidTr="00A45EA8">
        <w:tc>
          <w:tcPr>
            <w:tcW w:w="1793" w:type="dxa"/>
            <w:gridSpan w:val="2"/>
            <w:shd w:val="clear" w:color="auto" w:fill="FFC000"/>
          </w:tcPr>
          <w:p w14:paraId="0A4F19F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1EDD</w:t>
            </w:r>
          </w:p>
        </w:tc>
        <w:tc>
          <w:tcPr>
            <w:tcW w:w="1079" w:type="dxa"/>
            <w:shd w:val="clear" w:color="auto" w:fill="FFC000"/>
          </w:tcPr>
          <w:p w14:paraId="17A3D43A"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ờ</w:t>
            </w:r>
          </w:p>
        </w:tc>
        <w:tc>
          <w:tcPr>
            <w:tcW w:w="6478" w:type="dxa"/>
            <w:shd w:val="clear" w:color="auto" w:fill="FFC000"/>
          </w:tcPr>
          <w:p w14:paraId="03117118" w14:textId="1BA610AF" w:rsidR="0037318F" w:rsidRPr="00932256" w:rsidRDefault="00A00534" w:rsidP="00EA10C7">
            <w:pPr>
              <w:rPr>
                <w:rFonts w:asciiTheme="majorHAnsi" w:eastAsia="Calibri" w:hAnsiTheme="majorHAnsi" w:cstheme="majorHAnsi"/>
              </w:rPr>
            </w:pPr>
            <w:ins w:id="4557"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Horn and Grave</w:t>
              </w:r>
            </w:ins>
            <w:del w:id="4558" w:author="Author">
              <w:r w:rsidR="0037318F" w:rsidRPr="00932256">
                <w:rPr>
                  <w:rFonts w:asciiTheme="majorHAnsi" w:eastAsia="Calibri" w:hAnsiTheme="majorHAnsi" w:cstheme="majorHAnsi"/>
                </w:rPr>
                <w:delText>LATIN SMALL LETTER O WITH HORN AND GRAVE</w:delText>
              </w:r>
            </w:del>
          </w:p>
        </w:tc>
      </w:tr>
      <w:tr w:rsidR="0037318F" w:rsidRPr="00932256" w14:paraId="14663641" w14:textId="77777777" w:rsidTr="00A45EA8">
        <w:tc>
          <w:tcPr>
            <w:tcW w:w="1793" w:type="dxa"/>
            <w:gridSpan w:val="2"/>
            <w:shd w:val="clear" w:color="auto" w:fill="FFC000"/>
          </w:tcPr>
          <w:p w14:paraId="707E265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lastRenderedPageBreak/>
              <w:t>1EEB</w:t>
            </w:r>
          </w:p>
        </w:tc>
        <w:tc>
          <w:tcPr>
            <w:tcW w:w="1079" w:type="dxa"/>
            <w:shd w:val="clear" w:color="auto" w:fill="FFC000"/>
          </w:tcPr>
          <w:p w14:paraId="32917474"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ừ</w:t>
            </w:r>
          </w:p>
        </w:tc>
        <w:tc>
          <w:tcPr>
            <w:tcW w:w="6478" w:type="dxa"/>
            <w:shd w:val="clear" w:color="auto" w:fill="FFC000"/>
          </w:tcPr>
          <w:p w14:paraId="112D5D6F" w14:textId="4CDAD6FA" w:rsidR="0037318F" w:rsidRPr="00932256" w:rsidRDefault="00A00534" w:rsidP="00EA10C7">
            <w:pPr>
              <w:rPr>
                <w:rFonts w:asciiTheme="majorHAnsi" w:eastAsia="Calibri" w:hAnsiTheme="majorHAnsi" w:cstheme="majorHAnsi"/>
              </w:rPr>
            </w:pPr>
            <w:ins w:id="4559"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Horn and Grave</w:t>
              </w:r>
            </w:ins>
            <w:del w:id="4560" w:author="Author">
              <w:r w:rsidR="0037318F" w:rsidRPr="00932256">
                <w:rPr>
                  <w:rFonts w:asciiTheme="majorHAnsi" w:eastAsia="Calibri" w:hAnsiTheme="majorHAnsi" w:cstheme="majorHAnsi"/>
                </w:rPr>
                <w:delText>LATIN SMALL LETTER U WITH HORN AND GRAVE</w:delText>
              </w:r>
            </w:del>
          </w:p>
        </w:tc>
      </w:tr>
    </w:tbl>
    <w:p w14:paraId="303C27AB" w14:textId="77777777" w:rsidR="0037318F" w:rsidRPr="00932256" w:rsidRDefault="0037318F" w:rsidP="0037318F">
      <w:pPr>
        <w:rPr>
          <w:rFonts w:asciiTheme="majorHAnsi" w:eastAsia="Calibri" w:hAnsiTheme="majorHAnsi" w:cstheme="majorHAnsi"/>
        </w:rPr>
      </w:pPr>
    </w:p>
    <w:p w14:paraId="0ECA8C9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ờoơò and ừuưù (1EDD 006F 01A1 00F2 and 1EEB 0075 01B0 00F9) compared using Google Fonts in </w:t>
      </w:r>
      <w:hyperlink r:id="rId638">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0B810D1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39330741" wp14:editId="75AA1B1B">
            <wp:extent cx="5756910" cy="4822027"/>
            <wp:effectExtent l="0" t="0" r="0" b="0"/>
            <wp:docPr id="14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639" cstate="print"/>
                    <a:srcRect/>
                    <a:stretch>
                      <a:fillRect/>
                    </a:stretch>
                  </pic:blipFill>
                  <pic:spPr>
                    <a:xfrm>
                      <a:off x="0" y="0"/>
                      <a:ext cx="5756910" cy="4822027"/>
                    </a:xfrm>
                    <a:prstGeom prst="rect">
                      <a:avLst/>
                    </a:prstGeom>
                    <a:ln/>
                  </pic:spPr>
                </pic:pic>
              </a:graphicData>
            </a:graphic>
          </wp:inline>
        </w:drawing>
      </w:r>
    </w:p>
    <w:p w14:paraId="70DF418E" w14:textId="77777777" w:rsidR="0037318F" w:rsidRPr="00932256" w:rsidRDefault="0037318F" w:rsidP="0037318F">
      <w:pPr>
        <w:rPr>
          <w:rFonts w:asciiTheme="majorHAnsi" w:eastAsia="Calibri" w:hAnsiTheme="majorHAnsi" w:cstheme="majorHAnsi"/>
        </w:rPr>
      </w:pPr>
    </w:p>
    <w:p w14:paraId="3FE2D282"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7BB28AA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Diacritics are always in place</w:t>
      </w:r>
    </w:p>
    <w:p w14:paraId="0B7F440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Additional </w:t>
      </w:r>
      <w:r w:rsidRPr="00932256">
        <w:rPr>
          <w:rStyle w:val="Emphasis"/>
          <w:rFonts w:asciiTheme="majorHAnsi" w:eastAsia="Calibri" w:hAnsiTheme="majorHAnsi" w:cstheme="majorHAnsi"/>
        </w:rPr>
        <w:t>Findings:</w:t>
      </w:r>
    </w:p>
    <w:p w14:paraId="2C617C1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In some fonts, especially in letter "u" case, it seems that horn belongs to the next character. There is no character with horn to the left in Repertoire.</w:t>
      </w:r>
    </w:p>
    <w:p w14:paraId="32E32786" w14:textId="77777777" w:rsidR="0037318F" w:rsidRPr="00932256" w:rsidRDefault="0037318F" w:rsidP="0037318F">
      <w:pPr>
        <w:rPr>
          <w:rFonts w:asciiTheme="majorHAnsi" w:hAnsiTheme="majorHAnsi" w:cstheme="majorHAnsi"/>
        </w:rPr>
      </w:pPr>
    </w:p>
    <w:p w14:paraId="4F7001FE" w14:textId="027600A7" w:rsidR="0037318F" w:rsidRPr="00932256" w:rsidRDefault="0037318F" w:rsidP="0037318F">
      <w:pPr>
        <w:pStyle w:val="Heading4"/>
        <w:rPr>
          <w:rFonts w:asciiTheme="majorHAnsi" w:hAnsiTheme="majorHAnsi" w:cstheme="majorHAnsi"/>
        </w:rPr>
      </w:pPr>
      <w:bookmarkStart w:id="4561" w:name="_Toc25677030"/>
      <w:bookmarkStart w:id="4562" w:name="_Toc26301534"/>
      <w:r w:rsidRPr="00932256">
        <w:rPr>
          <w:rFonts w:asciiTheme="majorHAnsi" w:hAnsiTheme="majorHAnsi" w:cstheme="majorHAnsi"/>
        </w:rPr>
        <w:t>D.4.</w:t>
      </w:r>
      <w:r w:rsidR="00DA286D" w:rsidRPr="00932256">
        <w:rPr>
          <w:rFonts w:asciiTheme="majorHAnsi" w:hAnsiTheme="majorHAnsi" w:cstheme="majorHAnsi"/>
        </w:rPr>
        <w:t>10</w:t>
      </w:r>
      <w:r w:rsidRPr="00932256">
        <w:rPr>
          <w:rFonts w:asciiTheme="majorHAnsi" w:hAnsiTheme="majorHAnsi" w:cstheme="majorHAnsi"/>
        </w:rPr>
        <w:t xml:space="preserve"> Circumflex </w:t>
      </w:r>
      <w:ins w:id="4563" w:author="Author">
        <w:r w:rsidR="001F4A1D">
          <w:rPr>
            <w:rFonts w:asciiTheme="majorHAnsi" w:hAnsiTheme="majorHAnsi" w:cstheme="majorHAnsi"/>
          </w:rPr>
          <w:t>a</w:t>
        </w:r>
        <w:r w:rsidRPr="00932256">
          <w:rPr>
            <w:rFonts w:asciiTheme="majorHAnsi" w:hAnsiTheme="majorHAnsi" w:cstheme="majorHAnsi"/>
          </w:rPr>
          <w:t>nd</w:t>
        </w:r>
      </w:ins>
      <w:del w:id="4564" w:author="Author">
        <w:r w:rsidRPr="00932256">
          <w:rPr>
            <w:rFonts w:asciiTheme="majorHAnsi" w:hAnsiTheme="majorHAnsi" w:cstheme="majorHAnsi"/>
          </w:rPr>
          <w:delText>And</w:delText>
        </w:r>
      </w:del>
      <w:r w:rsidRPr="00932256">
        <w:rPr>
          <w:rFonts w:asciiTheme="majorHAnsi" w:hAnsiTheme="majorHAnsi" w:cstheme="majorHAnsi"/>
        </w:rPr>
        <w:t xml:space="preserve"> Hook Above</w:t>
      </w:r>
      <w:bookmarkEnd w:id="4561"/>
      <w:bookmarkEnd w:id="4562"/>
    </w:p>
    <w:p w14:paraId="786F78FA" w14:textId="77777777" w:rsidR="00157878" w:rsidRPr="00932256" w:rsidRDefault="00157878" w:rsidP="0037318F">
      <w:pPr>
        <w:rPr>
          <w:rStyle w:val="Emphasis"/>
          <w:rFonts w:asciiTheme="majorHAnsi" w:eastAsia="Calibri" w:hAnsiTheme="majorHAnsi" w:cstheme="majorHAnsi"/>
        </w:rPr>
      </w:pPr>
    </w:p>
    <w:p w14:paraId="29E08394" w14:textId="77777777" w:rsidR="00965829" w:rsidRPr="00A45EA8" w:rsidRDefault="00965829" w:rsidP="00965829">
      <w:pPr>
        <w:rPr>
          <w:rFonts w:eastAsia="Calibri" w:cstheme="majorHAnsi"/>
        </w:rPr>
      </w:pPr>
      <w:r w:rsidRPr="00932256">
        <w:rPr>
          <w:rStyle w:val="Emphasis"/>
          <w:rFonts w:asciiTheme="majorHAnsi" w:eastAsia="Calibri" w:hAnsiTheme="majorHAnsi" w:cstheme="majorHAnsi"/>
        </w:rPr>
        <w:t xml:space="preserve">Code Points Considered: </w:t>
      </w:r>
    </w:p>
    <w:p w14:paraId="5AC8C658" w14:textId="77777777" w:rsidR="00157878" w:rsidRPr="00932256" w:rsidRDefault="00157878"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37318F" w:rsidRPr="00932256" w14:paraId="0AD93084" w14:textId="77777777" w:rsidTr="00A45EA8">
        <w:tc>
          <w:tcPr>
            <w:tcW w:w="1767" w:type="dxa"/>
          </w:tcPr>
          <w:p w14:paraId="588CE5A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36" w:type="dxa"/>
          </w:tcPr>
          <w:p w14:paraId="3052438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547" w:type="dxa"/>
          </w:tcPr>
          <w:p w14:paraId="5EF57D6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64DFF569" w14:textId="77777777" w:rsidTr="00A45EA8">
        <w:tc>
          <w:tcPr>
            <w:tcW w:w="1767" w:type="dxa"/>
            <w:shd w:val="clear" w:color="auto" w:fill="FFC000"/>
          </w:tcPr>
          <w:p w14:paraId="4926E5B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1EA9</w:t>
            </w:r>
          </w:p>
        </w:tc>
        <w:tc>
          <w:tcPr>
            <w:tcW w:w="1036" w:type="dxa"/>
            <w:shd w:val="clear" w:color="auto" w:fill="FFC000"/>
          </w:tcPr>
          <w:p w14:paraId="74483675"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ẩ</w:t>
            </w:r>
          </w:p>
        </w:tc>
        <w:tc>
          <w:tcPr>
            <w:tcW w:w="6547" w:type="dxa"/>
            <w:shd w:val="clear" w:color="auto" w:fill="FFC000"/>
          </w:tcPr>
          <w:p w14:paraId="115E2C8E" w14:textId="0403B341" w:rsidR="0037318F" w:rsidRPr="00932256" w:rsidRDefault="00A00534" w:rsidP="00EA10C7">
            <w:pPr>
              <w:rPr>
                <w:rFonts w:asciiTheme="majorHAnsi" w:eastAsia="Calibri" w:hAnsiTheme="majorHAnsi" w:cstheme="majorHAnsi"/>
              </w:rPr>
            </w:pPr>
            <w:ins w:id="4565"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A </w:t>
              </w:r>
              <w:r>
                <w:rPr>
                  <w:rFonts w:asciiTheme="majorHAnsi" w:eastAsia="Calibri" w:hAnsiTheme="majorHAnsi" w:cstheme="majorHAnsi"/>
                </w:rPr>
                <w:t>with Circumflex and Hook Above</w:t>
              </w:r>
            </w:ins>
            <w:del w:id="4566" w:author="Author">
              <w:r w:rsidR="0037318F" w:rsidRPr="00932256">
                <w:rPr>
                  <w:rFonts w:asciiTheme="majorHAnsi" w:eastAsia="Calibri" w:hAnsiTheme="majorHAnsi" w:cstheme="majorHAnsi"/>
                </w:rPr>
                <w:delText>LATIN SMALL LETTER A WITH CIRCUMFLEX AND HOOK ABOVE</w:delText>
              </w:r>
            </w:del>
          </w:p>
        </w:tc>
      </w:tr>
      <w:tr w:rsidR="0037318F" w:rsidRPr="00932256" w14:paraId="6FC4D083" w14:textId="77777777" w:rsidTr="00A45EA8">
        <w:tc>
          <w:tcPr>
            <w:tcW w:w="1767" w:type="dxa"/>
            <w:shd w:val="clear" w:color="auto" w:fill="FFC000"/>
          </w:tcPr>
          <w:p w14:paraId="7ED6B55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1EC3</w:t>
            </w:r>
          </w:p>
        </w:tc>
        <w:tc>
          <w:tcPr>
            <w:tcW w:w="1036" w:type="dxa"/>
            <w:shd w:val="clear" w:color="auto" w:fill="FFC000"/>
          </w:tcPr>
          <w:p w14:paraId="0DF73ED8"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ể</w:t>
            </w:r>
          </w:p>
        </w:tc>
        <w:tc>
          <w:tcPr>
            <w:tcW w:w="6547" w:type="dxa"/>
            <w:shd w:val="clear" w:color="auto" w:fill="FFC000"/>
          </w:tcPr>
          <w:p w14:paraId="6132AA86" w14:textId="1D007B04" w:rsidR="0037318F" w:rsidRPr="00932256" w:rsidRDefault="00A00534" w:rsidP="00EA10C7">
            <w:pPr>
              <w:rPr>
                <w:rFonts w:asciiTheme="majorHAnsi" w:eastAsia="Calibri" w:hAnsiTheme="majorHAnsi" w:cstheme="majorHAnsi"/>
              </w:rPr>
            </w:pPr>
            <w:ins w:id="4567"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 </w:t>
              </w:r>
              <w:r>
                <w:rPr>
                  <w:rFonts w:asciiTheme="majorHAnsi" w:eastAsia="Calibri" w:hAnsiTheme="majorHAnsi" w:cstheme="majorHAnsi"/>
                </w:rPr>
                <w:t>with Circumflex and Hook Above</w:t>
              </w:r>
            </w:ins>
            <w:del w:id="4568" w:author="Author">
              <w:r w:rsidR="0037318F" w:rsidRPr="00932256">
                <w:rPr>
                  <w:rFonts w:asciiTheme="majorHAnsi" w:eastAsia="Calibri" w:hAnsiTheme="majorHAnsi" w:cstheme="majorHAnsi"/>
                </w:rPr>
                <w:delText>LATIN SMALL LETTER E WITH CIRCUMFLEX AND HOOK ABOVE</w:delText>
              </w:r>
            </w:del>
          </w:p>
        </w:tc>
      </w:tr>
      <w:tr w:rsidR="0037318F" w:rsidRPr="00932256" w14:paraId="4A9E729A" w14:textId="77777777" w:rsidTr="00A45EA8">
        <w:tc>
          <w:tcPr>
            <w:tcW w:w="1767" w:type="dxa"/>
            <w:shd w:val="clear" w:color="auto" w:fill="FFC000"/>
          </w:tcPr>
          <w:p w14:paraId="6C8018C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1ED5</w:t>
            </w:r>
          </w:p>
        </w:tc>
        <w:tc>
          <w:tcPr>
            <w:tcW w:w="1036" w:type="dxa"/>
            <w:shd w:val="clear" w:color="auto" w:fill="FFC000"/>
          </w:tcPr>
          <w:p w14:paraId="0942F5B1"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ổ</w:t>
            </w:r>
          </w:p>
        </w:tc>
        <w:tc>
          <w:tcPr>
            <w:tcW w:w="6547" w:type="dxa"/>
            <w:shd w:val="clear" w:color="auto" w:fill="FFC000"/>
          </w:tcPr>
          <w:p w14:paraId="68D83CB9" w14:textId="367C0DFA" w:rsidR="0037318F" w:rsidRPr="00932256" w:rsidRDefault="00A00534" w:rsidP="00EA10C7">
            <w:pPr>
              <w:rPr>
                <w:rFonts w:asciiTheme="majorHAnsi" w:eastAsia="Calibri" w:hAnsiTheme="majorHAnsi" w:cstheme="majorHAnsi"/>
              </w:rPr>
            </w:pPr>
            <w:ins w:id="4569"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Hook Above</w:t>
              </w:r>
            </w:ins>
            <w:del w:id="4570" w:author="Author">
              <w:r w:rsidR="0037318F" w:rsidRPr="00932256">
                <w:rPr>
                  <w:rFonts w:asciiTheme="majorHAnsi" w:eastAsia="Calibri" w:hAnsiTheme="majorHAnsi" w:cstheme="majorHAnsi"/>
                </w:rPr>
                <w:delText>LATIN SMALL LETTER O WITH CIRCUMFLEX AND HOOK ABOVE</w:delText>
              </w:r>
            </w:del>
          </w:p>
        </w:tc>
      </w:tr>
    </w:tbl>
    <w:p w14:paraId="3B9F5F47" w14:textId="77777777" w:rsidR="0037318F" w:rsidRPr="00932256" w:rsidRDefault="0037318F" w:rsidP="0037318F">
      <w:pPr>
        <w:rPr>
          <w:rFonts w:asciiTheme="majorHAnsi" w:eastAsia="Calibri" w:hAnsiTheme="majorHAnsi" w:cstheme="majorHAnsi"/>
        </w:rPr>
      </w:pPr>
    </w:p>
    <w:p w14:paraId="6C16FEC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ẩ (1EA9) compared using Google Fonts in </w:t>
      </w:r>
      <w:hyperlink r:id="rId640">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49383BC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19DEDA7D" wp14:editId="1570B4AB">
            <wp:extent cx="5943600" cy="3152879"/>
            <wp:effectExtent l="0" t="0" r="0" b="0"/>
            <wp:docPr id="14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641" cstate="print"/>
                    <a:srcRect/>
                    <a:stretch>
                      <a:fillRect/>
                    </a:stretch>
                  </pic:blipFill>
                  <pic:spPr>
                    <a:xfrm>
                      <a:off x="0" y="0"/>
                      <a:ext cx="5943600" cy="3152879"/>
                    </a:xfrm>
                    <a:prstGeom prst="rect">
                      <a:avLst/>
                    </a:prstGeom>
                    <a:ln/>
                  </pic:spPr>
                </pic:pic>
              </a:graphicData>
            </a:graphic>
          </wp:inline>
        </w:drawing>
      </w:r>
    </w:p>
    <w:p w14:paraId="0D594EE2" w14:textId="77777777" w:rsidR="0037318F" w:rsidRPr="00932256" w:rsidRDefault="0037318F" w:rsidP="0037318F">
      <w:pPr>
        <w:rPr>
          <w:rFonts w:asciiTheme="majorHAnsi" w:eastAsia="Calibri" w:hAnsiTheme="majorHAnsi" w:cstheme="majorHAnsi"/>
        </w:rPr>
      </w:pPr>
    </w:p>
    <w:p w14:paraId="3633D991"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7E2E629E"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The double diacritics stay at the base character and thus will not be confused with characters next to it having just one of the diacritics.</w:t>
      </w:r>
    </w:p>
    <w:p w14:paraId="548A4A86" w14:textId="77777777" w:rsidR="0037318F" w:rsidRPr="00932256" w:rsidRDefault="0037318F" w:rsidP="0037318F">
      <w:pPr>
        <w:rPr>
          <w:rFonts w:asciiTheme="majorHAnsi" w:eastAsia="Calibri" w:hAnsiTheme="majorHAnsi" w:cstheme="majorHAnsi"/>
        </w:rPr>
      </w:pPr>
    </w:p>
    <w:p w14:paraId="5859CBB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ể (1EC3) compared using Google Fonts in </w:t>
      </w:r>
      <w:hyperlink r:id="rId642">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07E9584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1FCFD3FF" wp14:editId="0304A93E">
            <wp:extent cx="5943600" cy="3152879"/>
            <wp:effectExtent l="0" t="0" r="0" b="0"/>
            <wp:docPr id="145" name="image50.png" descr="Ein Bild, das Himmel, Elektronik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643" cstate="print"/>
                    <a:srcRect/>
                    <a:stretch>
                      <a:fillRect/>
                    </a:stretch>
                  </pic:blipFill>
                  <pic:spPr>
                    <a:xfrm>
                      <a:off x="0" y="0"/>
                      <a:ext cx="5943600" cy="3152879"/>
                    </a:xfrm>
                    <a:prstGeom prst="rect">
                      <a:avLst/>
                    </a:prstGeom>
                    <a:ln/>
                  </pic:spPr>
                </pic:pic>
              </a:graphicData>
            </a:graphic>
          </wp:inline>
        </w:drawing>
      </w:r>
    </w:p>
    <w:p w14:paraId="1DEBFD4D" w14:textId="77777777" w:rsidR="0037318F" w:rsidRPr="00932256" w:rsidRDefault="0037318F" w:rsidP="0037318F">
      <w:pPr>
        <w:rPr>
          <w:rFonts w:asciiTheme="majorHAnsi" w:eastAsia="Calibri" w:hAnsiTheme="majorHAnsi" w:cstheme="majorHAnsi"/>
        </w:rPr>
      </w:pPr>
    </w:p>
    <w:p w14:paraId="0161293A"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077736A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The double diacritics stay at the base character and thus will not be confused with characters next to it having just one of the diacritics.</w:t>
      </w:r>
    </w:p>
    <w:p w14:paraId="0378F220" w14:textId="77777777" w:rsidR="0037318F" w:rsidRPr="00932256" w:rsidRDefault="0037318F" w:rsidP="0037318F">
      <w:pPr>
        <w:rPr>
          <w:rFonts w:asciiTheme="majorHAnsi" w:eastAsia="Calibri" w:hAnsiTheme="majorHAnsi" w:cstheme="majorHAnsi"/>
        </w:rPr>
      </w:pPr>
    </w:p>
    <w:p w14:paraId="51ED76D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ổ (1ED5) compared using Google Fonts in </w:t>
      </w:r>
      <w:hyperlink r:id="rId644">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1DF5546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64DD6D90" wp14:editId="1DC11671">
            <wp:extent cx="5943600" cy="2857680"/>
            <wp:effectExtent l="0" t="0" r="0" b="0"/>
            <wp:docPr id="146" name="image51.png" descr="Ein Bild, das Foto, Seite, Weiter, schwarz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645" cstate="print"/>
                    <a:srcRect/>
                    <a:stretch>
                      <a:fillRect/>
                    </a:stretch>
                  </pic:blipFill>
                  <pic:spPr>
                    <a:xfrm>
                      <a:off x="0" y="0"/>
                      <a:ext cx="5943600" cy="2857680"/>
                    </a:xfrm>
                    <a:prstGeom prst="rect">
                      <a:avLst/>
                    </a:prstGeom>
                    <a:ln/>
                  </pic:spPr>
                </pic:pic>
              </a:graphicData>
            </a:graphic>
          </wp:inline>
        </w:drawing>
      </w:r>
    </w:p>
    <w:p w14:paraId="67B32B2F" w14:textId="77777777" w:rsidR="0037318F" w:rsidRPr="00932256" w:rsidRDefault="0037318F" w:rsidP="0037318F">
      <w:pPr>
        <w:rPr>
          <w:rFonts w:asciiTheme="majorHAnsi" w:eastAsia="Calibri" w:hAnsiTheme="majorHAnsi" w:cstheme="majorHAnsi"/>
        </w:rPr>
      </w:pPr>
    </w:p>
    <w:p w14:paraId="5F8CA661"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31D7BE3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The double diacritics stay at the base character and thus will not be confused with characters next to it having just one of the diacritics.</w:t>
      </w:r>
    </w:p>
    <w:p w14:paraId="3CA8274E" w14:textId="77777777" w:rsidR="0037318F" w:rsidRPr="00932256" w:rsidRDefault="0037318F" w:rsidP="0037318F">
      <w:pPr>
        <w:rPr>
          <w:rFonts w:asciiTheme="majorHAnsi" w:hAnsiTheme="majorHAnsi" w:cstheme="majorHAnsi"/>
        </w:rPr>
      </w:pPr>
    </w:p>
    <w:p w14:paraId="19F8BC72" w14:textId="7CD423AD" w:rsidR="0037318F" w:rsidRDefault="0037318F" w:rsidP="0037318F">
      <w:pPr>
        <w:pStyle w:val="Heading4"/>
        <w:rPr>
          <w:rFonts w:asciiTheme="majorHAnsi" w:hAnsiTheme="majorHAnsi" w:cstheme="majorHAnsi"/>
        </w:rPr>
      </w:pPr>
      <w:bookmarkStart w:id="4571" w:name="_Toc25677031"/>
      <w:bookmarkStart w:id="4572" w:name="_Toc26301535"/>
      <w:r w:rsidRPr="00932256">
        <w:rPr>
          <w:rFonts w:asciiTheme="majorHAnsi" w:hAnsiTheme="majorHAnsi" w:cstheme="majorHAnsi"/>
        </w:rPr>
        <w:t>D.4.</w:t>
      </w:r>
      <w:r w:rsidR="00DA286D" w:rsidRPr="00932256">
        <w:rPr>
          <w:rFonts w:asciiTheme="majorHAnsi" w:hAnsiTheme="majorHAnsi" w:cstheme="majorHAnsi"/>
        </w:rPr>
        <w:t>11</w:t>
      </w:r>
      <w:r w:rsidRPr="00932256">
        <w:rPr>
          <w:rFonts w:asciiTheme="majorHAnsi" w:hAnsiTheme="majorHAnsi" w:cstheme="majorHAnsi"/>
        </w:rPr>
        <w:t xml:space="preserve"> Circumflex + Dot Below</w:t>
      </w:r>
      <w:bookmarkEnd w:id="4571"/>
      <w:bookmarkEnd w:id="4572"/>
    </w:p>
    <w:p w14:paraId="42BCC508" w14:textId="77777777" w:rsidR="00965829" w:rsidRPr="00965829" w:rsidRDefault="00965829" w:rsidP="00965829">
      <w:pPr>
        <w:rPr>
          <w:lang w:eastAsia="de-DE"/>
        </w:rPr>
      </w:pPr>
    </w:p>
    <w:p w14:paraId="6277A853" w14:textId="77777777" w:rsidR="00965829" w:rsidRPr="00A45EA8" w:rsidRDefault="00965829" w:rsidP="00965829">
      <w:pPr>
        <w:rPr>
          <w:rFonts w:eastAsia="Calibri" w:cstheme="majorHAnsi"/>
        </w:rPr>
      </w:pPr>
      <w:r w:rsidRPr="00932256">
        <w:rPr>
          <w:rStyle w:val="Emphasis"/>
          <w:rFonts w:asciiTheme="majorHAnsi" w:eastAsia="Calibri" w:hAnsiTheme="majorHAnsi" w:cstheme="majorHAnsi"/>
        </w:rPr>
        <w:t xml:space="preserve">Code Points Considered: </w:t>
      </w:r>
    </w:p>
    <w:p w14:paraId="22329588" w14:textId="77777777" w:rsidR="00965829" w:rsidRPr="00965829" w:rsidRDefault="00965829" w:rsidP="00965829">
      <w:pPr>
        <w:rPr>
          <w:lang w:eastAsia="de-DE"/>
        </w:rPr>
      </w:pPr>
    </w:p>
    <w:tbl>
      <w:tblPr>
        <w:tblW w:w="935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A286D" w:rsidRPr="00932256" w14:paraId="23DC2305" w14:textId="77777777" w:rsidTr="00C97804">
        <w:tc>
          <w:tcPr>
            <w:tcW w:w="1767" w:type="dxa"/>
            <w:tcBorders>
              <w:top w:val="single" w:sz="8" w:space="0" w:color="BFBFBF"/>
              <w:left w:val="single" w:sz="8" w:space="0" w:color="BFBFBF"/>
              <w:bottom w:val="single" w:sz="12" w:space="0" w:color="000000"/>
              <w:right w:val="single" w:sz="8" w:space="0" w:color="BFBFBF"/>
            </w:tcBorders>
            <w:tcMar>
              <w:top w:w="100" w:type="dxa"/>
              <w:left w:w="120" w:type="dxa"/>
              <w:bottom w:w="100" w:type="dxa"/>
              <w:right w:w="120" w:type="dxa"/>
            </w:tcMar>
          </w:tcPr>
          <w:p w14:paraId="7E817D65"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Code Points</w:t>
            </w:r>
          </w:p>
        </w:tc>
        <w:tc>
          <w:tcPr>
            <w:tcW w:w="1036" w:type="dxa"/>
            <w:tcBorders>
              <w:top w:val="single" w:sz="8" w:space="0" w:color="BFBFBF"/>
              <w:left w:val="nil"/>
              <w:bottom w:val="single" w:sz="12" w:space="0" w:color="000000"/>
              <w:right w:val="single" w:sz="8" w:space="0" w:color="BFBFBF"/>
            </w:tcBorders>
            <w:tcMar>
              <w:top w:w="100" w:type="dxa"/>
              <w:left w:w="120" w:type="dxa"/>
              <w:bottom w:w="100" w:type="dxa"/>
              <w:right w:w="120" w:type="dxa"/>
            </w:tcMar>
          </w:tcPr>
          <w:p w14:paraId="48B47B09"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Glyph</w:t>
            </w:r>
          </w:p>
        </w:tc>
        <w:tc>
          <w:tcPr>
            <w:tcW w:w="6547" w:type="dxa"/>
            <w:tcBorders>
              <w:top w:val="single" w:sz="8" w:space="0" w:color="BFBFBF"/>
              <w:left w:val="nil"/>
              <w:bottom w:val="single" w:sz="12" w:space="0" w:color="000000"/>
              <w:right w:val="single" w:sz="8" w:space="0" w:color="BFBFBF"/>
            </w:tcBorders>
            <w:tcMar>
              <w:top w:w="100" w:type="dxa"/>
              <w:left w:w="120" w:type="dxa"/>
              <w:bottom w:w="100" w:type="dxa"/>
              <w:right w:w="120" w:type="dxa"/>
            </w:tcMar>
          </w:tcPr>
          <w:p w14:paraId="4EE0DF1C"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Name</w:t>
            </w:r>
          </w:p>
        </w:tc>
      </w:tr>
      <w:tr w:rsidR="00DA286D" w:rsidRPr="00932256" w14:paraId="04A764AC" w14:textId="77777777" w:rsidTr="00C97804">
        <w:trPr>
          <w:trHeight w:val="340"/>
        </w:trPr>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4F38353B"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0061</w:t>
            </w:r>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3A5EFE09"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a</w:t>
            </w:r>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694484CC" w14:textId="50310FFD" w:rsidR="00DA286D" w:rsidRPr="00932256" w:rsidRDefault="00A00534" w:rsidP="00C97804">
            <w:pPr>
              <w:rPr>
                <w:rFonts w:asciiTheme="majorHAnsi" w:hAnsiTheme="majorHAnsi" w:cstheme="majorHAnsi"/>
              </w:rPr>
            </w:pPr>
            <w:ins w:id="4573" w:author="Author">
              <w:r>
                <w:rPr>
                  <w:rFonts w:asciiTheme="majorHAnsi" w:eastAsia="Calibri" w:hAnsiTheme="majorHAnsi" w:cstheme="majorHAnsi"/>
                </w:rPr>
                <w:t>Latin Small Letter</w:t>
              </w:r>
              <w:r w:rsidR="00DA286D" w:rsidRPr="00932256">
                <w:rPr>
                  <w:rFonts w:asciiTheme="majorHAnsi" w:hAnsiTheme="majorHAnsi" w:cstheme="majorHAnsi"/>
                </w:rPr>
                <w:t xml:space="preserve"> A</w:t>
              </w:r>
            </w:ins>
            <w:del w:id="4574" w:author="Author">
              <w:r w:rsidR="00DA286D" w:rsidRPr="00932256">
                <w:rPr>
                  <w:rFonts w:asciiTheme="majorHAnsi" w:hAnsiTheme="majorHAnsi" w:cstheme="majorHAnsi"/>
                </w:rPr>
                <w:delText>LATIN SMALL LETTER A</w:delText>
              </w:r>
            </w:del>
          </w:p>
        </w:tc>
      </w:tr>
      <w:tr w:rsidR="00DA286D" w:rsidRPr="00932256" w14:paraId="26096955"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4CDD6CE"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006F</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7B658C8"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o</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978B01E" w14:textId="053F4F1B" w:rsidR="00DA286D" w:rsidRPr="00932256" w:rsidRDefault="00A00534" w:rsidP="00C97804">
            <w:pPr>
              <w:rPr>
                <w:rFonts w:asciiTheme="majorHAnsi" w:hAnsiTheme="majorHAnsi" w:cstheme="majorHAnsi"/>
              </w:rPr>
            </w:pPr>
            <w:ins w:id="4575" w:author="Author">
              <w:r>
                <w:rPr>
                  <w:rFonts w:asciiTheme="majorHAnsi" w:eastAsia="Calibri" w:hAnsiTheme="majorHAnsi" w:cstheme="majorHAnsi"/>
                </w:rPr>
                <w:t>Latin Small Letter</w:t>
              </w:r>
              <w:r w:rsidR="00DA286D" w:rsidRPr="00932256">
                <w:rPr>
                  <w:rFonts w:asciiTheme="majorHAnsi" w:hAnsiTheme="majorHAnsi" w:cstheme="majorHAnsi"/>
                </w:rPr>
                <w:t xml:space="preserve"> O</w:t>
              </w:r>
            </w:ins>
            <w:del w:id="4576" w:author="Author">
              <w:r w:rsidR="00DA286D" w:rsidRPr="00932256">
                <w:rPr>
                  <w:rFonts w:asciiTheme="majorHAnsi" w:hAnsiTheme="majorHAnsi" w:cstheme="majorHAnsi"/>
                </w:rPr>
                <w:delText>LATIN SMALL LETTER O</w:delText>
              </w:r>
            </w:del>
          </w:p>
        </w:tc>
      </w:tr>
      <w:tr w:rsidR="00DA286D" w:rsidRPr="00932256" w14:paraId="623351EA" w14:textId="77777777" w:rsidTr="00C97804">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521AB439"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00E2</w:t>
            </w:r>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6580E072"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â</w:t>
            </w:r>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1C2F6B47" w14:textId="68CA6B64" w:rsidR="00DA286D" w:rsidRPr="00932256" w:rsidRDefault="00A00534" w:rsidP="00C97804">
            <w:pPr>
              <w:rPr>
                <w:rFonts w:asciiTheme="majorHAnsi" w:hAnsiTheme="majorHAnsi" w:cstheme="majorHAnsi"/>
              </w:rPr>
            </w:pPr>
            <w:ins w:id="4577" w:author="Author">
              <w:r>
                <w:rPr>
                  <w:rFonts w:asciiTheme="majorHAnsi" w:eastAsia="Calibri" w:hAnsiTheme="majorHAnsi" w:cstheme="majorHAnsi"/>
                </w:rPr>
                <w:t>Latin Small Letter</w:t>
              </w:r>
              <w:r w:rsidR="00DA286D" w:rsidRPr="00932256">
                <w:rPr>
                  <w:rFonts w:asciiTheme="majorHAnsi" w:hAnsiTheme="majorHAnsi" w:cstheme="majorHAnsi"/>
                </w:rPr>
                <w:t xml:space="preserve"> A </w:t>
              </w:r>
              <w:r>
                <w:rPr>
                  <w:rFonts w:asciiTheme="majorHAnsi" w:hAnsiTheme="majorHAnsi" w:cstheme="majorHAnsi"/>
                </w:rPr>
                <w:t>with Circumflex</w:t>
              </w:r>
            </w:ins>
            <w:del w:id="4578" w:author="Author">
              <w:r w:rsidR="00DA286D" w:rsidRPr="00932256">
                <w:rPr>
                  <w:rFonts w:asciiTheme="majorHAnsi" w:hAnsiTheme="majorHAnsi" w:cstheme="majorHAnsi"/>
                </w:rPr>
                <w:delText>LATIN SMALL LETTER A WITH CIRCUMFLEX</w:delText>
              </w:r>
            </w:del>
          </w:p>
        </w:tc>
      </w:tr>
      <w:tr w:rsidR="00DA286D" w:rsidRPr="00932256" w14:paraId="57EFCF30"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65DA7704"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00F4</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914BBB5"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ô</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B71CDC4" w14:textId="3886B817" w:rsidR="00DA286D" w:rsidRPr="00932256" w:rsidRDefault="00A00534" w:rsidP="00C97804">
            <w:pPr>
              <w:rPr>
                <w:rFonts w:asciiTheme="majorHAnsi" w:hAnsiTheme="majorHAnsi" w:cstheme="majorHAnsi"/>
              </w:rPr>
            </w:pPr>
            <w:ins w:id="4579" w:author="Author">
              <w:r>
                <w:rPr>
                  <w:rFonts w:asciiTheme="majorHAnsi" w:eastAsia="Calibri" w:hAnsiTheme="majorHAnsi" w:cstheme="majorHAnsi"/>
                </w:rPr>
                <w:t>Latin Small Letter</w:t>
              </w:r>
              <w:r w:rsidR="00DA286D" w:rsidRPr="00932256">
                <w:rPr>
                  <w:rFonts w:asciiTheme="majorHAnsi" w:hAnsiTheme="majorHAnsi" w:cstheme="majorHAnsi"/>
                </w:rPr>
                <w:t xml:space="preserve"> O </w:t>
              </w:r>
              <w:r>
                <w:rPr>
                  <w:rFonts w:asciiTheme="majorHAnsi" w:hAnsiTheme="majorHAnsi" w:cstheme="majorHAnsi"/>
                </w:rPr>
                <w:t>with Circumflex</w:t>
              </w:r>
            </w:ins>
            <w:del w:id="4580" w:author="Author">
              <w:r w:rsidR="00DA286D" w:rsidRPr="00932256">
                <w:rPr>
                  <w:rFonts w:asciiTheme="majorHAnsi" w:hAnsiTheme="majorHAnsi" w:cstheme="majorHAnsi"/>
                </w:rPr>
                <w:delText>LATIN SMALL LETTER O WITH CIRCUMFLEX</w:delText>
              </w:r>
            </w:del>
          </w:p>
        </w:tc>
      </w:tr>
      <w:tr w:rsidR="00DA286D" w:rsidRPr="00932256" w14:paraId="3CEE594B"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5EC4F5D"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1EA1</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5AD5DFA"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ạ</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6FB2CB2" w14:textId="23511F40" w:rsidR="00DA286D" w:rsidRPr="00932256" w:rsidRDefault="00A00534" w:rsidP="00C97804">
            <w:pPr>
              <w:rPr>
                <w:rFonts w:asciiTheme="majorHAnsi" w:hAnsiTheme="majorHAnsi" w:cstheme="majorHAnsi"/>
              </w:rPr>
            </w:pPr>
            <w:ins w:id="4581" w:author="Author">
              <w:r>
                <w:rPr>
                  <w:rFonts w:asciiTheme="majorHAnsi" w:eastAsia="Calibri" w:hAnsiTheme="majorHAnsi" w:cstheme="majorHAnsi"/>
                </w:rPr>
                <w:t>Latin Small Letter</w:t>
              </w:r>
              <w:r w:rsidR="00DA286D" w:rsidRPr="00932256">
                <w:rPr>
                  <w:rFonts w:asciiTheme="majorHAnsi" w:hAnsiTheme="majorHAnsi" w:cstheme="majorHAnsi"/>
                </w:rPr>
                <w:t xml:space="preserve"> A </w:t>
              </w:r>
              <w:r>
                <w:rPr>
                  <w:rFonts w:asciiTheme="majorHAnsi" w:hAnsiTheme="majorHAnsi" w:cstheme="majorHAnsi"/>
                </w:rPr>
                <w:t>with Dot Below</w:t>
              </w:r>
            </w:ins>
            <w:del w:id="4582" w:author="Author">
              <w:r w:rsidR="00DA286D" w:rsidRPr="00932256">
                <w:rPr>
                  <w:rFonts w:asciiTheme="majorHAnsi" w:hAnsiTheme="majorHAnsi" w:cstheme="majorHAnsi"/>
                </w:rPr>
                <w:delText>LATIN SMALL LETTER A WITH DOT BELOW</w:delText>
              </w:r>
            </w:del>
          </w:p>
        </w:tc>
      </w:tr>
      <w:tr w:rsidR="00DA286D" w:rsidRPr="00932256" w14:paraId="40A00C11"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EE467AB"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1EAD</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B69C14B"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ậ</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3294099" w14:textId="7A28AC5E" w:rsidR="00DA286D" w:rsidRPr="00932256" w:rsidRDefault="00A00534" w:rsidP="00C97804">
            <w:pPr>
              <w:rPr>
                <w:rFonts w:asciiTheme="majorHAnsi" w:hAnsiTheme="majorHAnsi" w:cstheme="majorHAnsi"/>
              </w:rPr>
            </w:pPr>
            <w:ins w:id="4583" w:author="Author">
              <w:r>
                <w:rPr>
                  <w:rFonts w:asciiTheme="majorHAnsi" w:eastAsia="Calibri" w:hAnsiTheme="majorHAnsi" w:cstheme="majorHAnsi"/>
                </w:rPr>
                <w:t>Latin Small Letter</w:t>
              </w:r>
              <w:r w:rsidR="00DA286D" w:rsidRPr="00932256">
                <w:rPr>
                  <w:rFonts w:asciiTheme="majorHAnsi" w:hAnsiTheme="majorHAnsi" w:cstheme="majorHAnsi"/>
                </w:rPr>
                <w:t xml:space="preserve"> A </w:t>
              </w:r>
              <w:r>
                <w:rPr>
                  <w:rFonts w:asciiTheme="majorHAnsi" w:hAnsiTheme="majorHAnsi" w:cstheme="majorHAnsi"/>
                </w:rPr>
                <w:t>with Circumflex</w:t>
              </w:r>
            </w:ins>
            <w:del w:id="4584" w:author="Author">
              <w:r w:rsidR="00DA286D" w:rsidRPr="00932256">
                <w:rPr>
                  <w:rFonts w:asciiTheme="majorHAnsi" w:hAnsiTheme="majorHAnsi" w:cstheme="majorHAnsi"/>
                </w:rPr>
                <w:delText>LATIN SMALL LETTER A WITH CIRCUMFLEX AND DOT BELOW</w:delText>
              </w:r>
            </w:del>
          </w:p>
        </w:tc>
      </w:tr>
      <w:tr w:rsidR="00DA286D" w:rsidRPr="00932256" w14:paraId="246AFAC0" w14:textId="77777777" w:rsidTr="00C97804">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56FBC3E3"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1ECD</w:t>
            </w:r>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1396C1E5"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ọ</w:t>
            </w:r>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19992D49" w14:textId="0569955A" w:rsidR="00DA286D" w:rsidRPr="00932256" w:rsidRDefault="00A00534" w:rsidP="00C97804">
            <w:pPr>
              <w:rPr>
                <w:rFonts w:asciiTheme="majorHAnsi" w:hAnsiTheme="majorHAnsi" w:cstheme="majorHAnsi"/>
              </w:rPr>
            </w:pPr>
            <w:ins w:id="4585" w:author="Author">
              <w:r>
                <w:rPr>
                  <w:rFonts w:asciiTheme="majorHAnsi" w:eastAsia="Calibri" w:hAnsiTheme="majorHAnsi" w:cstheme="majorHAnsi"/>
                </w:rPr>
                <w:t>Latin Small Letter</w:t>
              </w:r>
              <w:r w:rsidR="00DA286D" w:rsidRPr="00932256">
                <w:rPr>
                  <w:rFonts w:asciiTheme="majorHAnsi" w:hAnsiTheme="majorHAnsi" w:cstheme="majorHAnsi"/>
                </w:rPr>
                <w:t xml:space="preserve"> O </w:t>
              </w:r>
              <w:r>
                <w:rPr>
                  <w:rFonts w:asciiTheme="majorHAnsi" w:hAnsiTheme="majorHAnsi" w:cstheme="majorHAnsi"/>
                </w:rPr>
                <w:t>with Dot Below</w:t>
              </w:r>
            </w:ins>
            <w:del w:id="4586" w:author="Author">
              <w:r w:rsidR="00DA286D" w:rsidRPr="00932256">
                <w:rPr>
                  <w:rFonts w:asciiTheme="majorHAnsi" w:hAnsiTheme="majorHAnsi" w:cstheme="majorHAnsi"/>
                </w:rPr>
                <w:delText>LATIN SMALL LETTER O WITH DOT BELOW</w:delText>
              </w:r>
            </w:del>
          </w:p>
        </w:tc>
      </w:tr>
      <w:tr w:rsidR="00DA286D" w:rsidRPr="00932256" w14:paraId="27FE36D0"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7225830"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1ED9</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B9E0B5F"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ộ</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926FE80" w14:textId="3E935345" w:rsidR="00DA286D" w:rsidRPr="00932256" w:rsidRDefault="00A00534" w:rsidP="00C97804">
            <w:pPr>
              <w:rPr>
                <w:rFonts w:asciiTheme="majorHAnsi" w:hAnsiTheme="majorHAnsi" w:cstheme="majorHAnsi"/>
              </w:rPr>
            </w:pPr>
            <w:ins w:id="4587" w:author="Author">
              <w:r>
                <w:rPr>
                  <w:rFonts w:asciiTheme="majorHAnsi" w:eastAsia="Calibri" w:hAnsiTheme="majorHAnsi" w:cstheme="majorHAnsi"/>
                </w:rPr>
                <w:t>Latin Small Letter</w:t>
              </w:r>
              <w:r w:rsidR="00DA286D" w:rsidRPr="00932256">
                <w:rPr>
                  <w:rFonts w:asciiTheme="majorHAnsi" w:hAnsiTheme="majorHAnsi" w:cstheme="majorHAnsi"/>
                </w:rPr>
                <w:t xml:space="preserve"> O </w:t>
              </w:r>
              <w:r>
                <w:rPr>
                  <w:rFonts w:asciiTheme="majorHAnsi" w:hAnsiTheme="majorHAnsi" w:cstheme="majorHAnsi"/>
                </w:rPr>
                <w:t>with Circumflex and Dot Below</w:t>
              </w:r>
            </w:ins>
            <w:del w:id="4588" w:author="Author">
              <w:r w:rsidR="00DA286D" w:rsidRPr="00932256">
                <w:rPr>
                  <w:rFonts w:asciiTheme="majorHAnsi" w:hAnsiTheme="majorHAnsi" w:cstheme="majorHAnsi"/>
                </w:rPr>
                <w:delText>LATIN SMALL LETTER O WITH CIRCUMFLEX AND DOT BELOW</w:delText>
              </w:r>
            </w:del>
          </w:p>
        </w:tc>
      </w:tr>
    </w:tbl>
    <w:p w14:paraId="5E8999E2" w14:textId="77777777" w:rsidR="00DA286D" w:rsidRPr="00932256" w:rsidRDefault="00DA286D" w:rsidP="00DA286D">
      <w:pPr>
        <w:rPr>
          <w:rFonts w:asciiTheme="majorHAnsi" w:hAnsiTheme="majorHAnsi" w:cstheme="majorHAnsi"/>
        </w:rPr>
      </w:pPr>
    </w:p>
    <w:p w14:paraId="5FE16883" w14:textId="77777777" w:rsidR="00DA286D" w:rsidRPr="00932256" w:rsidRDefault="00DA286D" w:rsidP="00DA286D">
      <w:pPr>
        <w:rPr>
          <w:rFonts w:asciiTheme="majorHAnsi" w:hAnsiTheme="majorHAnsi" w:cstheme="majorHAnsi"/>
        </w:rPr>
      </w:pPr>
      <w:r w:rsidRPr="00932256">
        <w:rPr>
          <w:rFonts w:asciiTheme="majorHAnsi" w:hAnsiTheme="majorHAnsi" w:cstheme="majorHAnsi"/>
        </w:rPr>
        <w:t xml:space="preserve">Sequence </w:t>
      </w:r>
      <w:r w:rsidRPr="00932256">
        <w:rPr>
          <w:rFonts w:asciiTheme="majorHAnsi" w:hAnsiTheme="majorHAnsi" w:cstheme="majorHAnsi"/>
          <w:i/>
        </w:rPr>
        <w:t>ậaâạ</w:t>
      </w:r>
      <w:r w:rsidRPr="00932256">
        <w:rPr>
          <w:rFonts w:asciiTheme="majorHAnsi" w:hAnsiTheme="majorHAnsi" w:cstheme="majorHAnsi"/>
        </w:rPr>
        <w:t xml:space="preserve"> (</w:t>
      </w:r>
      <w:r w:rsidRPr="00932256">
        <w:rPr>
          <w:rFonts w:asciiTheme="majorHAnsi" w:hAnsiTheme="majorHAnsi" w:cstheme="majorHAnsi"/>
          <w:i/>
        </w:rPr>
        <w:t>1EAD 0061 00E2 1EA1</w:t>
      </w:r>
      <w:r w:rsidRPr="00932256">
        <w:rPr>
          <w:rFonts w:asciiTheme="majorHAnsi" w:hAnsiTheme="majorHAnsi" w:cstheme="majorHAnsi"/>
        </w:rPr>
        <w:t xml:space="preserve">) compared using Google Fonts in </w:t>
      </w:r>
      <w:hyperlink r:id="rId646">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65735BA1" w14:textId="77777777" w:rsidR="00DA286D" w:rsidRPr="00932256" w:rsidRDefault="00DA286D" w:rsidP="00DA286D">
      <w:pPr>
        <w:rPr>
          <w:rFonts w:asciiTheme="majorHAnsi" w:hAnsiTheme="majorHAnsi" w:cstheme="majorHAnsi"/>
          <w:i/>
        </w:rPr>
      </w:pPr>
      <w:r w:rsidRPr="00932256">
        <w:rPr>
          <w:rFonts w:asciiTheme="majorHAnsi" w:hAnsiTheme="majorHAnsi" w:cstheme="majorHAnsi"/>
          <w:i/>
        </w:rPr>
        <w:t xml:space="preserve"> </w:t>
      </w:r>
    </w:p>
    <w:p w14:paraId="158F1ADD" w14:textId="77777777" w:rsidR="00DA286D" w:rsidRPr="00932256" w:rsidRDefault="00DA286D" w:rsidP="00DA286D">
      <w:pPr>
        <w:rPr>
          <w:rFonts w:asciiTheme="majorHAnsi" w:hAnsiTheme="majorHAnsi" w:cstheme="majorHAnsi"/>
        </w:rPr>
      </w:pPr>
      <w:r w:rsidRPr="00932256">
        <w:rPr>
          <w:rFonts w:asciiTheme="majorHAnsi" w:hAnsiTheme="majorHAnsi" w:cstheme="majorHAnsi"/>
        </w:rPr>
        <w:t xml:space="preserve">Sequence </w:t>
      </w:r>
      <w:r w:rsidRPr="00932256">
        <w:rPr>
          <w:rFonts w:asciiTheme="majorHAnsi" w:hAnsiTheme="majorHAnsi" w:cstheme="majorHAnsi"/>
          <w:i/>
        </w:rPr>
        <w:t>ộoôọ</w:t>
      </w:r>
      <w:r w:rsidRPr="00932256">
        <w:rPr>
          <w:rFonts w:asciiTheme="majorHAnsi" w:hAnsiTheme="majorHAnsi" w:cstheme="majorHAnsi"/>
        </w:rPr>
        <w:t xml:space="preserve"> (</w:t>
      </w:r>
      <w:r w:rsidRPr="00932256">
        <w:rPr>
          <w:rFonts w:asciiTheme="majorHAnsi" w:hAnsiTheme="majorHAnsi" w:cstheme="majorHAnsi"/>
          <w:i/>
        </w:rPr>
        <w:t>1ED9 006F 00F4 1ECD</w:t>
      </w:r>
      <w:r w:rsidRPr="00932256">
        <w:rPr>
          <w:rFonts w:asciiTheme="majorHAnsi" w:hAnsiTheme="majorHAnsi" w:cstheme="majorHAnsi"/>
        </w:rPr>
        <w:t xml:space="preserve">) compared using Google Fonts in </w:t>
      </w:r>
      <w:hyperlink r:id="rId647">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2E064EED" w14:textId="77777777" w:rsidR="00DA286D" w:rsidRPr="00932256" w:rsidRDefault="00DA286D" w:rsidP="00DA286D">
      <w:pPr>
        <w:rPr>
          <w:rFonts w:asciiTheme="majorHAnsi" w:hAnsiTheme="majorHAnsi" w:cstheme="majorHAnsi"/>
          <w:i/>
        </w:rPr>
      </w:pPr>
    </w:p>
    <w:p w14:paraId="430EAE3E" w14:textId="77777777" w:rsidR="00DA286D" w:rsidRPr="00932256" w:rsidRDefault="00DA286D" w:rsidP="00DA286D">
      <w:pPr>
        <w:rPr>
          <w:rFonts w:asciiTheme="majorHAnsi" w:hAnsiTheme="majorHAnsi" w:cstheme="majorHAnsi"/>
          <w:i/>
        </w:rPr>
      </w:pPr>
      <w:r w:rsidRPr="00932256">
        <w:rPr>
          <w:rFonts w:asciiTheme="majorHAnsi" w:hAnsiTheme="majorHAnsi" w:cstheme="majorHAnsi"/>
          <w:i/>
        </w:rPr>
        <w:t>Findings:</w:t>
      </w:r>
    </w:p>
    <w:p w14:paraId="253F59B1" w14:textId="77777777" w:rsidR="00DA286D" w:rsidRPr="00932256" w:rsidRDefault="00DA286D" w:rsidP="00DA286D">
      <w:pPr>
        <w:rPr>
          <w:rFonts w:asciiTheme="majorHAnsi" w:hAnsiTheme="majorHAnsi" w:cstheme="majorHAnsi"/>
          <w:i/>
        </w:rPr>
      </w:pPr>
    </w:p>
    <w:p w14:paraId="0A6094A0" w14:textId="77777777" w:rsidR="00DA286D" w:rsidRPr="00932256" w:rsidRDefault="00DA286D" w:rsidP="00DA286D">
      <w:pPr>
        <w:rPr>
          <w:rFonts w:asciiTheme="majorHAnsi" w:hAnsiTheme="majorHAnsi" w:cstheme="majorHAnsi"/>
          <w:i/>
        </w:rPr>
      </w:pPr>
      <w:r w:rsidRPr="00932256">
        <w:rPr>
          <w:rFonts w:asciiTheme="majorHAnsi" w:hAnsiTheme="majorHAnsi" w:cstheme="majorHAnsi"/>
          <w:i/>
        </w:rPr>
        <w:lastRenderedPageBreak/>
        <w:t>Conclusions:</w:t>
      </w:r>
    </w:p>
    <w:p w14:paraId="76622479" w14:textId="77777777" w:rsidR="0037318F" w:rsidRPr="00932256" w:rsidRDefault="0037318F" w:rsidP="0037318F">
      <w:pPr>
        <w:rPr>
          <w:rFonts w:asciiTheme="majorHAnsi" w:hAnsiTheme="majorHAnsi" w:cstheme="majorHAnsi"/>
        </w:rPr>
      </w:pPr>
    </w:p>
    <w:p w14:paraId="2E1E259A" w14:textId="77777777" w:rsidR="0037318F" w:rsidRPr="00932256" w:rsidRDefault="0037318F" w:rsidP="0037318F">
      <w:pPr>
        <w:rPr>
          <w:rFonts w:asciiTheme="majorHAnsi" w:hAnsiTheme="majorHAnsi" w:cstheme="majorHAnsi"/>
        </w:rPr>
      </w:pPr>
    </w:p>
    <w:p w14:paraId="5595514C" w14:textId="7169A087" w:rsidR="0037318F" w:rsidRDefault="0037318F" w:rsidP="0037318F">
      <w:pPr>
        <w:pStyle w:val="Heading4"/>
        <w:rPr>
          <w:rFonts w:asciiTheme="majorHAnsi" w:hAnsiTheme="majorHAnsi" w:cstheme="majorHAnsi"/>
        </w:rPr>
      </w:pPr>
      <w:bookmarkStart w:id="4589" w:name="_Toc25677032"/>
      <w:bookmarkStart w:id="4590" w:name="_Toc26301536"/>
      <w:r w:rsidRPr="00932256">
        <w:rPr>
          <w:rFonts w:asciiTheme="majorHAnsi" w:hAnsiTheme="majorHAnsi" w:cstheme="majorHAnsi"/>
        </w:rPr>
        <w:t>D.4.1</w:t>
      </w:r>
      <w:r w:rsidR="00DA286D" w:rsidRPr="00932256">
        <w:rPr>
          <w:rFonts w:asciiTheme="majorHAnsi" w:hAnsiTheme="majorHAnsi" w:cstheme="majorHAnsi"/>
        </w:rPr>
        <w:t>2</w:t>
      </w:r>
      <w:r w:rsidRPr="00932256">
        <w:rPr>
          <w:rFonts w:asciiTheme="majorHAnsi" w:hAnsiTheme="majorHAnsi" w:cstheme="majorHAnsi"/>
        </w:rPr>
        <w:t xml:space="preserve"> Breve + Dot Below</w:t>
      </w:r>
      <w:bookmarkEnd w:id="4589"/>
      <w:bookmarkEnd w:id="4590"/>
    </w:p>
    <w:p w14:paraId="07586DCA" w14:textId="77777777" w:rsidR="00442E8E" w:rsidRPr="00442E8E" w:rsidRDefault="00442E8E" w:rsidP="00442E8E">
      <w:pPr>
        <w:rPr>
          <w:lang w:eastAsia="de-DE"/>
        </w:rPr>
      </w:pPr>
    </w:p>
    <w:p w14:paraId="099FE1BC" w14:textId="29CAC630" w:rsidR="00DA286D" w:rsidRDefault="00DA286D" w:rsidP="00DA286D">
      <w:pPr>
        <w:rPr>
          <w:rFonts w:asciiTheme="majorHAnsi" w:hAnsiTheme="majorHAnsi" w:cstheme="majorHAnsi"/>
        </w:rPr>
      </w:pPr>
      <w:r w:rsidRPr="00A45EA8">
        <w:rPr>
          <w:rFonts w:cstheme="majorHAnsi"/>
        </w:rPr>
        <w:t>Code Points Considered:</w:t>
      </w:r>
    </w:p>
    <w:p w14:paraId="6321D802" w14:textId="77777777" w:rsidR="00442E8E" w:rsidRPr="00A45EA8" w:rsidRDefault="00442E8E" w:rsidP="00DA286D">
      <w:pPr>
        <w:rPr>
          <w:rFonts w:cstheme="majorHAnsi"/>
        </w:rPr>
      </w:pPr>
    </w:p>
    <w:tbl>
      <w:tblPr>
        <w:tblW w:w="9350" w:type="dxa"/>
        <w:tblInd w:w="-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A286D" w:rsidRPr="00932256" w14:paraId="38DE0947" w14:textId="77777777" w:rsidTr="00C97804">
        <w:tc>
          <w:tcPr>
            <w:tcW w:w="1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A3A7C9"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Code Points</w:t>
            </w:r>
          </w:p>
        </w:tc>
        <w:tc>
          <w:tcPr>
            <w:tcW w:w="103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268B698"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Glyph</w:t>
            </w:r>
          </w:p>
        </w:tc>
        <w:tc>
          <w:tcPr>
            <w:tcW w:w="6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631A044"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Name</w:t>
            </w:r>
          </w:p>
        </w:tc>
      </w:tr>
      <w:tr w:rsidR="00DA286D" w:rsidRPr="00932256" w14:paraId="0B7DABDD"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3916B895"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0061</w:t>
            </w:r>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37B407D8"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a</w:t>
            </w:r>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109DA989" w14:textId="34EE5309" w:rsidR="00DA286D" w:rsidRPr="00932256" w:rsidRDefault="00A00534" w:rsidP="00C97804">
            <w:pPr>
              <w:rPr>
                <w:rFonts w:asciiTheme="majorHAnsi" w:hAnsiTheme="majorHAnsi" w:cstheme="majorHAnsi"/>
              </w:rPr>
            </w:pPr>
            <w:ins w:id="4591" w:author="Author">
              <w:r>
                <w:rPr>
                  <w:rFonts w:asciiTheme="majorHAnsi" w:eastAsia="Calibri" w:hAnsiTheme="majorHAnsi" w:cstheme="majorHAnsi"/>
                </w:rPr>
                <w:t>Latin Small Letter</w:t>
              </w:r>
              <w:r w:rsidR="00DA286D" w:rsidRPr="00932256">
                <w:rPr>
                  <w:rFonts w:asciiTheme="majorHAnsi" w:hAnsiTheme="majorHAnsi" w:cstheme="majorHAnsi"/>
                </w:rPr>
                <w:t xml:space="preserve"> A</w:t>
              </w:r>
            </w:ins>
            <w:del w:id="4592" w:author="Author">
              <w:r w:rsidR="00DA286D" w:rsidRPr="00932256">
                <w:rPr>
                  <w:rFonts w:asciiTheme="majorHAnsi" w:hAnsiTheme="majorHAnsi" w:cstheme="majorHAnsi"/>
                </w:rPr>
                <w:delText>LATIN SMALL LETTER A</w:delText>
              </w:r>
            </w:del>
          </w:p>
        </w:tc>
      </w:tr>
      <w:tr w:rsidR="00DA286D" w:rsidRPr="00932256" w14:paraId="201FE154"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6F36EE83"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0103</w:t>
            </w:r>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2968FE65"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ă</w:t>
            </w:r>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3BF42443" w14:textId="35F4595C" w:rsidR="00DA286D" w:rsidRPr="00932256" w:rsidRDefault="00A00534" w:rsidP="00C97804">
            <w:pPr>
              <w:rPr>
                <w:rFonts w:asciiTheme="majorHAnsi" w:hAnsiTheme="majorHAnsi" w:cstheme="majorHAnsi"/>
              </w:rPr>
            </w:pPr>
            <w:ins w:id="4593" w:author="Author">
              <w:r>
                <w:rPr>
                  <w:rFonts w:asciiTheme="majorHAnsi" w:eastAsia="Calibri" w:hAnsiTheme="majorHAnsi" w:cstheme="majorHAnsi"/>
                </w:rPr>
                <w:t>Latin Small Letter</w:t>
              </w:r>
              <w:r w:rsidR="00DA286D" w:rsidRPr="00932256">
                <w:rPr>
                  <w:rFonts w:asciiTheme="majorHAnsi" w:hAnsiTheme="majorHAnsi" w:cstheme="majorHAnsi"/>
                </w:rPr>
                <w:t xml:space="preserve"> A </w:t>
              </w:r>
              <w:r>
                <w:rPr>
                  <w:rFonts w:asciiTheme="majorHAnsi" w:hAnsiTheme="majorHAnsi" w:cstheme="majorHAnsi"/>
                </w:rPr>
                <w:t>with Breve</w:t>
              </w:r>
            </w:ins>
            <w:del w:id="4594" w:author="Author">
              <w:r w:rsidR="00DA286D" w:rsidRPr="00932256">
                <w:rPr>
                  <w:rFonts w:asciiTheme="majorHAnsi" w:hAnsiTheme="majorHAnsi" w:cstheme="majorHAnsi"/>
                </w:rPr>
                <w:delText>LATIN SMALL LETTER A WITH BREVE</w:delText>
              </w:r>
            </w:del>
          </w:p>
        </w:tc>
      </w:tr>
      <w:tr w:rsidR="00DA286D" w:rsidRPr="00932256" w14:paraId="3E67EDB6"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021415D5"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1EA1</w:t>
            </w:r>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57963656"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ạ</w:t>
            </w:r>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38AF76A8" w14:textId="7A14F722" w:rsidR="00DA286D" w:rsidRPr="00932256" w:rsidRDefault="00A00534" w:rsidP="00C97804">
            <w:pPr>
              <w:rPr>
                <w:rFonts w:asciiTheme="majorHAnsi" w:hAnsiTheme="majorHAnsi" w:cstheme="majorHAnsi"/>
              </w:rPr>
            </w:pPr>
            <w:ins w:id="4595" w:author="Author">
              <w:r>
                <w:rPr>
                  <w:rFonts w:asciiTheme="majorHAnsi" w:eastAsia="Calibri" w:hAnsiTheme="majorHAnsi" w:cstheme="majorHAnsi"/>
                </w:rPr>
                <w:t>Latin Small Letter</w:t>
              </w:r>
              <w:r w:rsidR="00DA286D" w:rsidRPr="00932256">
                <w:rPr>
                  <w:rFonts w:asciiTheme="majorHAnsi" w:hAnsiTheme="majorHAnsi" w:cstheme="majorHAnsi"/>
                </w:rPr>
                <w:t xml:space="preserve"> A </w:t>
              </w:r>
              <w:r>
                <w:rPr>
                  <w:rFonts w:asciiTheme="majorHAnsi" w:hAnsiTheme="majorHAnsi" w:cstheme="majorHAnsi"/>
                </w:rPr>
                <w:t>with Dot Below</w:t>
              </w:r>
            </w:ins>
            <w:del w:id="4596" w:author="Author">
              <w:r w:rsidR="00DA286D" w:rsidRPr="00932256">
                <w:rPr>
                  <w:rFonts w:asciiTheme="majorHAnsi" w:hAnsiTheme="majorHAnsi" w:cstheme="majorHAnsi"/>
                </w:rPr>
                <w:delText>LATIN SMALL LETTER A WITH DOT BELOW</w:delText>
              </w:r>
            </w:del>
          </w:p>
        </w:tc>
      </w:tr>
      <w:tr w:rsidR="00DA286D" w:rsidRPr="00932256" w14:paraId="61BF2772"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3417416D"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1EB7</w:t>
            </w:r>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7B35B20F"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ặ</w:t>
            </w:r>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55FCE3E2" w14:textId="1159D5F4" w:rsidR="00DA286D" w:rsidRPr="00932256" w:rsidRDefault="00A00534" w:rsidP="00C97804">
            <w:pPr>
              <w:rPr>
                <w:rFonts w:asciiTheme="majorHAnsi" w:hAnsiTheme="majorHAnsi" w:cstheme="majorHAnsi"/>
              </w:rPr>
            </w:pPr>
            <w:ins w:id="4597" w:author="Author">
              <w:r>
                <w:rPr>
                  <w:rFonts w:asciiTheme="majorHAnsi" w:eastAsia="Calibri" w:hAnsiTheme="majorHAnsi" w:cstheme="majorHAnsi"/>
                </w:rPr>
                <w:t>Latin Small Letter</w:t>
              </w:r>
              <w:r w:rsidR="00DA286D" w:rsidRPr="00932256">
                <w:rPr>
                  <w:rFonts w:asciiTheme="majorHAnsi" w:hAnsiTheme="majorHAnsi" w:cstheme="majorHAnsi"/>
                </w:rPr>
                <w:t xml:space="preserve"> A </w:t>
              </w:r>
              <w:r>
                <w:rPr>
                  <w:rFonts w:asciiTheme="majorHAnsi" w:hAnsiTheme="majorHAnsi" w:cstheme="majorHAnsi"/>
                </w:rPr>
                <w:t>with Breve and Dot Below</w:t>
              </w:r>
            </w:ins>
            <w:del w:id="4598" w:author="Author">
              <w:r w:rsidR="00DA286D" w:rsidRPr="00932256">
                <w:rPr>
                  <w:rFonts w:asciiTheme="majorHAnsi" w:hAnsiTheme="majorHAnsi" w:cstheme="majorHAnsi"/>
                </w:rPr>
                <w:delText>LATIN SMALL LETTER A WITH BREVE AND DOT BELOW</w:delText>
              </w:r>
            </w:del>
          </w:p>
        </w:tc>
      </w:tr>
    </w:tbl>
    <w:p w14:paraId="7D593227" w14:textId="77777777" w:rsidR="00DA286D" w:rsidRPr="00932256" w:rsidRDefault="00DA286D" w:rsidP="00DA286D">
      <w:pPr>
        <w:rPr>
          <w:rFonts w:asciiTheme="majorHAnsi" w:hAnsiTheme="majorHAnsi" w:cstheme="majorHAnsi"/>
          <w:i/>
        </w:rPr>
      </w:pPr>
    </w:p>
    <w:p w14:paraId="61E5F807" w14:textId="77777777" w:rsidR="00DA286D" w:rsidRPr="00932256" w:rsidRDefault="00DA286D" w:rsidP="00DA286D">
      <w:pPr>
        <w:rPr>
          <w:rFonts w:asciiTheme="majorHAnsi" w:hAnsiTheme="majorHAnsi" w:cstheme="majorHAnsi"/>
        </w:rPr>
      </w:pPr>
      <w:r w:rsidRPr="00932256">
        <w:rPr>
          <w:rFonts w:asciiTheme="majorHAnsi" w:hAnsiTheme="majorHAnsi" w:cstheme="majorHAnsi"/>
        </w:rPr>
        <w:t xml:space="preserve">Sequence </w:t>
      </w:r>
      <w:r w:rsidRPr="00932256">
        <w:rPr>
          <w:rFonts w:asciiTheme="majorHAnsi" w:hAnsiTheme="majorHAnsi" w:cstheme="majorHAnsi"/>
          <w:i/>
        </w:rPr>
        <w:t>ặaăạ</w:t>
      </w:r>
      <w:r w:rsidRPr="00932256">
        <w:rPr>
          <w:rFonts w:asciiTheme="majorHAnsi" w:hAnsiTheme="majorHAnsi" w:cstheme="majorHAnsi"/>
        </w:rPr>
        <w:t xml:space="preserve"> (</w:t>
      </w:r>
      <w:r w:rsidRPr="00932256">
        <w:rPr>
          <w:rFonts w:asciiTheme="majorHAnsi" w:hAnsiTheme="majorHAnsi" w:cstheme="majorHAnsi"/>
          <w:i/>
        </w:rPr>
        <w:t>1EB7 0061 0103 1EA1</w:t>
      </w:r>
      <w:r w:rsidRPr="00932256">
        <w:rPr>
          <w:rFonts w:asciiTheme="majorHAnsi" w:hAnsiTheme="majorHAnsi" w:cstheme="majorHAnsi"/>
        </w:rPr>
        <w:t xml:space="preserve">) compared using Google Fonts in </w:t>
      </w:r>
      <w:hyperlink r:id="rId648">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4E691A1B" w14:textId="77777777" w:rsidR="00DA286D" w:rsidRPr="00932256" w:rsidRDefault="00DA286D" w:rsidP="00DA286D">
      <w:pPr>
        <w:rPr>
          <w:rFonts w:asciiTheme="majorHAnsi" w:hAnsiTheme="majorHAnsi" w:cstheme="majorHAnsi"/>
          <w:i/>
        </w:rPr>
      </w:pPr>
    </w:p>
    <w:p w14:paraId="311B576D" w14:textId="77777777" w:rsidR="00DA286D" w:rsidRPr="00932256" w:rsidRDefault="00DA286D" w:rsidP="00DA286D">
      <w:pPr>
        <w:rPr>
          <w:rFonts w:asciiTheme="majorHAnsi" w:hAnsiTheme="majorHAnsi" w:cstheme="majorHAnsi"/>
          <w:i/>
        </w:rPr>
      </w:pPr>
      <w:r w:rsidRPr="00932256">
        <w:rPr>
          <w:rFonts w:asciiTheme="majorHAnsi" w:hAnsiTheme="majorHAnsi" w:cstheme="majorHAnsi"/>
          <w:i/>
        </w:rPr>
        <w:t>Findings:</w:t>
      </w:r>
    </w:p>
    <w:p w14:paraId="00F5AD5E" w14:textId="77777777" w:rsidR="00DA286D" w:rsidRPr="00932256" w:rsidRDefault="00DA286D" w:rsidP="00DA286D">
      <w:pPr>
        <w:rPr>
          <w:rFonts w:asciiTheme="majorHAnsi" w:hAnsiTheme="majorHAnsi" w:cstheme="majorHAnsi"/>
          <w:i/>
        </w:rPr>
      </w:pPr>
    </w:p>
    <w:p w14:paraId="6C08AE89" w14:textId="77777777" w:rsidR="00DA286D" w:rsidRPr="00932256" w:rsidRDefault="00DA286D" w:rsidP="00DA286D">
      <w:pPr>
        <w:rPr>
          <w:rFonts w:asciiTheme="majorHAnsi" w:hAnsiTheme="majorHAnsi" w:cstheme="majorHAnsi"/>
          <w:i/>
        </w:rPr>
      </w:pPr>
      <w:r w:rsidRPr="00932256">
        <w:rPr>
          <w:rFonts w:asciiTheme="majorHAnsi" w:hAnsiTheme="majorHAnsi" w:cstheme="majorHAnsi"/>
          <w:i/>
        </w:rPr>
        <w:t>Conclusions:</w:t>
      </w:r>
    </w:p>
    <w:p w14:paraId="5C5CADF8" w14:textId="77777777" w:rsidR="0037318F" w:rsidRPr="00932256" w:rsidRDefault="0037318F" w:rsidP="0037318F">
      <w:pPr>
        <w:rPr>
          <w:rFonts w:asciiTheme="majorHAnsi" w:eastAsia="Calibri" w:hAnsiTheme="majorHAnsi" w:cstheme="majorHAnsi"/>
        </w:rPr>
      </w:pPr>
    </w:p>
    <w:p w14:paraId="6A8AE95E" w14:textId="7C403E78" w:rsidR="0037318F" w:rsidRDefault="0037318F" w:rsidP="0037318F">
      <w:pPr>
        <w:pStyle w:val="Heading4"/>
        <w:rPr>
          <w:rFonts w:asciiTheme="majorHAnsi" w:hAnsiTheme="majorHAnsi" w:cstheme="majorHAnsi"/>
        </w:rPr>
      </w:pPr>
      <w:bookmarkStart w:id="4599" w:name="_Toc25677033"/>
      <w:bookmarkStart w:id="4600" w:name="_Toc26301537"/>
      <w:r w:rsidRPr="00932256">
        <w:rPr>
          <w:rFonts w:asciiTheme="majorHAnsi" w:hAnsiTheme="majorHAnsi" w:cstheme="majorHAnsi"/>
        </w:rPr>
        <w:t>D.4.1</w:t>
      </w:r>
      <w:r w:rsidR="00DA286D" w:rsidRPr="00932256">
        <w:rPr>
          <w:rFonts w:asciiTheme="majorHAnsi" w:hAnsiTheme="majorHAnsi" w:cstheme="majorHAnsi"/>
        </w:rPr>
        <w:t>3</w:t>
      </w:r>
      <w:r w:rsidRPr="00932256">
        <w:rPr>
          <w:rFonts w:asciiTheme="majorHAnsi" w:hAnsiTheme="majorHAnsi" w:cstheme="majorHAnsi"/>
        </w:rPr>
        <w:t xml:space="preserve"> </w:t>
      </w:r>
      <w:r w:rsidR="008408A7" w:rsidRPr="00932256">
        <w:rPr>
          <w:rFonts w:asciiTheme="majorHAnsi" w:hAnsiTheme="majorHAnsi" w:cstheme="majorHAnsi"/>
        </w:rPr>
        <w:t>Dot below</w:t>
      </w:r>
      <w:bookmarkEnd w:id="4599"/>
      <w:r w:rsidR="008408A7" w:rsidRPr="00932256">
        <w:rPr>
          <w:rFonts w:asciiTheme="majorHAnsi" w:hAnsiTheme="majorHAnsi" w:cstheme="majorHAnsi"/>
        </w:rPr>
        <w:t xml:space="preserve"> and combining acute accent</w:t>
      </w:r>
      <w:bookmarkEnd w:id="4600"/>
    </w:p>
    <w:p w14:paraId="38BD2857" w14:textId="77777777" w:rsidR="00442E8E" w:rsidRPr="00442E8E" w:rsidRDefault="00442E8E" w:rsidP="00442E8E">
      <w:pPr>
        <w:rPr>
          <w:lang w:eastAsia="de-DE"/>
        </w:rPr>
      </w:pPr>
    </w:p>
    <w:p w14:paraId="54F10C14" w14:textId="5027DE02" w:rsidR="00DA286D" w:rsidRDefault="00DA286D" w:rsidP="00DA286D">
      <w:pPr>
        <w:rPr>
          <w:rFonts w:asciiTheme="majorHAnsi" w:hAnsiTheme="majorHAnsi" w:cstheme="majorHAnsi"/>
          <w:i/>
        </w:rPr>
      </w:pPr>
      <w:r w:rsidRPr="00932256">
        <w:rPr>
          <w:rFonts w:asciiTheme="majorHAnsi" w:hAnsiTheme="majorHAnsi" w:cstheme="majorHAnsi"/>
          <w:i/>
        </w:rPr>
        <w:t>Code Points Considered:</w:t>
      </w:r>
    </w:p>
    <w:p w14:paraId="247CDFE6" w14:textId="77777777" w:rsidR="00442E8E" w:rsidRPr="00932256" w:rsidRDefault="00442E8E" w:rsidP="00DA286D">
      <w:pPr>
        <w:rPr>
          <w:rFonts w:asciiTheme="majorHAnsi" w:hAnsiTheme="majorHAnsi" w:cstheme="majorHAnsi"/>
        </w:rPr>
      </w:pPr>
    </w:p>
    <w:tbl>
      <w:tblPr>
        <w:tblW w:w="9350" w:type="dxa"/>
        <w:tblInd w:w="-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A286D" w:rsidRPr="00932256" w14:paraId="35CFB3D2" w14:textId="77777777" w:rsidTr="00C97804">
        <w:tc>
          <w:tcPr>
            <w:tcW w:w="1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693794"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Code Points</w:t>
            </w:r>
          </w:p>
        </w:tc>
        <w:tc>
          <w:tcPr>
            <w:tcW w:w="103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585FA36"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Glyph</w:t>
            </w:r>
          </w:p>
        </w:tc>
        <w:tc>
          <w:tcPr>
            <w:tcW w:w="6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FDCD477"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Name</w:t>
            </w:r>
          </w:p>
        </w:tc>
      </w:tr>
      <w:tr w:rsidR="00DA286D" w:rsidRPr="00932256" w14:paraId="7D7D07F3"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7C3249EA"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0065</w:t>
            </w:r>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304A92EA"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e</w:t>
            </w:r>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37F2ED0E" w14:textId="3E71BC32" w:rsidR="00DA286D" w:rsidRPr="00932256" w:rsidRDefault="00A00534" w:rsidP="00C97804">
            <w:pPr>
              <w:rPr>
                <w:rFonts w:asciiTheme="majorHAnsi" w:hAnsiTheme="majorHAnsi" w:cstheme="majorHAnsi"/>
              </w:rPr>
            </w:pPr>
            <w:ins w:id="4601" w:author="Author">
              <w:r>
                <w:rPr>
                  <w:rFonts w:asciiTheme="majorHAnsi" w:eastAsia="Calibri" w:hAnsiTheme="majorHAnsi" w:cstheme="majorHAnsi"/>
                </w:rPr>
                <w:t>Latin Small Letter</w:t>
              </w:r>
              <w:r w:rsidR="00DA286D" w:rsidRPr="00932256">
                <w:rPr>
                  <w:rFonts w:asciiTheme="majorHAnsi" w:hAnsiTheme="majorHAnsi" w:cstheme="majorHAnsi"/>
                </w:rPr>
                <w:t xml:space="preserve"> E</w:t>
              </w:r>
            </w:ins>
            <w:del w:id="4602" w:author="Author">
              <w:r w:rsidR="00DA286D" w:rsidRPr="00932256">
                <w:rPr>
                  <w:rFonts w:asciiTheme="majorHAnsi" w:hAnsiTheme="majorHAnsi" w:cstheme="majorHAnsi"/>
                </w:rPr>
                <w:delText>LATIN SMALL LETTER E</w:delText>
              </w:r>
            </w:del>
          </w:p>
        </w:tc>
      </w:tr>
      <w:tr w:rsidR="00DA286D" w:rsidRPr="00932256" w14:paraId="1E513986"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40A6FBA0"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006F</w:t>
            </w:r>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610FF6D3"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o</w:t>
            </w:r>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3C7CE45B" w14:textId="2C4D99BD" w:rsidR="00DA286D" w:rsidRPr="00932256" w:rsidRDefault="00A00534" w:rsidP="00C97804">
            <w:pPr>
              <w:rPr>
                <w:rFonts w:asciiTheme="majorHAnsi" w:hAnsiTheme="majorHAnsi" w:cstheme="majorHAnsi"/>
              </w:rPr>
            </w:pPr>
            <w:ins w:id="4603" w:author="Author">
              <w:r>
                <w:rPr>
                  <w:rFonts w:asciiTheme="majorHAnsi" w:eastAsia="Calibri" w:hAnsiTheme="majorHAnsi" w:cstheme="majorHAnsi"/>
                </w:rPr>
                <w:t>Latin Small Letter</w:t>
              </w:r>
              <w:r w:rsidR="00DA286D" w:rsidRPr="00932256">
                <w:rPr>
                  <w:rFonts w:asciiTheme="majorHAnsi" w:hAnsiTheme="majorHAnsi" w:cstheme="majorHAnsi"/>
                </w:rPr>
                <w:t xml:space="preserve"> O</w:t>
              </w:r>
            </w:ins>
            <w:del w:id="4604" w:author="Author">
              <w:r w:rsidR="00DA286D" w:rsidRPr="00932256">
                <w:rPr>
                  <w:rFonts w:asciiTheme="majorHAnsi" w:hAnsiTheme="majorHAnsi" w:cstheme="majorHAnsi"/>
                </w:rPr>
                <w:delText>LATIN SMALL LETTER O</w:delText>
              </w:r>
            </w:del>
          </w:p>
        </w:tc>
      </w:tr>
      <w:tr w:rsidR="00DA286D" w:rsidRPr="00932256" w14:paraId="23FD6959"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2D188194"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00E9</w:t>
            </w:r>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202FD193"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é</w:t>
            </w:r>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6587C0D4" w14:textId="380FBDC1" w:rsidR="00DA286D" w:rsidRPr="00932256" w:rsidRDefault="00A00534" w:rsidP="00C97804">
            <w:pPr>
              <w:rPr>
                <w:rFonts w:asciiTheme="majorHAnsi" w:hAnsiTheme="majorHAnsi" w:cstheme="majorHAnsi"/>
              </w:rPr>
            </w:pPr>
            <w:ins w:id="4605" w:author="Author">
              <w:r>
                <w:rPr>
                  <w:rFonts w:asciiTheme="majorHAnsi" w:eastAsia="Calibri" w:hAnsiTheme="majorHAnsi" w:cstheme="majorHAnsi"/>
                </w:rPr>
                <w:t>Latin Small Letter</w:t>
              </w:r>
              <w:r w:rsidR="00DA286D" w:rsidRPr="00932256">
                <w:rPr>
                  <w:rFonts w:asciiTheme="majorHAnsi" w:hAnsiTheme="majorHAnsi" w:cstheme="majorHAnsi"/>
                </w:rPr>
                <w:t xml:space="preserve"> E </w:t>
              </w:r>
              <w:r>
                <w:rPr>
                  <w:rFonts w:asciiTheme="majorHAnsi" w:hAnsiTheme="majorHAnsi" w:cstheme="majorHAnsi"/>
                </w:rPr>
                <w:t>with Acute</w:t>
              </w:r>
            </w:ins>
            <w:del w:id="4606" w:author="Author">
              <w:r w:rsidR="00DA286D" w:rsidRPr="00932256">
                <w:rPr>
                  <w:rFonts w:asciiTheme="majorHAnsi" w:hAnsiTheme="majorHAnsi" w:cstheme="majorHAnsi"/>
                </w:rPr>
                <w:delText>LATIN SMALL LETTER E WITH ACUTE</w:delText>
              </w:r>
            </w:del>
          </w:p>
        </w:tc>
      </w:tr>
      <w:tr w:rsidR="00DA286D" w:rsidRPr="00932256" w14:paraId="642EA427"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4BBF3720"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00F3</w:t>
            </w:r>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01B29E85"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ó</w:t>
            </w:r>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3C780A44" w14:textId="4EEF63A3" w:rsidR="00DA286D" w:rsidRPr="00932256" w:rsidRDefault="00A00534" w:rsidP="00C97804">
            <w:pPr>
              <w:rPr>
                <w:rFonts w:asciiTheme="majorHAnsi" w:hAnsiTheme="majorHAnsi" w:cstheme="majorHAnsi"/>
              </w:rPr>
            </w:pPr>
            <w:ins w:id="4607" w:author="Author">
              <w:r>
                <w:rPr>
                  <w:rFonts w:asciiTheme="majorHAnsi" w:eastAsia="Calibri" w:hAnsiTheme="majorHAnsi" w:cstheme="majorHAnsi"/>
                </w:rPr>
                <w:t>Latin Small Letter</w:t>
              </w:r>
              <w:r w:rsidR="00DA286D" w:rsidRPr="00932256">
                <w:rPr>
                  <w:rFonts w:asciiTheme="majorHAnsi" w:hAnsiTheme="majorHAnsi" w:cstheme="majorHAnsi"/>
                </w:rPr>
                <w:t xml:space="preserve"> O </w:t>
              </w:r>
              <w:r>
                <w:rPr>
                  <w:rFonts w:asciiTheme="majorHAnsi" w:hAnsiTheme="majorHAnsi" w:cstheme="majorHAnsi"/>
                </w:rPr>
                <w:t>with Acute</w:t>
              </w:r>
            </w:ins>
            <w:del w:id="4608" w:author="Author">
              <w:r w:rsidR="00DA286D" w:rsidRPr="00932256">
                <w:rPr>
                  <w:rFonts w:asciiTheme="majorHAnsi" w:hAnsiTheme="majorHAnsi" w:cstheme="majorHAnsi"/>
                </w:rPr>
                <w:delText>LATIN SMALL LETTER O WITH ACUTE</w:delText>
              </w:r>
            </w:del>
          </w:p>
        </w:tc>
      </w:tr>
      <w:tr w:rsidR="00DA286D" w:rsidRPr="00932256" w14:paraId="1EE10E1A"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6C5C47A7"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1EB9</w:t>
            </w:r>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2B35C98E"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ẹ</w:t>
            </w:r>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4982180A" w14:textId="50CE4BD7" w:rsidR="00DA286D" w:rsidRPr="00932256" w:rsidRDefault="00A00534" w:rsidP="00C97804">
            <w:pPr>
              <w:rPr>
                <w:rFonts w:asciiTheme="majorHAnsi" w:hAnsiTheme="majorHAnsi" w:cstheme="majorHAnsi"/>
              </w:rPr>
            </w:pPr>
            <w:ins w:id="4609" w:author="Author">
              <w:r>
                <w:rPr>
                  <w:rFonts w:asciiTheme="majorHAnsi" w:eastAsia="Calibri" w:hAnsiTheme="majorHAnsi" w:cstheme="majorHAnsi"/>
                </w:rPr>
                <w:t>Latin Small Letter</w:t>
              </w:r>
              <w:r w:rsidR="00DA286D" w:rsidRPr="00932256">
                <w:rPr>
                  <w:rFonts w:asciiTheme="majorHAnsi" w:hAnsiTheme="majorHAnsi" w:cstheme="majorHAnsi"/>
                </w:rPr>
                <w:t xml:space="preserve"> E </w:t>
              </w:r>
              <w:r>
                <w:rPr>
                  <w:rFonts w:asciiTheme="majorHAnsi" w:hAnsiTheme="majorHAnsi" w:cstheme="majorHAnsi"/>
                </w:rPr>
                <w:t xml:space="preserve">with Dot </w:t>
              </w:r>
              <w:r w:rsidR="00314D48">
                <w:rPr>
                  <w:rFonts w:asciiTheme="majorHAnsi" w:hAnsiTheme="majorHAnsi" w:cstheme="majorHAnsi"/>
                </w:rPr>
                <w:t>Below</w:t>
              </w:r>
            </w:ins>
            <w:del w:id="4610" w:author="Author">
              <w:r w:rsidR="00DA286D" w:rsidRPr="00932256">
                <w:rPr>
                  <w:rFonts w:asciiTheme="majorHAnsi" w:hAnsiTheme="majorHAnsi" w:cstheme="majorHAnsi"/>
                </w:rPr>
                <w:delText>LATIN SMALL LETTER E WITH DOT BELOW</w:delText>
              </w:r>
            </w:del>
          </w:p>
        </w:tc>
      </w:tr>
      <w:tr w:rsidR="00DA286D" w:rsidRPr="00932256" w14:paraId="7D7565E0"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3AE6C673"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1EB9 + 0301</w:t>
            </w:r>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4257FCCC"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ẹ́</w:t>
            </w:r>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448A01D7" w14:textId="154058F7" w:rsidR="00DA286D" w:rsidRPr="00932256" w:rsidRDefault="00A00534" w:rsidP="00C97804">
            <w:pPr>
              <w:rPr>
                <w:rFonts w:asciiTheme="majorHAnsi" w:hAnsiTheme="majorHAnsi" w:cstheme="majorHAnsi"/>
              </w:rPr>
            </w:pPr>
            <w:ins w:id="4611" w:author="Author">
              <w:r>
                <w:rPr>
                  <w:rFonts w:asciiTheme="majorHAnsi" w:eastAsia="Calibri" w:hAnsiTheme="majorHAnsi" w:cstheme="majorHAnsi"/>
                </w:rPr>
                <w:t>Latin Small Letter</w:t>
              </w:r>
              <w:r w:rsidR="00DA286D" w:rsidRPr="00932256">
                <w:rPr>
                  <w:rFonts w:asciiTheme="majorHAnsi" w:hAnsiTheme="majorHAnsi" w:cstheme="majorHAnsi"/>
                </w:rPr>
                <w:t xml:space="preserve"> E </w:t>
              </w:r>
              <w:r w:rsidR="00314D48">
                <w:rPr>
                  <w:rFonts w:asciiTheme="majorHAnsi" w:hAnsiTheme="majorHAnsi" w:cstheme="majorHAnsi"/>
                </w:rPr>
                <w:t>with Dot Below</w:t>
              </w:r>
              <w:r w:rsidR="00DA286D" w:rsidRPr="00932256">
                <w:rPr>
                  <w:rFonts w:asciiTheme="majorHAnsi" w:hAnsiTheme="majorHAnsi" w:cstheme="majorHAnsi"/>
                </w:rPr>
                <w:t xml:space="preserve"> + </w:t>
              </w:r>
              <w:r w:rsidR="00314D48">
                <w:rPr>
                  <w:rFonts w:asciiTheme="majorHAnsi" w:hAnsiTheme="majorHAnsi" w:cstheme="majorHAnsi"/>
                </w:rPr>
                <w:t>Combining Acute Accent</w:t>
              </w:r>
            </w:ins>
            <w:del w:id="4612" w:author="Author">
              <w:r w:rsidR="00DA286D" w:rsidRPr="00932256">
                <w:rPr>
                  <w:rFonts w:asciiTheme="majorHAnsi" w:hAnsiTheme="majorHAnsi" w:cstheme="majorHAnsi"/>
                </w:rPr>
                <w:delText>LATIN SMALL LETTER E WITH DOT BELOW + COMBINING ACUTE ACCENT</w:delText>
              </w:r>
            </w:del>
          </w:p>
        </w:tc>
      </w:tr>
      <w:tr w:rsidR="00DA286D" w:rsidRPr="00932256" w14:paraId="2057DE83"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1BD23B3D"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1ECD</w:t>
            </w:r>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6B37462F"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ọ</w:t>
            </w:r>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428C6DAA" w14:textId="60A1B7BF" w:rsidR="00DA286D" w:rsidRPr="00932256" w:rsidRDefault="00A00534" w:rsidP="00C97804">
            <w:pPr>
              <w:rPr>
                <w:rFonts w:asciiTheme="majorHAnsi" w:hAnsiTheme="majorHAnsi" w:cstheme="majorHAnsi"/>
              </w:rPr>
            </w:pPr>
            <w:ins w:id="4613" w:author="Author">
              <w:r>
                <w:rPr>
                  <w:rFonts w:asciiTheme="majorHAnsi" w:eastAsia="Calibri" w:hAnsiTheme="majorHAnsi" w:cstheme="majorHAnsi"/>
                </w:rPr>
                <w:t>Latin Small Letter</w:t>
              </w:r>
              <w:r w:rsidR="00DA286D" w:rsidRPr="00932256">
                <w:rPr>
                  <w:rFonts w:asciiTheme="majorHAnsi" w:hAnsiTheme="majorHAnsi" w:cstheme="majorHAnsi"/>
                </w:rPr>
                <w:t xml:space="preserve"> O </w:t>
              </w:r>
              <w:r>
                <w:rPr>
                  <w:rFonts w:asciiTheme="majorHAnsi" w:hAnsiTheme="majorHAnsi" w:cstheme="majorHAnsi"/>
                </w:rPr>
                <w:t>with Dot Below</w:t>
              </w:r>
            </w:ins>
            <w:del w:id="4614" w:author="Author">
              <w:r w:rsidR="00DA286D" w:rsidRPr="00932256">
                <w:rPr>
                  <w:rFonts w:asciiTheme="majorHAnsi" w:hAnsiTheme="majorHAnsi" w:cstheme="majorHAnsi"/>
                </w:rPr>
                <w:delText>LATIN SMALL LETTER O WITH DOT BELOW</w:delText>
              </w:r>
            </w:del>
          </w:p>
        </w:tc>
      </w:tr>
      <w:tr w:rsidR="00DA286D" w:rsidRPr="00932256" w14:paraId="41CFDD3D"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66001391"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1ECD + 0301</w:t>
            </w:r>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2BFB828F"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ọ́</w:t>
            </w:r>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6ACC7C77" w14:textId="3713072F" w:rsidR="00DA286D" w:rsidRPr="00932256" w:rsidRDefault="00A00534" w:rsidP="00C97804">
            <w:pPr>
              <w:rPr>
                <w:rFonts w:asciiTheme="majorHAnsi" w:hAnsiTheme="majorHAnsi" w:cstheme="majorHAnsi"/>
              </w:rPr>
            </w:pPr>
            <w:ins w:id="4615" w:author="Author">
              <w:r>
                <w:rPr>
                  <w:rFonts w:asciiTheme="majorHAnsi" w:eastAsia="Calibri" w:hAnsiTheme="majorHAnsi" w:cstheme="majorHAnsi"/>
                </w:rPr>
                <w:t>Latin Small Letter</w:t>
              </w:r>
              <w:r w:rsidR="00DA286D" w:rsidRPr="00932256">
                <w:rPr>
                  <w:rFonts w:asciiTheme="majorHAnsi" w:hAnsiTheme="majorHAnsi" w:cstheme="majorHAnsi"/>
                </w:rPr>
                <w:t xml:space="preserve"> O </w:t>
              </w:r>
              <w:r>
                <w:rPr>
                  <w:rFonts w:asciiTheme="majorHAnsi" w:hAnsiTheme="majorHAnsi" w:cstheme="majorHAnsi"/>
                </w:rPr>
                <w:t>with Dot Below</w:t>
              </w:r>
              <w:r w:rsidR="00DA286D" w:rsidRPr="00932256">
                <w:rPr>
                  <w:rFonts w:asciiTheme="majorHAnsi" w:hAnsiTheme="majorHAnsi" w:cstheme="majorHAnsi"/>
                </w:rPr>
                <w:t xml:space="preserve"> + </w:t>
              </w:r>
              <w:r>
                <w:rPr>
                  <w:rFonts w:asciiTheme="majorHAnsi" w:hAnsiTheme="majorHAnsi" w:cstheme="majorHAnsi"/>
                </w:rPr>
                <w:t>Combining Acute Accent</w:t>
              </w:r>
            </w:ins>
            <w:del w:id="4616" w:author="Author">
              <w:r w:rsidR="00DA286D" w:rsidRPr="00932256">
                <w:rPr>
                  <w:rFonts w:asciiTheme="majorHAnsi" w:hAnsiTheme="majorHAnsi" w:cstheme="majorHAnsi"/>
                </w:rPr>
                <w:delText>LATIN SMALL LETTER O WITH DOT BELOW + COMBINING ACUTE ACCENT</w:delText>
              </w:r>
            </w:del>
          </w:p>
        </w:tc>
      </w:tr>
    </w:tbl>
    <w:p w14:paraId="5E673850" w14:textId="77777777" w:rsidR="00DA286D" w:rsidRPr="00932256" w:rsidRDefault="00DA286D" w:rsidP="00DA286D">
      <w:pPr>
        <w:rPr>
          <w:rFonts w:asciiTheme="majorHAnsi" w:hAnsiTheme="majorHAnsi" w:cstheme="majorHAnsi"/>
          <w:i/>
        </w:rPr>
      </w:pPr>
    </w:p>
    <w:p w14:paraId="53FC944E" w14:textId="77777777" w:rsidR="008408A7" w:rsidRPr="00932256" w:rsidRDefault="008408A7" w:rsidP="008408A7">
      <w:pPr>
        <w:pStyle w:val="NormalWeb"/>
        <w:rPr>
          <w:rFonts w:asciiTheme="majorHAnsi" w:hAnsiTheme="majorHAnsi" w:cstheme="majorHAnsi"/>
        </w:rPr>
      </w:pPr>
      <w:r w:rsidRPr="00932256">
        <w:rPr>
          <w:rFonts w:asciiTheme="majorHAnsi" w:hAnsiTheme="majorHAnsi" w:cstheme="majorHAnsi"/>
          <w:color w:val="000000"/>
        </w:rPr>
        <w:t xml:space="preserve">Sequence (eẹ́e  and oọ́o) (U+0065 U+1EAB+0301 U+0065 and U+006F U+1ECD+0301 U+006f)   compared using Google Fonts in </w:t>
      </w:r>
      <w:hyperlink r:id="rId649" w:history="1">
        <w:r w:rsidRPr="00932256">
          <w:rPr>
            <w:rStyle w:val="Hyperlink"/>
            <w:rFonts w:asciiTheme="majorHAnsi" w:eastAsia="Cambria" w:hAnsiTheme="majorHAnsi" w:cstheme="majorHAnsi"/>
            <w:color w:val="1155CC"/>
          </w:rPr>
          <w:t>https://wordmark.it/</w:t>
        </w:r>
      </w:hyperlink>
      <w:r w:rsidRPr="00932256">
        <w:rPr>
          <w:rFonts w:asciiTheme="majorHAnsi" w:hAnsiTheme="majorHAnsi" w:cstheme="majorHAnsi"/>
          <w:color w:val="000000"/>
        </w:rPr>
        <w:t xml:space="preserve"> :</w:t>
      </w:r>
    </w:p>
    <w:p w14:paraId="1BD25CCA" w14:textId="77777777" w:rsidR="008408A7" w:rsidRPr="00932256" w:rsidRDefault="008408A7" w:rsidP="008408A7">
      <w:pPr>
        <w:rPr>
          <w:rFonts w:asciiTheme="majorHAnsi" w:hAnsiTheme="majorHAnsi" w:cstheme="majorHAnsi"/>
        </w:rPr>
      </w:pPr>
    </w:p>
    <w:p w14:paraId="6ED17657" w14:textId="77777777" w:rsidR="00DA286D" w:rsidRPr="00932256" w:rsidRDefault="00DA286D" w:rsidP="00DA286D">
      <w:pPr>
        <w:rPr>
          <w:rFonts w:asciiTheme="majorHAnsi" w:hAnsiTheme="majorHAnsi" w:cstheme="majorHAnsi"/>
          <w:i/>
        </w:rPr>
      </w:pPr>
      <w:r w:rsidRPr="00932256">
        <w:rPr>
          <w:rFonts w:asciiTheme="majorHAnsi" w:hAnsiTheme="majorHAnsi" w:cstheme="majorHAnsi"/>
          <w:i/>
        </w:rPr>
        <w:t>Findings:</w:t>
      </w:r>
    </w:p>
    <w:p w14:paraId="7D1098C1" w14:textId="77777777" w:rsidR="008408A7" w:rsidRPr="00932256" w:rsidRDefault="008408A7" w:rsidP="008408A7">
      <w:pPr>
        <w:pStyle w:val="NormalWeb"/>
        <w:textAlignment w:val="baseline"/>
        <w:rPr>
          <w:rFonts w:asciiTheme="majorHAnsi" w:hAnsiTheme="majorHAnsi" w:cstheme="majorHAnsi"/>
          <w:color w:val="000000"/>
        </w:rPr>
      </w:pPr>
      <w:r w:rsidRPr="00932256">
        <w:rPr>
          <w:rFonts w:asciiTheme="majorHAnsi" w:hAnsiTheme="majorHAnsi" w:cstheme="majorHAnsi"/>
          <w:color w:val="000000"/>
        </w:rPr>
        <w:lastRenderedPageBreak/>
        <w:t>Downloading picture from wordmark.it does not give the right picture of the screen:</w:t>
      </w:r>
    </w:p>
    <w:p w14:paraId="74B5D8F8" w14:textId="43B52898" w:rsidR="00DA286D" w:rsidRPr="00932256" w:rsidRDefault="008408A7" w:rsidP="00DA286D">
      <w:pPr>
        <w:rPr>
          <w:rFonts w:asciiTheme="majorHAnsi" w:hAnsiTheme="majorHAnsi" w:cstheme="majorHAnsi"/>
          <w:color w:val="000000"/>
          <w:bdr w:val="none" w:sz="0" w:space="0" w:color="auto" w:frame="1"/>
        </w:rPr>
      </w:pPr>
      <w:r w:rsidRPr="00932256">
        <w:rPr>
          <w:rFonts w:asciiTheme="majorHAnsi" w:hAnsiTheme="majorHAnsi" w:cstheme="majorHAnsi"/>
          <w:color w:val="000000"/>
          <w:bdr w:val="none" w:sz="0" w:space="0" w:color="auto" w:frame="1"/>
        </w:rPr>
        <w:fldChar w:fldCharType="begin"/>
      </w:r>
      <w:r w:rsidRPr="00932256">
        <w:rPr>
          <w:rFonts w:asciiTheme="majorHAnsi" w:hAnsiTheme="majorHAnsi" w:cstheme="majorHAnsi"/>
          <w:color w:val="000000"/>
          <w:bdr w:val="none" w:sz="0" w:space="0" w:color="auto" w:frame="1"/>
        </w:rPr>
        <w:instrText xml:space="preserve"> INCLUDEPICTURE "https://lh3.googleusercontent.com/0-eiHKFsEV6jDzOlDJrbUGLQU1onpuJIFI9JbPSURSqKNp9aVwAUyDI8esSLkq4MUi0l4_fmAIk0F_vtJH6I2LdN0oc8tLZ-_IbcmUQ0J5KOLgiqIeM9lrzka_v9QGmAuW-yVA" \* MERGEFORMATINET </w:instrText>
      </w:r>
      <w:r w:rsidRPr="00932256">
        <w:rPr>
          <w:rFonts w:asciiTheme="majorHAnsi" w:hAnsiTheme="majorHAnsi" w:cstheme="majorHAnsi"/>
          <w:color w:val="000000"/>
          <w:bdr w:val="none" w:sz="0" w:space="0" w:color="auto" w:frame="1"/>
        </w:rPr>
        <w:fldChar w:fldCharType="separate"/>
      </w:r>
      <w:r w:rsidRPr="00932256">
        <w:rPr>
          <w:rFonts w:asciiTheme="majorHAnsi" w:hAnsiTheme="majorHAnsi" w:cstheme="majorHAnsi"/>
          <w:noProof/>
          <w:color w:val="000000"/>
          <w:bdr w:val="none" w:sz="0" w:space="0" w:color="auto" w:frame="1"/>
        </w:rPr>
        <w:drawing>
          <wp:inline distT="0" distB="0" distL="0" distR="0" wp14:anchorId="06DFE430" wp14:editId="5641CC2B">
            <wp:extent cx="5756910" cy="3695700"/>
            <wp:effectExtent l="0" t="0" r="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5756910" cy="3695700"/>
                    </a:xfrm>
                    <a:prstGeom prst="rect">
                      <a:avLst/>
                    </a:prstGeom>
                    <a:noFill/>
                    <a:ln>
                      <a:noFill/>
                    </a:ln>
                  </pic:spPr>
                </pic:pic>
              </a:graphicData>
            </a:graphic>
          </wp:inline>
        </w:drawing>
      </w:r>
      <w:r w:rsidRPr="00932256">
        <w:rPr>
          <w:rFonts w:asciiTheme="majorHAnsi" w:hAnsiTheme="majorHAnsi" w:cstheme="majorHAnsi"/>
          <w:color w:val="000000"/>
          <w:bdr w:val="none" w:sz="0" w:space="0" w:color="auto" w:frame="1"/>
        </w:rPr>
        <w:fldChar w:fldCharType="end"/>
      </w:r>
    </w:p>
    <w:p w14:paraId="17E31ECC" w14:textId="7F2127D6" w:rsidR="008408A7" w:rsidRPr="00932256" w:rsidRDefault="008408A7" w:rsidP="00DA286D">
      <w:pPr>
        <w:rPr>
          <w:rFonts w:asciiTheme="majorHAnsi" w:hAnsiTheme="majorHAnsi" w:cstheme="majorHAnsi"/>
          <w:color w:val="000000"/>
          <w:bdr w:val="none" w:sz="0" w:space="0" w:color="auto" w:frame="1"/>
        </w:rPr>
      </w:pPr>
    </w:p>
    <w:p w14:paraId="0D36D51E" w14:textId="0BBDF9B7" w:rsidR="008408A7" w:rsidRPr="00932256" w:rsidRDefault="008408A7" w:rsidP="008408A7">
      <w:pPr>
        <w:pStyle w:val="NormalWeb"/>
        <w:textAlignment w:val="baseline"/>
        <w:rPr>
          <w:rFonts w:asciiTheme="majorHAnsi" w:hAnsiTheme="majorHAnsi" w:cstheme="majorHAnsi"/>
          <w:color w:val="000000"/>
        </w:rPr>
      </w:pPr>
      <w:r w:rsidRPr="00932256">
        <w:rPr>
          <w:rFonts w:asciiTheme="majorHAnsi" w:hAnsiTheme="majorHAnsi" w:cstheme="majorHAnsi"/>
          <w:color w:val="000000"/>
        </w:rPr>
        <w:t>Printing web page as .pdf, then converting it to .jpg gives right picture of the screen</w:t>
      </w:r>
    </w:p>
    <w:p w14:paraId="1221A931" w14:textId="519E82F7" w:rsidR="008408A7" w:rsidRPr="00932256" w:rsidRDefault="008408A7" w:rsidP="008408A7">
      <w:pPr>
        <w:pStyle w:val="NormalWeb"/>
        <w:textAlignment w:val="baseline"/>
        <w:rPr>
          <w:rFonts w:asciiTheme="majorHAnsi" w:hAnsiTheme="majorHAnsi" w:cstheme="majorHAnsi"/>
          <w:color w:val="000000"/>
          <w:bdr w:val="none" w:sz="0" w:space="0" w:color="auto" w:frame="1"/>
        </w:rPr>
      </w:pPr>
      <w:r w:rsidRPr="00932256">
        <w:rPr>
          <w:rFonts w:asciiTheme="majorHAnsi" w:hAnsiTheme="majorHAnsi" w:cstheme="majorHAnsi"/>
          <w:color w:val="000000"/>
          <w:bdr w:val="none" w:sz="0" w:space="0" w:color="auto" w:frame="1"/>
        </w:rPr>
        <w:fldChar w:fldCharType="begin"/>
      </w:r>
      <w:r w:rsidRPr="00932256">
        <w:rPr>
          <w:rFonts w:asciiTheme="majorHAnsi" w:hAnsiTheme="majorHAnsi" w:cstheme="majorHAnsi"/>
          <w:color w:val="000000"/>
          <w:bdr w:val="none" w:sz="0" w:space="0" w:color="auto" w:frame="1"/>
        </w:rPr>
        <w:instrText xml:space="preserve"> INCLUDEPICTURE "https://lh6.googleusercontent.com/jrzKxPt0579SCROXzHAtCh-OWjh2IU5SldQH5XkYs6nSxQuxkMQumbDXvGx1195-B4oTTVg5DaHGl2SGp1Q90HdoaZQiy_WSf6TZJu7DACIcMSelyYAL6yG3aN-bwkuYBNmfiQ" \* MERGEFORMATINET </w:instrText>
      </w:r>
      <w:r w:rsidRPr="00932256">
        <w:rPr>
          <w:rFonts w:asciiTheme="majorHAnsi" w:hAnsiTheme="majorHAnsi" w:cstheme="majorHAnsi"/>
          <w:color w:val="000000"/>
          <w:bdr w:val="none" w:sz="0" w:space="0" w:color="auto" w:frame="1"/>
        </w:rPr>
        <w:fldChar w:fldCharType="separate"/>
      </w:r>
      <w:r w:rsidRPr="00932256">
        <w:rPr>
          <w:rFonts w:asciiTheme="majorHAnsi" w:hAnsiTheme="majorHAnsi" w:cstheme="majorHAnsi"/>
          <w:noProof/>
          <w:color w:val="000000"/>
          <w:bdr w:val="none" w:sz="0" w:space="0" w:color="auto" w:frame="1"/>
        </w:rPr>
        <w:drawing>
          <wp:inline distT="0" distB="0" distL="0" distR="0" wp14:anchorId="173A10B8" wp14:editId="2C07CA81">
            <wp:extent cx="5756910" cy="4267200"/>
            <wp:effectExtent l="0" t="0" r="0" b="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5772883" cy="4279040"/>
                    </a:xfrm>
                    <a:prstGeom prst="rect">
                      <a:avLst/>
                    </a:prstGeom>
                    <a:noFill/>
                    <a:ln>
                      <a:noFill/>
                    </a:ln>
                  </pic:spPr>
                </pic:pic>
              </a:graphicData>
            </a:graphic>
          </wp:inline>
        </w:drawing>
      </w:r>
      <w:r w:rsidRPr="00932256">
        <w:rPr>
          <w:rFonts w:asciiTheme="majorHAnsi" w:hAnsiTheme="majorHAnsi" w:cstheme="majorHAnsi"/>
          <w:color w:val="000000"/>
          <w:bdr w:val="none" w:sz="0" w:space="0" w:color="auto" w:frame="1"/>
        </w:rPr>
        <w:fldChar w:fldCharType="end"/>
      </w:r>
    </w:p>
    <w:p w14:paraId="49130D3B" w14:textId="7AEF768F" w:rsidR="008408A7" w:rsidRPr="00932256" w:rsidRDefault="008408A7" w:rsidP="008408A7">
      <w:pPr>
        <w:pStyle w:val="NormalWeb"/>
        <w:textAlignment w:val="baseline"/>
        <w:rPr>
          <w:rFonts w:asciiTheme="majorHAnsi" w:hAnsiTheme="majorHAnsi" w:cstheme="majorHAnsi"/>
          <w:color w:val="000000"/>
        </w:rPr>
      </w:pPr>
      <w:r w:rsidRPr="00932256">
        <w:rPr>
          <w:rFonts w:asciiTheme="majorHAnsi" w:hAnsiTheme="majorHAnsi" w:cstheme="majorHAnsi"/>
          <w:color w:val="000000"/>
          <w:bdr w:val="none" w:sz="0" w:space="0" w:color="auto" w:frame="1"/>
        </w:rPr>
        <w:lastRenderedPageBreak/>
        <w:fldChar w:fldCharType="begin"/>
      </w:r>
      <w:r w:rsidRPr="00932256">
        <w:rPr>
          <w:rFonts w:asciiTheme="majorHAnsi" w:hAnsiTheme="majorHAnsi" w:cstheme="majorHAnsi"/>
          <w:color w:val="000000"/>
          <w:bdr w:val="none" w:sz="0" w:space="0" w:color="auto" w:frame="1"/>
        </w:rPr>
        <w:instrText xml:space="preserve"> INCLUDEPICTURE "https://lh3.googleusercontent.com/ZooMN1XQA7w_EN3lw42UajV1iZYJYJNU5HRqKczsVuFRyoL8mucKmgrcSbvKDSrMHS4MBrdBavM_f4COr4OZJz4X-aR9YWqG3SvSrR5jO3jVSv1V6Et8GDzjb98mdJ5a_iGweA" \* MERGEFORMATINET </w:instrText>
      </w:r>
      <w:r w:rsidRPr="00932256">
        <w:rPr>
          <w:rFonts w:asciiTheme="majorHAnsi" w:hAnsiTheme="majorHAnsi" w:cstheme="majorHAnsi"/>
          <w:color w:val="000000"/>
          <w:bdr w:val="none" w:sz="0" w:space="0" w:color="auto" w:frame="1"/>
        </w:rPr>
        <w:fldChar w:fldCharType="separate"/>
      </w:r>
      <w:r w:rsidRPr="00932256">
        <w:rPr>
          <w:rFonts w:asciiTheme="majorHAnsi" w:hAnsiTheme="majorHAnsi" w:cstheme="majorHAnsi"/>
          <w:noProof/>
          <w:color w:val="000000"/>
          <w:bdr w:val="none" w:sz="0" w:space="0" w:color="auto" w:frame="1"/>
        </w:rPr>
        <w:drawing>
          <wp:inline distT="0" distB="0" distL="0" distR="0" wp14:anchorId="4FA43BE4" wp14:editId="6A9A820D">
            <wp:extent cx="5756910" cy="4446905"/>
            <wp:effectExtent l="0" t="0" r="0" b="0"/>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5756910" cy="4446905"/>
                    </a:xfrm>
                    <a:prstGeom prst="rect">
                      <a:avLst/>
                    </a:prstGeom>
                    <a:noFill/>
                    <a:ln>
                      <a:noFill/>
                    </a:ln>
                  </pic:spPr>
                </pic:pic>
              </a:graphicData>
            </a:graphic>
          </wp:inline>
        </w:drawing>
      </w:r>
      <w:r w:rsidRPr="00932256">
        <w:rPr>
          <w:rFonts w:asciiTheme="majorHAnsi" w:hAnsiTheme="majorHAnsi" w:cstheme="majorHAnsi"/>
          <w:color w:val="000000"/>
          <w:bdr w:val="none" w:sz="0" w:space="0" w:color="auto" w:frame="1"/>
        </w:rPr>
        <w:fldChar w:fldCharType="end"/>
      </w:r>
    </w:p>
    <w:p w14:paraId="360231A2" w14:textId="77777777" w:rsidR="008408A7" w:rsidRPr="00932256" w:rsidRDefault="008408A7" w:rsidP="00DA286D">
      <w:pPr>
        <w:rPr>
          <w:rFonts w:asciiTheme="majorHAnsi" w:hAnsiTheme="majorHAnsi" w:cstheme="majorHAnsi"/>
          <w:i/>
        </w:rPr>
      </w:pPr>
    </w:p>
    <w:p w14:paraId="7F519B8D" w14:textId="2DE8B71E" w:rsidR="00DA286D" w:rsidRPr="00932256" w:rsidRDefault="00DA286D" w:rsidP="00DA286D">
      <w:pPr>
        <w:rPr>
          <w:rFonts w:asciiTheme="majorHAnsi" w:hAnsiTheme="majorHAnsi" w:cstheme="majorHAnsi"/>
          <w:i/>
        </w:rPr>
      </w:pPr>
      <w:r w:rsidRPr="00932256">
        <w:rPr>
          <w:rFonts w:asciiTheme="majorHAnsi" w:hAnsiTheme="majorHAnsi" w:cstheme="majorHAnsi"/>
          <w:i/>
        </w:rPr>
        <w:t>Conclusions:</w:t>
      </w:r>
    </w:p>
    <w:p w14:paraId="6450AE40" w14:textId="70076605" w:rsidR="008408A7" w:rsidRPr="00932256" w:rsidRDefault="008408A7" w:rsidP="008408A7">
      <w:pPr>
        <w:pStyle w:val="NormalWeb"/>
        <w:textAlignment w:val="baseline"/>
        <w:rPr>
          <w:rFonts w:asciiTheme="majorHAnsi" w:hAnsiTheme="majorHAnsi" w:cstheme="majorHAnsi"/>
          <w:color w:val="000000"/>
          <w:sz w:val="20"/>
          <w:szCs w:val="20"/>
        </w:rPr>
      </w:pPr>
      <w:r w:rsidRPr="00932256">
        <w:rPr>
          <w:rFonts w:asciiTheme="majorHAnsi" w:hAnsiTheme="majorHAnsi" w:cstheme="majorHAnsi"/>
          <w:color w:val="000000"/>
        </w:rPr>
        <w:t xml:space="preserve">Stacking </w:t>
      </w:r>
      <w:ins w:id="4617" w:author="Author">
        <w:r w:rsidRPr="00932256">
          <w:rPr>
            <w:rFonts w:asciiTheme="majorHAnsi" w:hAnsiTheme="majorHAnsi" w:cstheme="majorHAnsi"/>
            <w:color w:val="000000"/>
          </w:rPr>
          <w:t>diacritics</w:t>
        </w:r>
      </w:ins>
      <w:del w:id="4618" w:author="Author">
        <w:r w:rsidRPr="00932256">
          <w:rPr>
            <w:rFonts w:asciiTheme="majorHAnsi" w:hAnsiTheme="majorHAnsi" w:cstheme="majorHAnsi"/>
            <w:color w:val="000000"/>
          </w:rPr>
          <w:delText>diacrtitics</w:delText>
        </w:r>
      </w:del>
      <w:r w:rsidRPr="00932256">
        <w:rPr>
          <w:rFonts w:asciiTheme="majorHAnsi" w:hAnsiTheme="majorHAnsi" w:cstheme="majorHAnsi"/>
          <w:color w:val="000000"/>
        </w:rPr>
        <w:t xml:space="preserve"> are always in place</w:t>
      </w:r>
    </w:p>
    <w:p w14:paraId="0639A6CB" w14:textId="77777777" w:rsidR="008408A7" w:rsidRPr="00932256" w:rsidRDefault="008408A7" w:rsidP="008408A7">
      <w:pPr>
        <w:pStyle w:val="ListParagraph"/>
        <w:pBdr>
          <w:top w:val="nil"/>
          <w:left w:val="nil"/>
          <w:bottom w:val="nil"/>
          <w:right w:val="nil"/>
          <w:between w:val="nil"/>
        </w:pBdr>
        <w:tabs>
          <w:tab w:val="left" w:pos="1879"/>
          <w:tab w:val="left" w:pos="3468"/>
        </w:tabs>
        <w:rPr>
          <w:rFonts w:asciiTheme="majorHAnsi" w:hAnsiTheme="majorHAnsi" w:cstheme="majorHAnsi"/>
        </w:rPr>
      </w:pPr>
    </w:p>
    <w:p w14:paraId="53C5BF82" w14:textId="77777777" w:rsidR="008408A7" w:rsidRPr="00932256" w:rsidRDefault="008408A7" w:rsidP="00DA286D">
      <w:pPr>
        <w:rPr>
          <w:rFonts w:asciiTheme="majorHAnsi" w:hAnsiTheme="majorHAnsi" w:cstheme="majorHAnsi"/>
          <w:i/>
        </w:rPr>
      </w:pPr>
    </w:p>
    <w:p w14:paraId="6E27B907" w14:textId="77777777" w:rsidR="0037318F" w:rsidRPr="00932256" w:rsidRDefault="0037318F" w:rsidP="0037318F">
      <w:pPr>
        <w:rPr>
          <w:rFonts w:asciiTheme="majorHAnsi" w:eastAsia="Calibri" w:hAnsiTheme="majorHAnsi" w:cstheme="majorHAnsi"/>
        </w:rPr>
      </w:pPr>
    </w:p>
    <w:p w14:paraId="0BD1A0AD" w14:textId="47A9834B" w:rsidR="00DA286D" w:rsidRDefault="00DA286D" w:rsidP="00DA286D">
      <w:pPr>
        <w:pStyle w:val="Heading4"/>
        <w:rPr>
          <w:rFonts w:asciiTheme="majorHAnsi" w:hAnsiTheme="majorHAnsi" w:cstheme="majorHAnsi"/>
        </w:rPr>
      </w:pPr>
      <w:bookmarkStart w:id="4619" w:name="_Toc25677034"/>
      <w:bookmarkStart w:id="4620" w:name="_Toc26301538"/>
      <w:r w:rsidRPr="00932256">
        <w:rPr>
          <w:rFonts w:asciiTheme="majorHAnsi" w:hAnsiTheme="majorHAnsi" w:cstheme="majorHAnsi"/>
        </w:rPr>
        <w:t>D.4.</w:t>
      </w:r>
      <w:bookmarkEnd w:id="4619"/>
      <w:r w:rsidRPr="00932256">
        <w:rPr>
          <w:rFonts w:asciiTheme="majorHAnsi" w:hAnsiTheme="majorHAnsi" w:cstheme="majorHAnsi"/>
        </w:rPr>
        <w:t>14 Circumflex + Acute Above</w:t>
      </w:r>
      <w:bookmarkEnd w:id="4620"/>
    </w:p>
    <w:p w14:paraId="6BF353FA" w14:textId="77777777" w:rsidR="00442E8E" w:rsidRPr="00442E8E" w:rsidRDefault="00442E8E" w:rsidP="00442E8E">
      <w:pPr>
        <w:rPr>
          <w:lang w:eastAsia="de-DE"/>
        </w:rPr>
      </w:pPr>
    </w:p>
    <w:p w14:paraId="040DB6F6" w14:textId="520EFB26" w:rsidR="00DA286D" w:rsidRDefault="00DA286D" w:rsidP="00DA286D">
      <w:pPr>
        <w:rPr>
          <w:rFonts w:asciiTheme="majorHAnsi" w:hAnsiTheme="majorHAnsi" w:cstheme="majorHAnsi"/>
          <w:i/>
        </w:rPr>
      </w:pPr>
      <w:r w:rsidRPr="00932256">
        <w:rPr>
          <w:rFonts w:asciiTheme="majorHAnsi" w:hAnsiTheme="majorHAnsi" w:cstheme="majorHAnsi"/>
          <w:i/>
        </w:rPr>
        <w:t>Code Points Considered:</w:t>
      </w:r>
    </w:p>
    <w:p w14:paraId="23C5CC07" w14:textId="77777777" w:rsidR="00442E8E" w:rsidRPr="00932256" w:rsidRDefault="00442E8E" w:rsidP="00DA286D">
      <w:pPr>
        <w:rP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A286D" w:rsidRPr="00932256" w14:paraId="37468E69" w14:textId="77777777" w:rsidTr="00C97804">
        <w:tc>
          <w:tcPr>
            <w:tcW w:w="1767" w:type="dxa"/>
          </w:tcPr>
          <w:p w14:paraId="1D30B1FE"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Code Points</w:t>
            </w:r>
          </w:p>
        </w:tc>
        <w:tc>
          <w:tcPr>
            <w:tcW w:w="1036" w:type="dxa"/>
          </w:tcPr>
          <w:p w14:paraId="702920B5"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Glyph</w:t>
            </w:r>
          </w:p>
        </w:tc>
        <w:tc>
          <w:tcPr>
            <w:tcW w:w="6547" w:type="dxa"/>
          </w:tcPr>
          <w:p w14:paraId="74D8ABDF"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Name</w:t>
            </w:r>
          </w:p>
        </w:tc>
      </w:tr>
      <w:tr w:rsidR="00DA286D" w:rsidRPr="00932256" w14:paraId="2362B378" w14:textId="77777777" w:rsidTr="00C97804">
        <w:tc>
          <w:tcPr>
            <w:tcW w:w="1767" w:type="dxa"/>
            <w:tcBorders>
              <w:top w:val="single" w:sz="12" w:space="0" w:color="000000"/>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28D22A7D" w14:textId="77777777" w:rsidR="00DA286D" w:rsidRPr="00932256" w:rsidRDefault="00DA286D" w:rsidP="00C97804">
            <w:pPr>
              <w:ind w:left="-120"/>
              <w:rPr>
                <w:rFonts w:asciiTheme="majorHAnsi" w:hAnsiTheme="majorHAnsi" w:cstheme="majorHAnsi"/>
              </w:rPr>
            </w:pPr>
            <w:r w:rsidRPr="00932256">
              <w:rPr>
                <w:rFonts w:asciiTheme="majorHAnsi" w:hAnsiTheme="majorHAnsi" w:cstheme="majorHAnsi"/>
              </w:rPr>
              <w:t>0061</w:t>
            </w:r>
          </w:p>
        </w:tc>
        <w:tc>
          <w:tcPr>
            <w:tcW w:w="1036" w:type="dxa"/>
            <w:tcBorders>
              <w:top w:val="single" w:sz="12" w:space="0" w:color="000000"/>
              <w:left w:val="nil"/>
              <w:bottom w:val="single" w:sz="12" w:space="0" w:color="000000"/>
              <w:right w:val="single" w:sz="8" w:space="0" w:color="000000"/>
            </w:tcBorders>
            <w:shd w:val="clear" w:color="auto" w:fill="FFC000"/>
            <w:tcMar>
              <w:top w:w="100" w:type="dxa"/>
              <w:left w:w="120" w:type="dxa"/>
              <w:bottom w:w="100" w:type="dxa"/>
              <w:right w:w="120" w:type="dxa"/>
            </w:tcMar>
          </w:tcPr>
          <w:p w14:paraId="21B4B6CF" w14:textId="77777777" w:rsidR="00DA286D" w:rsidRPr="00932256" w:rsidRDefault="00DA286D">
            <w:pPr>
              <w:ind w:left="-120"/>
              <w:jc w:val="center"/>
              <w:rPr>
                <w:rFonts w:asciiTheme="majorHAnsi" w:hAnsiTheme="majorHAnsi" w:cstheme="majorHAnsi"/>
              </w:rPr>
              <w:pPrChange w:id="4621" w:author="Author">
                <w:pPr>
                  <w:ind w:left="-120"/>
                </w:pPr>
              </w:pPrChange>
            </w:pPr>
            <w:r w:rsidRPr="00932256">
              <w:rPr>
                <w:rFonts w:asciiTheme="majorHAnsi" w:hAnsiTheme="majorHAnsi" w:cstheme="majorHAnsi"/>
              </w:rPr>
              <w:t>a</w:t>
            </w:r>
          </w:p>
        </w:tc>
        <w:tc>
          <w:tcPr>
            <w:tcW w:w="6547" w:type="dxa"/>
            <w:tcBorders>
              <w:top w:val="single" w:sz="12" w:space="0" w:color="000000"/>
              <w:left w:val="nil"/>
              <w:bottom w:val="single" w:sz="12" w:space="0" w:color="000000"/>
              <w:right w:val="single" w:sz="8" w:space="0" w:color="000000"/>
            </w:tcBorders>
            <w:shd w:val="clear" w:color="auto" w:fill="FFC000"/>
            <w:tcMar>
              <w:top w:w="100" w:type="dxa"/>
              <w:left w:w="120" w:type="dxa"/>
              <w:bottom w:w="100" w:type="dxa"/>
              <w:right w:w="120" w:type="dxa"/>
            </w:tcMar>
          </w:tcPr>
          <w:p w14:paraId="2CD5DBEC" w14:textId="66E1C6C0" w:rsidR="00DA286D" w:rsidRPr="00932256" w:rsidRDefault="00314D48" w:rsidP="00C97804">
            <w:pPr>
              <w:ind w:left="-120"/>
              <w:rPr>
                <w:rFonts w:asciiTheme="majorHAnsi" w:hAnsiTheme="majorHAnsi" w:cstheme="majorHAnsi"/>
              </w:rPr>
            </w:pPr>
            <w:ins w:id="4622" w:author="Author">
              <w:r>
                <w:rPr>
                  <w:rFonts w:asciiTheme="majorHAnsi" w:eastAsia="Calibri" w:hAnsiTheme="majorHAnsi" w:cstheme="majorHAnsi"/>
                </w:rPr>
                <w:t>Latin Small Letter</w:t>
              </w:r>
              <w:r w:rsidR="00DA286D" w:rsidRPr="00932256">
                <w:rPr>
                  <w:rFonts w:asciiTheme="majorHAnsi" w:hAnsiTheme="majorHAnsi" w:cstheme="majorHAnsi"/>
                </w:rPr>
                <w:t xml:space="preserve"> A</w:t>
              </w:r>
            </w:ins>
            <w:del w:id="4623" w:author="Author">
              <w:r w:rsidR="00DA286D" w:rsidRPr="00932256">
                <w:rPr>
                  <w:rFonts w:asciiTheme="majorHAnsi" w:hAnsiTheme="majorHAnsi" w:cstheme="majorHAnsi"/>
                </w:rPr>
                <w:delText>LATIN SMALL LETTER A</w:delText>
              </w:r>
            </w:del>
          </w:p>
        </w:tc>
      </w:tr>
      <w:tr w:rsidR="00DA286D" w:rsidRPr="00932256" w14:paraId="0B870A9F" w14:textId="77777777" w:rsidTr="00C97804">
        <w:tc>
          <w:tcPr>
            <w:tcW w:w="1767"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C8BC80E" w14:textId="77777777" w:rsidR="00DA286D" w:rsidRPr="00932256" w:rsidRDefault="00DA286D" w:rsidP="00C97804">
            <w:pPr>
              <w:ind w:left="-120"/>
              <w:rPr>
                <w:rFonts w:asciiTheme="majorHAnsi" w:hAnsiTheme="majorHAnsi" w:cstheme="majorHAnsi"/>
              </w:rPr>
            </w:pPr>
            <w:r w:rsidRPr="00932256">
              <w:rPr>
                <w:rFonts w:asciiTheme="majorHAnsi" w:hAnsiTheme="majorHAnsi" w:cstheme="majorHAnsi"/>
              </w:rPr>
              <w:t>0065</w:t>
            </w:r>
          </w:p>
        </w:tc>
        <w:tc>
          <w:tcPr>
            <w:tcW w:w="1036"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3986832C" w14:textId="77777777" w:rsidR="00DA286D" w:rsidRPr="00932256" w:rsidRDefault="00DA286D">
            <w:pPr>
              <w:ind w:left="-120"/>
              <w:jc w:val="center"/>
              <w:rPr>
                <w:rFonts w:asciiTheme="majorHAnsi" w:hAnsiTheme="majorHAnsi" w:cstheme="majorHAnsi"/>
              </w:rPr>
              <w:pPrChange w:id="4624" w:author="Author">
                <w:pPr>
                  <w:ind w:left="-120"/>
                </w:pPr>
              </w:pPrChange>
            </w:pPr>
            <w:r w:rsidRPr="00932256">
              <w:rPr>
                <w:rFonts w:asciiTheme="majorHAnsi" w:hAnsiTheme="majorHAnsi" w:cstheme="majorHAnsi"/>
              </w:rPr>
              <w:t>e</w:t>
            </w:r>
          </w:p>
        </w:tc>
        <w:tc>
          <w:tcPr>
            <w:tcW w:w="6547"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786310C3" w14:textId="7E92942E" w:rsidR="00DA286D" w:rsidRPr="00932256" w:rsidRDefault="00314D48" w:rsidP="00C97804">
            <w:pPr>
              <w:ind w:left="-120"/>
              <w:rPr>
                <w:rFonts w:asciiTheme="majorHAnsi" w:hAnsiTheme="majorHAnsi" w:cstheme="majorHAnsi"/>
              </w:rPr>
            </w:pPr>
            <w:ins w:id="4625" w:author="Author">
              <w:r>
                <w:rPr>
                  <w:rFonts w:asciiTheme="majorHAnsi" w:eastAsia="Calibri" w:hAnsiTheme="majorHAnsi" w:cstheme="majorHAnsi"/>
                </w:rPr>
                <w:t>Latin Small Letter</w:t>
              </w:r>
              <w:r w:rsidR="00DA286D" w:rsidRPr="00932256">
                <w:rPr>
                  <w:rFonts w:asciiTheme="majorHAnsi" w:hAnsiTheme="majorHAnsi" w:cstheme="majorHAnsi"/>
                </w:rPr>
                <w:t xml:space="preserve"> E</w:t>
              </w:r>
            </w:ins>
            <w:del w:id="4626" w:author="Author">
              <w:r w:rsidR="00DA286D" w:rsidRPr="00932256">
                <w:rPr>
                  <w:rFonts w:asciiTheme="majorHAnsi" w:hAnsiTheme="majorHAnsi" w:cstheme="majorHAnsi"/>
                </w:rPr>
                <w:delText>LATIN SMALL LETTER E</w:delText>
              </w:r>
            </w:del>
          </w:p>
        </w:tc>
      </w:tr>
      <w:tr w:rsidR="00DA286D" w:rsidRPr="00932256" w14:paraId="1847C86E"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56AF19F3" w14:textId="77777777" w:rsidR="00DA286D" w:rsidRPr="00932256" w:rsidRDefault="00DA286D" w:rsidP="00C97804">
            <w:pPr>
              <w:ind w:left="-120"/>
              <w:rPr>
                <w:rFonts w:asciiTheme="majorHAnsi" w:hAnsiTheme="majorHAnsi" w:cstheme="majorHAnsi"/>
              </w:rPr>
            </w:pPr>
            <w:r w:rsidRPr="00932256">
              <w:rPr>
                <w:rFonts w:asciiTheme="majorHAnsi" w:hAnsiTheme="majorHAnsi" w:cstheme="majorHAnsi"/>
              </w:rPr>
              <w:t>006F</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6837538" w14:textId="77777777" w:rsidR="00DA286D" w:rsidRPr="00932256" w:rsidRDefault="00DA286D">
            <w:pPr>
              <w:ind w:left="-120"/>
              <w:jc w:val="center"/>
              <w:rPr>
                <w:rFonts w:asciiTheme="majorHAnsi" w:hAnsiTheme="majorHAnsi" w:cstheme="majorHAnsi"/>
              </w:rPr>
              <w:pPrChange w:id="4627" w:author="Author">
                <w:pPr>
                  <w:ind w:left="-120"/>
                </w:pPr>
              </w:pPrChange>
            </w:pPr>
            <w:r w:rsidRPr="00932256">
              <w:rPr>
                <w:rFonts w:asciiTheme="majorHAnsi" w:hAnsiTheme="majorHAnsi" w:cstheme="majorHAnsi"/>
              </w:rPr>
              <w:t>o</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C349513" w14:textId="584BA025" w:rsidR="00DA286D" w:rsidRPr="00932256" w:rsidRDefault="00314D48" w:rsidP="00C97804">
            <w:pPr>
              <w:ind w:left="-120"/>
              <w:rPr>
                <w:rFonts w:asciiTheme="majorHAnsi" w:hAnsiTheme="majorHAnsi" w:cstheme="majorHAnsi"/>
              </w:rPr>
            </w:pPr>
            <w:ins w:id="4628" w:author="Author">
              <w:r>
                <w:rPr>
                  <w:rFonts w:asciiTheme="majorHAnsi" w:eastAsia="Calibri" w:hAnsiTheme="majorHAnsi" w:cstheme="majorHAnsi"/>
                </w:rPr>
                <w:t>Latin Small Letter</w:t>
              </w:r>
              <w:r w:rsidR="00DA286D" w:rsidRPr="00932256">
                <w:rPr>
                  <w:rFonts w:asciiTheme="majorHAnsi" w:hAnsiTheme="majorHAnsi" w:cstheme="majorHAnsi"/>
                </w:rPr>
                <w:t xml:space="preserve"> O</w:t>
              </w:r>
            </w:ins>
            <w:del w:id="4629" w:author="Author">
              <w:r w:rsidR="00DA286D" w:rsidRPr="00932256">
                <w:rPr>
                  <w:rFonts w:asciiTheme="majorHAnsi" w:hAnsiTheme="majorHAnsi" w:cstheme="majorHAnsi"/>
                </w:rPr>
                <w:delText>LATIN SMALL LETTER O</w:delText>
              </w:r>
            </w:del>
          </w:p>
        </w:tc>
      </w:tr>
      <w:tr w:rsidR="00DA286D" w:rsidRPr="00932256" w14:paraId="170A9619"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4E0E53A" w14:textId="77777777" w:rsidR="00DA286D" w:rsidRPr="00932256" w:rsidRDefault="00DA286D" w:rsidP="00C97804">
            <w:pPr>
              <w:ind w:left="-120"/>
              <w:rPr>
                <w:rFonts w:asciiTheme="majorHAnsi" w:hAnsiTheme="majorHAnsi" w:cstheme="majorHAnsi"/>
              </w:rPr>
            </w:pPr>
            <w:r w:rsidRPr="00932256">
              <w:rPr>
                <w:rFonts w:asciiTheme="majorHAnsi" w:hAnsiTheme="majorHAnsi" w:cstheme="majorHAnsi"/>
              </w:rPr>
              <w:t>00E1</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2C69D91" w14:textId="77777777" w:rsidR="00DA286D" w:rsidRPr="00932256" w:rsidRDefault="00DA286D">
            <w:pPr>
              <w:ind w:left="-120"/>
              <w:jc w:val="center"/>
              <w:rPr>
                <w:rFonts w:asciiTheme="majorHAnsi" w:hAnsiTheme="majorHAnsi" w:cstheme="majorHAnsi"/>
              </w:rPr>
              <w:pPrChange w:id="4630" w:author="Author">
                <w:pPr>
                  <w:ind w:left="-120"/>
                </w:pPr>
              </w:pPrChange>
            </w:pPr>
            <w:r w:rsidRPr="00932256">
              <w:rPr>
                <w:rFonts w:asciiTheme="majorHAnsi" w:hAnsiTheme="majorHAnsi" w:cstheme="majorHAnsi"/>
              </w:rPr>
              <w:t>á</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8977FB1" w14:textId="684B99F5" w:rsidR="00DA286D" w:rsidRPr="00932256" w:rsidRDefault="00314D48" w:rsidP="00C97804">
            <w:pPr>
              <w:ind w:left="-120"/>
              <w:rPr>
                <w:rFonts w:asciiTheme="majorHAnsi" w:hAnsiTheme="majorHAnsi" w:cstheme="majorHAnsi"/>
              </w:rPr>
            </w:pPr>
            <w:ins w:id="4631" w:author="Author">
              <w:r>
                <w:rPr>
                  <w:rFonts w:asciiTheme="majorHAnsi" w:eastAsia="Calibri" w:hAnsiTheme="majorHAnsi" w:cstheme="majorHAnsi"/>
                </w:rPr>
                <w:t>Latin Small Letter</w:t>
              </w:r>
              <w:r w:rsidR="00DA286D" w:rsidRPr="00932256">
                <w:rPr>
                  <w:rFonts w:asciiTheme="majorHAnsi" w:hAnsiTheme="majorHAnsi" w:cstheme="majorHAnsi"/>
                </w:rPr>
                <w:t xml:space="preserve"> A </w:t>
              </w:r>
              <w:r>
                <w:rPr>
                  <w:rFonts w:asciiTheme="majorHAnsi" w:hAnsiTheme="majorHAnsi" w:cstheme="majorHAnsi"/>
                </w:rPr>
                <w:t>with Acute</w:t>
              </w:r>
            </w:ins>
            <w:del w:id="4632" w:author="Author">
              <w:r w:rsidR="00DA286D" w:rsidRPr="00932256">
                <w:rPr>
                  <w:rFonts w:asciiTheme="majorHAnsi" w:hAnsiTheme="majorHAnsi" w:cstheme="majorHAnsi"/>
                </w:rPr>
                <w:delText>LATIN SMALL LETTER A WITH ACUTE</w:delText>
              </w:r>
            </w:del>
          </w:p>
        </w:tc>
      </w:tr>
      <w:tr w:rsidR="00DA286D" w:rsidRPr="00932256" w14:paraId="0E21B373"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C2D0D09" w14:textId="77777777" w:rsidR="00DA286D" w:rsidRPr="00932256" w:rsidRDefault="00DA286D" w:rsidP="00C97804">
            <w:pPr>
              <w:ind w:left="-120"/>
              <w:rPr>
                <w:rFonts w:asciiTheme="majorHAnsi" w:hAnsiTheme="majorHAnsi" w:cstheme="majorHAnsi"/>
              </w:rPr>
            </w:pPr>
            <w:r w:rsidRPr="00932256">
              <w:rPr>
                <w:rFonts w:asciiTheme="majorHAnsi" w:hAnsiTheme="majorHAnsi" w:cstheme="majorHAnsi"/>
              </w:rPr>
              <w:t>00E2</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759BE7A" w14:textId="77777777" w:rsidR="00DA286D" w:rsidRPr="00932256" w:rsidRDefault="00DA286D">
            <w:pPr>
              <w:ind w:left="-120"/>
              <w:jc w:val="center"/>
              <w:rPr>
                <w:rFonts w:asciiTheme="majorHAnsi" w:hAnsiTheme="majorHAnsi" w:cstheme="majorHAnsi"/>
              </w:rPr>
              <w:pPrChange w:id="4633" w:author="Author">
                <w:pPr>
                  <w:ind w:left="-120"/>
                </w:pPr>
              </w:pPrChange>
            </w:pPr>
            <w:r w:rsidRPr="00932256">
              <w:rPr>
                <w:rFonts w:asciiTheme="majorHAnsi" w:hAnsiTheme="majorHAnsi" w:cstheme="majorHAnsi"/>
              </w:rPr>
              <w:t>â</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8ED2E9B" w14:textId="375E4923" w:rsidR="00DA286D" w:rsidRPr="00932256" w:rsidRDefault="00314D48" w:rsidP="00C97804">
            <w:pPr>
              <w:ind w:left="-120"/>
              <w:rPr>
                <w:rFonts w:asciiTheme="majorHAnsi" w:hAnsiTheme="majorHAnsi" w:cstheme="majorHAnsi"/>
              </w:rPr>
            </w:pPr>
            <w:ins w:id="4634" w:author="Author">
              <w:r>
                <w:rPr>
                  <w:rFonts w:asciiTheme="majorHAnsi" w:eastAsia="Calibri" w:hAnsiTheme="majorHAnsi" w:cstheme="majorHAnsi"/>
                </w:rPr>
                <w:t>Latin Small Letter</w:t>
              </w:r>
              <w:r w:rsidR="00DA286D" w:rsidRPr="00932256">
                <w:rPr>
                  <w:rFonts w:asciiTheme="majorHAnsi" w:hAnsiTheme="majorHAnsi" w:cstheme="majorHAnsi"/>
                </w:rPr>
                <w:t xml:space="preserve"> A </w:t>
              </w:r>
              <w:r>
                <w:rPr>
                  <w:rFonts w:asciiTheme="majorHAnsi" w:hAnsiTheme="majorHAnsi" w:cstheme="majorHAnsi"/>
                </w:rPr>
                <w:t>with Circumflex</w:t>
              </w:r>
            </w:ins>
            <w:del w:id="4635" w:author="Author">
              <w:r w:rsidR="00DA286D" w:rsidRPr="00932256">
                <w:rPr>
                  <w:rFonts w:asciiTheme="majorHAnsi" w:hAnsiTheme="majorHAnsi" w:cstheme="majorHAnsi"/>
                </w:rPr>
                <w:delText>LATIN SMALL LETTER A WITH CIRCUMFLEX</w:delText>
              </w:r>
            </w:del>
          </w:p>
        </w:tc>
      </w:tr>
      <w:tr w:rsidR="00DA286D" w:rsidRPr="00932256" w14:paraId="51A0B8FD"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DEDECAA" w14:textId="77777777" w:rsidR="00DA286D" w:rsidRPr="00932256" w:rsidRDefault="00DA286D" w:rsidP="00C97804">
            <w:pPr>
              <w:ind w:left="-120"/>
              <w:rPr>
                <w:rFonts w:asciiTheme="majorHAnsi" w:hAnsiTheme="majorHAnsi" w:cstheme="majorHAnsi"/>
              </w:rPr>
            </w:pPr>
            <w:r w:rsidRPr="00932256">
              <w:rPr>
                <w:rFonts w:asciiTheme="majorHAnsi" w:hAnsiTheme="majorHAnsi" w:cstheme="majorHAnsi"/>
              </w:rPr>
              <w:t>00E9</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B9CFDD6" w14:textId="77777777" w:rsidR="00DA286D" w:rsidRPr="00932256" w:rsidRDefault="00DA286D">
            <w:pPr>
              <w:ind w:left="-120"/>
              <w:jc w:val="center"/>
              <w:rPr>
                <w:rFonts w:asciiTheme="majorHAnsi" w:hAnsiTheme="majorHAnsi" w:cstheme="majorHAnsi"/>
              </w:rPr>
              <w:pPrChange w:id="4636" w:author="Author">
                <w:pPr>
                  <w:ind w:left="-120"/>
                </w:pPr>
              </w:pPrChange>
            </w:pPr>
            <w:r w:rsidRPr="00932256">
              <w:rPr>
                <w:rFonts w:asciiTheme="majorHAnsi" w:hAnsiTheme="majorHAnsi" w:cstheme="majorHAnsi"/>
              </w:rPr>
              <w:t>é</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0C2F0E9" w14:textId="3728843B" w:rsidR="00DA286D" w:rsidRPr="00932256" w:rsidRDefault="00314D48" w:rsidP="00C97804">
            <w:pPr>
              <w:ind w:left="-120"/>
              <w:rPr>
                <w:rFonts w:asciiTheme="majorHAnsi" w:hAnsiTheme="majorHAnsi" w:cstheme="majorHAnsi"/>
              </w:rPr>
            </w:pPr>
            <w:ins w:id="4637" w:author="Author">
              <w:r>
                <w:rPr>
                  <w:rFonts w:asciiTheme="majorHAnsi" w:eastAsia="Calibri" w:hAnsiTheme="majorHAnsi" w:cstheme="majorHAnsi"/>
                </w:rPr>
                <w:t>Latin Small Letter</w:t>
              </w:r>
              <w:r w:rsidR="00DA286D" w:rsidRPr="00932256">
                <w:rPr>
                  <w:rFonts w:asciiTheme="majorHAnsi" w:hAnsiTheme="majorHAnsi" w:cstheme="majorHAnsi"/>
                </w:rPr>
                <w:t xml:space="preserve"> E </w:t>
              </w:r>
              <w:r>
                <w:rPr>
                  <w:rFonts w:asciiTheme="majorHAnsi" w:hAnsiTheme="majorHAnsi" w:cstheme="majorHAnsi"/>
                </w:rPr>
                <w:t>with Acute</w:t>
              </w:r>
            </w:ins>
            <w:del w:id="4638" w:author="Author">
              <w:r w:rsidR="00DA286D" w:rsidRPr="00932256">
                <w:rPr>
                  <w:rFonts w:asciiTheme="majorHAnsi" w:hAnsiTheme="majorHAnsi" w:cstheme="majorHAnsi"/>
                </w:rPr>
                <w:delText>LATIN SMALL LETTER E WITH ACUTE</w:delText>
              </w:r>
            </w:del>
          </w:p>
        </w:tc>
      </w:tr>
      <w:tr w:rsidR="00DA286D" w:rsidRPr="00932256" w14:paraId="4DD31A38"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DE5B168" w14:textId="77777777" w:rsidR="00DA286D" w:rsidRPr="00932256" w:rsidRDefault="00DA286D" w:rsidP="00C97804">
            <w:pPr>
              <w:ind w:left="-120"/>
              <w:rPr>
                <w:rFonts w:asciiTheme="majorHAnsi" w:hAnsiTheme="majorHAnsi" w:cstheme="majorHAnsi"/>
              </w:rPr>
            </w:pPr>
            <w:r w:rsidRPr="00932256">
              <w:rPr>
                <w:rFonts w:asciiTheme="majorHAnsi" w:hAnsiTheme="majorHAnsi" w:cstheme="majorHAnsi"/>
              </w:rPr>
              <w:t>00EA</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FD3AC84" w14:textId="77777777" w:rsidR="00DA286D" w:rsidRPr="00932256" w:rsidRDefault="00DA286D">
            <w:pPr>
              <w:ind w:left="-120"/>
              <w:jc w:val="center"/>
              <w:rPr>
                <w:rFonts w:asciiTheme="majorHAnsi" w:hAnsiTheme="majorHAnsi" w:cstheme="majorHAnsi"/>
              </w:rPr>
              <w:pPrChange w:id="4639" w:author="Author">
                <w:pPr>
                  <w:ind w:left="-120"/>
                </w:pPr>
              </w:pPrChange>
            </w:pPr>
            <w:r w:rsidRPr="00932256">
              <w:rPr>
                <w:rFonts w:asciiTheme="majorHAnsi" w:hAnsiTheme="majorHAnsi" w:cstheme="majorHAnsi"/>
              </w:rPr>
              <w:t>ê</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68DED3D" w14:textId="28658DF9" w:rsidR="00DA286D" w:rsidRPr="00932256" w:rsidRDefault="00314D48" w:rsidP="00C97804">
            <w:pPr>
              <w:ind w:left="-120"/>
              <w:rPr>
                <w:rFonts w:asciiTheme="majorHAnsi" w:hAnsiTheme="majorHAnsi" w:cstheme="majorHAnsi"/>
              </w:rPr>
            </w:pPr>
            <w:ins w:id="4640" w:author="Author">
              <w:r>
                <w:rPr>
                  <w:rFonts w:asciiTheme="majorHAnsi" w:eastAsia="Calibri" w:hAnsiTheme="majorHAnsi" w:cstheme="majorHAnsi"/>
                </w:rPr>
                <w:t>Latin Small Letter</w:t>
              </w:r>
              <w:r w:rsidR="00DA286D" w:rsidRPr="00932256">
                <w:rPr>
                  <w:rFonts w:asciiTheme="majorHAnsi" w:hAnsiTheme="majorHAnsi" w:cstheme="majorHAnsi"/>
                </w:rPr>
                <w:t xml:space="preserve"> E </w:t>
              </w:r>
              <w:r>
                <w:rPr>
                  <w:rFonts w:asciiTheme="majorHAnsi" w:hAnsiTheme="majorHAnsi" w:cstheme="majorHAnsi"/>
                </w:rPr>
                <w:t>with Circumflex</w:t>
              </w:r>
            </w:ins>
            <w:del w:id="4641" w:author="Author">
              <w:r w:rsidR="00DA286D" w:rsidRPr="00932256">
                <w:rPr>
                  <w:rFonts w:asciiTheme="majorHAnsi" w:hAnsiTheme="majorHAnsi" w:cstheme="majorHAnsi"/>
                </w:rPr>
                <w:delText>LATIN SMALL LETTER E WITH CIRCUMFLEX</w:delText>
              </w:r>
            </w:del>
          </w:p>
        </w:tc>
      </w:tr>
      <w:tr w:rsidR="00DA286D" w:rsidRPr="00932256" w14:paraId="14EF42A4" w14:textId="77777777" w:rsidTr="00C97804">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36A1C71D" w14:textId="77777777" w:rsidR="00DA286D" w:rsidRPr="00932256" w:rsidRDefault="00DA286D" w:rsidP="00C97804">
            <w:pPr>
              <w:ind w:left="-120"/>
              <w:rPr>
                <w:rFonts w:asciiTheme="majorHAnsi" w:hAnsiTheme="majorHAnsi" w:cstheme="majorHAnsi"/>
              </w:rPr>
            </w:pPr>
            <w:r w:rsidRPr="00932256">
              <w:rPr>
                <w:rFonts w:asciiTheme="majorHAnsi" w:hAnsiTheme="majorHAnsi" w:cstheme="majorHAnsi"/>
              </w:rPr>
              <w:lastRenderedPageBreak/>
              <w:t>00F3</w:t>
            </w:r>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7760652B" w14:textId="77777777" w:rsidR="00DA286D" w:rsidRPr="00932256" w:rsidRDefault="00DA286D">
            <w:pPr>
              <w:ind w:left="-120"/>
              <w:jc w:val="center"/>
              <w:rPr>
                <w:rFonts w:asciiTheme="majorHAnsi" w:hAnsiTheme="majorHAnsi" w:cstheme="majorHAnsi"/>
              </w:rPr>
              <w:pPrChange w:id="4642" w:author="Author">
                <w:pPr>
                  <w:ind w:left="-120"/>
                </w:pPr>
              </w:pPrChange>
            </w:pPr>
            <w:r w:rsidRPr="00932256">
              <w:rPr>
                <w:rFonts w:asciiTheme="majorHAnsi" w:hAnsiTheme="majorHAnsi" w:cstheme="majorHAnsi"/>
              </w:rPr>
              <w:t>ó</w:t>
            </w:r>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48162752" w14:textId="5B044852" w:rsidR="00DA286D" w:rsidRPr="00932256" w:rsidRDefault="00314D48" w:rsidP="00C97804">
            <w:pPr>
              <w:ind w:left="-120"/>
              <w:rPr>
                <w:rFonts w:asciiTheme="majorHAnsi" w:hAnsiTheme="majorHAnsi" w:cstheme="majorHAnsi"/>
              </w:rPr>
            </w:pPr>
            <w:ins w:id="4643" w:author="Author">
              <w:r>
                <w:rPr>
                  <w:rFonts w:asciiTheme="majorHAnsi" w:eastAsia="Calibri" w:hAnsiTheme="majorHAnsi" w:cstheme="majorHAnsi"/>
                </w:rPr>
                <w:t>Latin Small Letter</w:t>
              </w:r>
              <w:r w:rsidR="00DA286D" w:rsidRPr="00932256">
                <w:rPr>
                  <w:rFonts w:asciiTheme="majorHAnsi" w:hAnsiTheme="majorHAnsi" w:cstheme="majorHAnsi"/>
                </w:rPr>
                <w:t xml:space="preserve"> O </w:t>
              </w:r>
              <w:r>
                <w:rPr>
                  <w:rFonts w:asciiTheme="majorHAnsi" w:hAnsiTheme="majorHAnsi" w:cstheme="majorHAnsi"/>
                </w:rPr>
                <w:t>with Acute</w:t>
              </w:r>
            </w:ins>
            <w:del w:id="4644" w:author="Author">
              <w:r w:rsidR="00DA286D" w:rsidRPr="00932256">
                <w:rPr>
                  <w:rFonts w:asciiTheme="majorHAnsi" w:hAnsiTheme="majorHAnsi" w:cstheme="majorHAnsi"/>
                </w:rPr>
                <w:delText>LATIN SMALL LETTER O WITH ACUTE</w:delText>
              </w:r>
            </w:del>
          </w:p>
        </w:tc>
      </w:tr>
      <w:tr w:rsidR="00DA286D" w:rsidRPr="00932256" w14:paraId="186FAC1A"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9DC5CDA" w14:textId="77777777" w:rsidR="00DA286D" w:rsidRPr="00932256" w:rsidRDefault="00DA286D" w:rsidP="00C97804">
            <w:pPr>
              <w:ind w:left="-120"/>
              <w:rPr>
                <w:rFonts w:asciiTheme="majorHAnsi" w:hAnsiTheme="majorHAnsi" w:cstheme="majorHAnsi"/>
              </w:rPr>
            </w:pPr>
            <w:r w:rsidRPr="00932256">
              <w:rPr>
                <w:rFonts w:asciiTheme="majorHAnsi" w:hAnsiTheme="majorHAnsi" w:cstheme="majorHAnsi"/>
              </w:rPr>
              <w:t>00F4</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5E2F7C7" w14:textId="77777777" w:rsidR="00DA286D" w:rsidRPr="00932256" w:rsidRDefault="00DA286D">
            <w:pPr>
              <w:ind w:left="-120"/>
              <w:jc w:val="center"/>
              <w:rPr>
                <w:rFonts w:asciiTheme="majorHAnsi" w:hAnsiTheme="majorHAnsi" w:cstheme="majorHAnsi"/>
              </w:rPr>
              <w:pPrChange w:id="4645" w:author="Author">
                <w:pPr>
                  <w:ind w:left="-120"/>
                </w:pPr>
              </w:pPrChange>
            </w:pPr>
            <w:r w:rsidRPr="00932256">
              <w:rPr>
                <w:rFonts w:asciiTheme="majorHAnsi" w:hAnsiTheme="majorHAnsi" w:cstheme="majorHAnsi"/>
              </w:rPr>
              <w:t>ô</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F486C4C" w14:textId="4E575AD7" w:rsidR="00DA286D" w:rsidRPr="00932256" w:rsidRDefault="00314D48" w:rsidP="00C97804">
            <w:pPr>
              <w:ind w:left="-120"/>
              <w:rPr>
                <w:rFonts w:asciiTheme="majorHAnsi" w:hAnsiTheme="majorHAnsi" w:cstheme="majorHAnsi"/>
              </w:rPr>
            </w:pPr>
            <w:ins w:id="4646" w:author="Author">
              <w:r>
                <w:rPr>
                  <w:rFonts w:asciiTheme="majorHAnsi" w:eastAsia="Calibri" w:hAnsiTheme="majorHAnsi" w:cstheme="majorHAnsi"/>
                </w:rPr>
                <w:t>Latin Small Letter</w:t>
              </w:r>
              <w:r w:rsidR="00DA286D" w:rsidRPr="00932256">
                <w:rPr>
                  <w:rFonts w:asciiTheme="majorHAnsi" w:hAnsiTheme="majorHAnsi" w:cstheme="majorHAnsi"/>
                </w:rPr>
                <w:t xml:space="preserve"> O </w:t>
              </w:r>
              <w:r>
                <w:rPr>
                  <w:rFonts w:asciiTheme="majorHAnsi" w:hAnsiTheme="majorHAnsi" w:cstheme="majorHAnsi"/>
                </w:rPr>
                <w:t>with Circumflex</w:t>
              </w:r>
            </w:ins>
            <w:del w:id="4647" w:author="Author">
              <w:r w:rsidR="00DA286D" w:rsidRPr="00932256">
                <w:rPr>
                  <w:rFonts w:asciiTheme="majorHAnsi" w:hAnsiTheme="majorHAnsi" w:cstheme="majorHAnsi"/>
                </w:rPr>
                <w:delText>LATIN SMALL LETTER O WITH CIRCUMFLEX</w:delText>
              </w:r>
            </w:del>
          </w:p>
        </w:tc>
      </w:tr>
      <w:tr w:rsidR="00DA286D" w:rsidRPr="00932256" w14:paraId="2118C03B"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F2A2B1A" w14:textId="77777777" w:rsidR="00DA286D" w:rsidRPr="00932256" w:rsidRDefault="00DA286D" w:rsidP="00C97804">
            <w:pPr>
              <w:ind w:left="-120"/>
              <w:rPr>
                <w:rFonts w:asciiTheme="majorHAnsi" w:hAnsiTheme="majorHAnsi" w:cstheme="majorHAnsi"/>
              </w:rPr>
            </w:pPr>
            <w:r w:rsidRPr="00932256">
              <w:rPr>
                <w:rFonts w:asciiTheme="majorHAnsi" w:hAnsiTheme="majorHAnsi" w:cstheme="majorHAnsi"/>
              </w:rPr>
              <w:t>1EA5</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FC44D20" w14:textId="77777777" w:rsidR="00DA286D" w:rsidRPr="00932256" w:rsidRDefault="00DA286D">
            <w:pPr>
              <w:ind w:left="-120"/>
              <w:jc w:val="center"/>
              <w:rPr>
                <w:rFonts w:asciiTheme="majorHAnsi" w:hAnsiTheme="majorHAnsi" w:cstheme="majorHAnsi"/>
              </w:rPr>
              <w:pPrChange w:id="4648" w:author="Author">
                <w:pPr>
                  <w:ind w:left="-120"/>
                </w:pPr>
              </w:pPrChange>
            </w:pPr>
            <w:r w:rsidRPr="00932256">
              <w:rPr>
                <w:rFonts w:asciiTheme="majorHAnsi" w:hAnsiTheme="majorHAnsi" w:cstheme="majorHAnsi"/>
              </w:rPr>
              <w:t>ấ</w:t>
            </w:r>
          </w:p>
        </w:tc>
        <w:tc>
          <w:tcPr>
            <w:tcW w:w="6547"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8CFA5D0" w14:textId="0844B6E9" w:rsidR="00DA286D" w:rsidRPr="00932256" w:rsidRDefault="00314D48" w:rsidP="00C97804">
            <w:pPr>
              <w:ind w:left="-120"/>
              <w:rPr>
                <w:rFonts w:asciiTheme="majorHAnsi" w:hAnsiTheme="majorHAnsi" w:cstheme="majorHAnsi"/>
              </w:rPr>
            </w:pPr>
            <w:ins w:id="4649" w:author="Author">
              <w:r>
                <w:rPr>
                  <w:rFonts w:asciiTheme="majorHAnsi" w:eastAsia="Calibri" w:hAnsiTheme="majorHAnsi" w:cstheme="majorHAnsi"/>
                </w:rPr>
                <w:t>Latin Small Letter</w:t>
              </w:r>
              <w:r w:rsidR="00DA286D" w:rsidRPr="00932256">
                <w:rPr>
                  <w:rFonts w:asciiTheme="majorHAnsi" w:hAnsiTheme="majorHAnsi" w:cstheme="majorHAnsi"/>
                </w:rPr>
                <w:t xml:space="preserve"> A </w:t>
              </w:r>
              <w:r>
                <w:rPr>
                  <w:rFonts w:asciiTheme="majorHAnsi" w:hAnsiTheme="majorHAnsi" w:cstheme="majorHAnsi"/>
                </w:rPr>
                <w:t>with Circumflex and Acute</w:t>
              </w:r>
            </w:ins>
            <w:del w:id="4650" w:author="Author">
              <w:r w:rsidR="00DA286D" w:rsidRPr="00932256">
                <w:rPr>
                  <w:rFonts w:asciiTheme="majorHAnsi" w:hAnsiTheme="majorHAnsi" w:cstheme="majorHAnsi"/>
                </w:rPr>
                <w:delText>LATIN SMALL LETTER A WITH CIRCUMFLEX AND ACUTE</w:delText>
              </w:r>
            </w:del>
          </w:p>
        </w:tc>
      </w:tr>
      <w:tr w:rsidR="00DA286D" w:rsidRPr="00932256" w14:paraId="20F8AA02"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4D935C98" w14:textId="77777777" w:rsidR="00DA286D" w:rsidRPr="00932256" w:rsidRDefault="00DA286D" w:rsidP="00C97804">
            <w:pPr>
              <w:ind w:left="-120"/>
              <w:rPr>
                <w:rFonts w:asciiTheme="majorHAnsi" w:hAnsiTheme="majorHAnsi" w:cstheme="majorHAnsi"/>
              </w:rPr>
            </w:pPr>
            <w:r w:rsidRPr="00932256">
              <w:rPr>
                <w:rFonts w:asciiTheme="majorHAnsi" w:hAnsiTheme="majorHAnsi" w:cstheme="majorHAnsi"/>
              </w:rPr>
              <w:t>1EBF</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953FFCC" w14:textId="77777777" w:rsidR="00DA286D" w:rsidRPr="00932256" w:rsidRDefault="00DA286D">
            <w:pPr>
              <w:ind w:left="-120"/>
              <w:jc w:val="center"/>
              <w:rPr>
                <w:rFonts w:asciiTheme="majorHAnsi" w:hAnsiTheme="majorHAnsi" w:cstheme="majorHAnsi"/>
              </w:rPr>
              <w:pPrChange w:id="4651" w:author="Author">
                <w:pPr>
                  <w:ind w:left="-120"/>
                </w:pPr>
              </w:pPrChange>
            </w:pPr>
            <w:r w:rsidRPr="00932256">
              <w:rPr>
                <w:rFonts w:asciiTheme="majorHAnsi" w:hAnsiTheme="majorHAnsi" w:cstheme="majorHAnsi"/>
              </w:rPr>
              <w:t>ế</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6890104" w14:textId="4F29C317" w:rsidR="00DA286D" w:rsidRPr="00932256" w:rsidRDefault="00314D48" w:rsidP="00C97804">
            <w:pPr>
              <w:ind w:left="-120"/>
              <w:rPr>
                <w:rFonts w:asciiTheme="majorHAnsi" w:hAnsiTheme="majorHAnsi" w:cstheme="majorHAnsi"/>
              </w:rPr>
            </w:pPr>
            <w:ins w:id="4652" w:author="Author">
              <w:r>
                <w:rPr>
                  <w:rFonts w:asciiTheme="majorHAnsi" w:eastAsia="Calibri" w:hAnsiTheme="majorHAnsi" w:cstheme="majorHAnsi"/>
                </w:rPr>
                <w:t>Latin Small Letter</w:t>
              </w:r>
              <w:r w:rsidR="00DA286D" w:rsidRPr="00932256">
                <w:rPr>
                  <w:rFonts w:asciiTheme="majorHAnsi" w:hAnsiTheme="majorHAnsi" w:cstheme="majorHAnsi"/>
                </w:rPr>
                <w:t xml:space="preserve"> E </w:t>
              </w:r>
              <w:r>
                <w:rPr>
                  <w:rFonts w:asciiTheme="majorHAnsi" w:hAnsiTheme="majorHAnsi" w:cstheme="majorHAnsi"/>
                </w:rPr>
                <w:t>with Circumflex and Acute</w:t>
              </w:r>
            </w:ins>
            <w:del w:id="4653" w:author="Author">
              <w:r w:rsidR="00DA286D" w:rsidRPr="00932256">
                <w:rPr>
                  <w:rFonts w:asciiTheme="majorHAnsi" w:hAnsiTheme="majorHAnsi" w:cstheme="majorHAnsi"/>
                </w:rPr>
                <w:delText>LATIN SMALL LETTER E WITH CIRCUMFLEX AND ACUTE</w:delText>
              </w:r>
            </w:del>
          </w:p>
        </w:tc>
      </w:tr>
      <w:tr w:rsidR="00DA286D" w:rsidRPr="00932256" w14:paraId="231C631D"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7E9EC100" w14:textId="77777777" w:rsidR="00DA286D" w:rsidRPr="00932256" w:rsidRDefault="00DA286D" w:rsidP="00C97804">
            <w:pPr>
              <w:ind w:left="-120"/>
              <w:rPr>
                <w:rFonts w:asciiTheme="majorHAnsi" w:hAnsiTheme="majorHAnsi" w:cstheme="majorHAnsi"/>
              </w:rPr>
            </w:pPr>
            <w:r w:rsidRPr="00932256">
              <w:rPr>
                <w:rFonts w:asciiTheme="majorHAnsi" w:hAnsiTheme="majorHAnsi" w:cstheme="majorHAnsi"/>
              </w:rPr>
              <w:t>1ED1</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B5F18A2" w14:textId="77777777" w:rsidR="00DA286D" w:rsidRPr="00932256" w:rsidRDefault="00DA286D">
            <w:pPr>
              <w:ind w:left="-120"/>
              <w:jc w:val="center"/>
              <w:rPr>
                <w:rFonts w:asciiTheme="majorHAnsi" w:hAnsiTheme="majorHAnsi" w:cstheme="majorHAnsi"/>
              </w:rPr>
              <w:pPrChange w:id="4654" w:author="Author">
                <w:pPr>
                  <w:ind w:left="-120"/>
                </w:pPr>
              </w:pPrChange>
            </w:pPr>
            <w:r w:rsidRPr="00932256">
              <w:rPr>
                <w:rFonts w:asciiTheme="majorHAnsi" w:hAnsiTheme="majorHAnsi" w:cstheme="majorHAnsi"/>
              </w:rPr>
              <w:t>ố</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A40CD99" w14:textId="102E16E9" w:rsidR="00DA286D" w:rsidRPr="00932256" w:rsidRDefault="00314D48" w:rsidP="00C97804">
            <w:pPr>
              <w:ind w:left="-120"/>
              <w:rPr>
                <w:rFonts w:asciiTheme="majorHAnsi" w:hAnsiTheme="majorHAnsi" w:cstheme="majorHAnsi"/>
              </w:rPr>
            </w:pPr>
            <w:ins w:id="4655" w:author="Author">
              <w:r>
                <w:rPr>
                  <w:rFonts w:asciiTheme="majorHAnsi" w:eastAsia="Calibri" w:hAnsiTheme="majorHAnsi" w:cstheme="majorHAnsi"/>
                </w:rPr>
                <w:t>Latin Small Letter</w:t>
              </w:r>
              <w:r w:rsidR="00DA286D" w:rsidRPr="00932256">
                <w:rPr>
                  <w:rFonts w:asciiTheme="majorHAnsi" w:hAnsiTheme="majorHAnsi" w:cstheme="majorHAnsi"/>
                </w:rPr>
                <w:t xml:space="preserve"> O </w:t>
              </w:r>
              <w:r>
                <w:rPr>
                  <w:rFonts w:asciiTheme="majorHAnsi" w:hAnsiTheme="majorHAnsi" w:cstheme="majorHAnsi"/>
                </w:rPr>
                <w:t>with Circumflex and Acute</w:t>
              </w:r>
            </w:ins>
            <w:del w:id="4656" w:author="Author">
              <w:r w:rsidR="00DA286D" w:rsidRPr="00932256">
                <w:rPr>
                  <w:rFonts w:asciiTheme="majorHAnsi" w:hAnsiTheme="majorHAnsi" w:cstheme="majorHAnsi"/>
                </w:rPr>
                <w:delText>LATIN SMALL LETTER O WITH CIRCUMFLEX AND ACUTE</w:delText>
              </w:r>
            </w:del>
          </w:p>
        </w:tc>
      </w:tr>
    </w:tbl>
    <w:p w14:paraId="1313252E" w14:textId="77777777" w:rsidR="00DA286D" w:rsidRPr="00932256" w:rsidRDefault="00DA286D" w:rsidP="00DA286D">
      <w:pPr>
        <w:rPr>
          <w:rFonts w:asciiTheme="majorHAnsi" w:hAnsiTheme="majorHAnsi" w:cstheme="majorHAnsi"/>
        </w:rPr>
      </w:pPr>
      <w:r w:rsidRPr="00932256">
        <w:rPr>
          <w:rFonts w:asciiTheme="majorHAnsi" w:hAnsiTheme="majorHAnsi" w:cstheme="majorHAnsi"/>
        </w:rPr>
        <w:t xml:space="preserve">Sequence ấaâá (1EA5 0061 00E2 00E1) compared using Google Fonts in </w:t>
      </w:r>
      <w:hyperlink r:id="rId653">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608620CA" w14:textId="77777777" w:rsidR="00DA286D" w:rsidRPr="00932256" w:rsidRDefault="00DA286D" w:rsidP="00DA286D">
      <w:pPr>
        <w:rPr>
          <w:rFonts w:asciiTheme="majorHAnsi" w:hAnsiTheme="majorHAnsi" w:cstheme="majorHAnsi"/>
          <w:i/>
        </w:rPr>
      </w:pPr>
    </w:p>
    <w:p w14:paraId="14A4BF60" w14:textId="77777777" w:rsidR="00DA286D" w:rsidRPr="00932256" w:rsidRDefault="00DA286D" w:rsidP="00DA286D">
      <w:pPr>
        <w:rPr>
          <w:rFonts w:asciiTheme="majorHAnsi" w:hAnsiTheme="majorHAnsi" w:cstheme="majorHAnsi"/>
        </w:rPr>
      </w:pPr>
      <w:r w:rsidRPr="00932256">
        <w:rPr>
          <w:rFonts w:asciiTheme="majorHAnsi" w:hAnsiTheme="majorHAnsi" w:cstheme="majorHAnsi"/>
        </w:rPr>
        <w:t xml:space="preserve">Sequence ếeêé (1EBF 0065 00EA 00E9) compared using Google Fonts in </w:t>
      </w:r>
      <w:hyperlink r:id="rId654">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0F4E7F20" w14:textId="77777777" w:rsidR="00DA286D" w:rsidRPr="00932256" w:rsidRDefault="00DA286D" w:rsidP="00DA286D">
      <w:pPr>
        <w:rPr>
          <w:rFonts w:asciiTheme="majorHAnsi" w:hAnsiTheme="majorHAnsi" w:cstheme="majorHAnsi"/>
          <w:i/>
        </w:rPr>
      </w:pPr>
    </w:p>
    <w:p w14:paraId="516F9969" w14:textId="77777777" w:rsidR="00DA286D" w:rsidRPr="00932256" w:rsidRDefault="00DA286D" w:rsidP="00DA286D">
      <w:pPr>
        <w:rPr>
          <w:rFonts w:asciiTheme="majorHAnsi" w:hAnsiTheme="majorHAnsi" w:cstheme="majorHAnsi"/>
        </w:rPr>
      </w:pPr>
      <w:r w:rsidRPr="00932256">
        <w:rPr>
          <w:rFonts w:asciiTheme="majorHAnsi" w:hAnsiTheme="majorHAnsi" w:cstheme="majorHAnsi"/>
        </w:rPr>
        <w:t xml:space="preserve">Sequence ốoôó (1ED1 006F 00F4 00F3) compared using Google Fonts in </w:t>
      </w:r>
      <w:hyperlink r:id="rId655">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415D201F" w14:textId="77777777" w:rsidR="00DA286D" w:rsidRPr="00932256" w:rsidRDefault="00DA286D" w:rsidP="00DA286D">
      <w:pPr>
        <w:rPr>
          <w:rFonts w:asciiTheme="majorHAnsi" w:hAnsiTheme="majorHAnsi" w:cstheme="majorHAnsi"/>
          <w:i/>
        </w:rPr>
      </w:pPr>
    </w:p>
    <w:p w14:paraId="2CA609F9" w14:textId="77777777" w:rsidR="00DA286D" w:rsidRPr="00932256" w:rsidRDefault="00DA286D" w:rsidP="00DA286D">
      <w:pPr>
        <w:rPr>
          <w:rFonts w:asciiTheme="majorHAnsi" w:hAnsiTheme="majorHAnsi" w:cstheme="majorHAnsi"/>
          <w:i/>
        </w:rPr>
      </w:pPr>
      <w:r w:rsidRPr="00932256">
        <w:rPr>
          <w:rFonts w:asciiTheme="majorHAnsi" w:hAnsiTheme="majorHAnsi" w:cstheme="majorHAnsi"/>
          <w:i/>
        </w:rPr>
        <w:t>Findings:</w:t>
      </w:r>
    </w:p>
    <w:p w14:paraId="78D95E95" w14:textId="77777777" w:rsidR="00DA286D" w:rsidRPr="00932256" w:rsidRDefault="00DA286D" w:rsidP="00DA286D">
      <w:pPr>
        <w:rPr>
          <w:rFonts w:asciiTheme="majorHAnsi" w:hAnsiTheme="majorHAnsi" w:cstheme="majorHAnsi"/>
          <w:i/>
        </w:rPr>
      </w:pPr>
    </w:p>
    <w:p w14:paraId="460E851F" w14:textId="77777777" w:rsidR="00DA286D" w:rsidRPr="00932256" w:rsidRDefault="00DA286D" w:rsidP="00DA286D">
      <w:pPr>
        <w:rPr>
          <w:rFonts w:asciiTheme="majorHAnsi" w:hAnsiTheme="majorHAnsi" w:cstheme="majorHAnsi"/>
          <w:i/>
        </w:rPr>
      </w:pPr>
      <w:r w:rsidRPr="00932256">
        <w:rPr>
          <w:rFonts w:asciiTheme="majorHAnsi" w:hAnsiTheme="majorHAnsi" w:cstheme="majorHAnsi"/>
          <w:i/>
        </w:rPr>
        <w:t>Conclusions:</w:t>
      </w:r>
    </w:p>
    <w:p w14:paraId="57F74600" w14:textId="77777777" w:rsidR="0037318F" w:rsidRPr="00932256" w:rsidRDefault="0037318F" w:rsidP="0037318F">
      <w:pPr>
        <w:rPr>
          <w:rFonts w:asciiTheme="majorHAnsi" w:hAnsiTheme="majorHAnsi" w:cstheme="majorHAnsi"/>
        </w:rPr>
      </w:pPr>
    </w:p>
    <w:p w14:paraId="779EF8BE" w14:textId="77777777" w:rsidR="00442E8E" w:rsidRDefault="00442E8E" w:rsidP="0037318F">
      <w:pPr>
        <w:pStyle w:val="Heading4"/>
        <w:rPr>
          <w:rFonts w:asciiTheme="majorHAnsi" w:hAnsiTheme="majorHAnsi" w:cstheme="majorHAnsi"/>
        </w:rPr>
      </w:pPr>
      <w:bookmarkStart w:id="4657" w:name="_Toc25677035"/>
    </w:p>
    <w:p w14:paraId="779EA2E5" w14:textId="77777777" w:rsidR="00442E8E" w:rsidRDefault="00442E8E" w:rsidP="0037318F">
      <w:pPr>
        <w:pStyle w:val="Heading4"/>
        <w:rPr>
          <w:rFonts w:asciiTheme="majorHAnsi" w:hAnsiTheme="majorHAnsi" w:cstheme="majorHAnsi"/>
        </w:rPr>
      </w:pPr>
    </w:p>
    <w:p w14:paraId="642C01C1" w14:textId="77777777" w:rsidR="00442E8E" w:rsidRDefault="00442E8E" w:rsidP="0037318F">
      <w:pPr>
        <w:pStyle w:val="Heading4"/>
        <w:rPr>
          <w:rFonts w:asciiTheme="majorHAnsi" w:hAnsiTheme="majorHAnsi" w:cstheme="majorHAnsi"/>
        </w:rPr>
      </w:pPr>
    </w:p>
    <w:p w14:paraId="76091138" w14:textId="77777777" w:rsidR="00442E8E" w:rsidRDefault="00442E8E" w:rsidP="0037318F">
      <w:pPr>
        <w:pStyle w:val="Heading4"/>
        <w:rPr>
          <w:rFonts w:asciiTheme="majorHAnsi" w:hAnsiTheme="majorHAnsi" w:cstheme="majorHAnsi"/>
        </w:rPr>
      </w:pPr>
    </w:p>
    <w:p w14:paraId="44455DF1" w14:textId="4D1EBE45" w:rsidR="0037318F" w:rsidRDefault="0037318F" w:rsidP="0037318F">
      <w:pPr>
        <w:pStyle w:val="Heading4"/>
        <w:rPr>
          <w:rFonts w:asciiTheme="majorHAnsi" w:hAnsiTheme="majorHAnsi" w:cstheme="majorHAnsi"/>
        </w:rPr>
      </w:pPr>
      <w:bookmarkStart w:id="4658" w:name="_Toc26301539"/>
      <w:r w:rsidRPr="00932256">
        <w:rPr>
          <w:rFonts w:asciiTheme="majorHAnsi" w:hAnsiTheme="majorHAnsi" w:cstheme="majorHAnsi"/>
        </w:rPr>
        <w:t>D.4.1</w:t>
      </w:r>
      <w:r w:rsidR="00DA286D" w:rsidRPr="00932256">
        <w:rPr>
          <w:rFonts w:asciiTheme="majorHAnsi" w:hAnsiTheme="majorHAnsi" w:cstheme="majorHAnsi"/>
        </w:rPr>
        <w:t>5</w:t>
      </w:r>
      <w:r w:rsidRPr="00932256">
        <w:rPr>
          <w:rFonts w:asciiTheme="majorHAnsi" w:hAnsiTheme="majorHAnsi" w:cstheme="majorHAnsi"/>
        </w:rPr>
        <w:t xml:space="preserve"> Acute (vs. Non-Acute)</w:t>
      </w:r>
      <w:bookmarkEnd w:id="4657"/>
      <w:bookmarkEnd w:id="4658"/>
    </w:p>
    <w:p w14:paraId="13F8A380" w14:textId="77777777" w:rsidR="00442E8E" w:rsidRPr="00442E8E" w:rsidRDefault="00442E8E" w:rsidP="00442E8E">
      <w:pPr>
        <w:rPr>
          <w:lang w:eastAsia="de-DE"/>
        </w:rPr>
      </w:pPr>
    </w:p>
    <w:p w14:paraId="7642CF5A" w14:textId="2D1DBBF4" w:rsidR="00157878" w:rsidRPr="00442E8E" w:rsidRDefault="00442E8E" w:rsidP="0037318F">
      <w:pPr>
        <w:rPr>
          <w:rStyle w:val="Emphasis"/>
          <w:rFonts w:asciiTheme="majorHAnsi" w:eastAsia="Calibri" w:hAnsiTheme="majorHAnsi" w:cstheme="majorHAnsi"/>
          <w:i w:val="0"/>
          <w:iCs w:val="0"/>
        </w:rPr>
      </w:pPr>
      <w:r w:rsidRPr="00932256">
        <w:rPr>
          <w:rStyle w:val="Emphasis"/>
          <w:rFonts w:asciiTheme="majorHAnsi" w:eastAsia="Calibri" w:hAnsiTheme="majorHAnsi" w:cstheme="majorHAnsi"/>
        </w:rPr>
        <w:t xml:space="preserve">Code Points Considered: </w:t>
      </w:r>
    </w:p>
    <w:p w14:paraId="7F27CB9D" w14:textId="77777777" w:rsidR="00157878" w:rsidRPr="00932256" w:rsidRDefault="00157878" w:rsidP="0037318F">
      <w:pPr>
        <w:rP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37318F" w:rsidRPr="00932256" w14:paraId="4B3D5451" w14:textId="77777777" w:rsidTr="00A45EA8">
        <w:tc>
          <w:tcPr>
            <w:tcW w:w="1767" w:type="dxa"/>
          </w:tcPr>
          <w:p w14:paraId="75D0B56D"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Code Points</w:t>
            </w:r>
          </w:p>
        </w:tc>
        <w:tc>
          <w:tcPr>
            <w:tcW w:w="1036" w:type="dxa"/>
          </w:tcPr>
          <w:p w14:paraId="62CD069D"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Glyph</w:t>
            </w:r>
          </w:p>
        </w:tc>
        <w:tc>
          <w:tcPr>
            <w:tcW w:w="6547" w:type="dxa"/>
          </w:tcPr>
          <w:p w14:paraId="6E83A427"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Name</w:t>
            </w:r>
          </w:p>
        </w:tc>
      </w:tr>
      <w:tr w:rsidR="0037318F" w:rsidRPr="00932256" w14:paraId="1E5E9437" w14:textId="77777777" w:rsidTr="00A45EA8">
        <w:tc>
          <w:tcPr>
            <w:tcW w:w="1767" w:type="dxa"/>
            <w:shd w:val="clear" w:color="auto" w:fill="FFC000"/>
          </w:tcPr>
          <w:p w14:paraId="0AD893DA"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00E1</w:t>
            </w:r>
          </w:p>
        </w:tc>
        <w:tc>
          <w:tcPr>
            <w:tcW w:w="1036" w:type="dxa"/>
            <w:shd w:val="clear" w:color="auto" w:fill="FFC000"/>
          </w:tcPr>
          <w:p w14:paraId="31ACBF4E" w14:textId="53319C0B" w:rsidR="0037318F" w:rsidRPr="00932256" w:rsidRDefault="003847E3" w:rsidP="00A45EA8">
            <w:pPr>
              <w:jc w:val="center"/>
              <w:rPr>
                <w:rFonts w:asciiTheme="majorHAnsi" w:hAnsiTheme="majorHAnsi" w:cstheme="majorHAnsi"/>
              </w:rPr>
            </w:pPr>
            <w:ins w:id="4659" w:author="Author">
              <w:r w:rsidRPr="003847E3">
                <w:rPr>
                  <w:rFonts w:asciiTheme="majorHAnsi" w:hAnsiTheme="majorHAnsi" w:cstheme="majorHAnsi"/>
                </w:rPr>
                <w:t>á</w:t>
              </w:r>
            </w:ins>
            <w:del w:id="4660" w:author="Author">
              <w:r w:rsidR="0037318F" w:rsidRPr="00932256">
                <w:rPr>
                  <w:rFonts w:asciiTheme="majorHAnsi" w:hAnsiTheme="majorHAnsi" w:cstheme="majorHAnsi"/>
                </w:rPr>
                <w:delText>Á</w:delText>
              </w:r>
            </w:del>
          </w:p>
        </w:tc>
        <w:tc>
          <w:tcPr>
            <w:tcW w:w="6547" w:type="dxa"/>
            <w:shd w:val="clear" w:color="auto" w:fill="FFC000"/>
          </w:tcPr>
          <w:p w14:paraId="4B33D426" w14:textId="313C4310" w:rsidR="0037318F" w:rsidRPr="00932256" w:rsidRDefault="00314D48" w:rsidP="00EA10C7">
            <w:pPr>
              <w:rPr>
                <w:rFonts w:asciiTheme="majorHAnsi" w:hAnsiTheme="majorHAnsi" w:cstheme="majorHAnsi"/>
              </w:rPr>
            </w:pPr>
            <w:ins w:id="4661" w:author="Author">
              <w:r>
                <w:rPr>
                  <w:rFonts w:asciiTheme="majorHAnsi" w:eastAsia="Calibri" w:hAnsiTheme="majorHAnsi" w:cstheme="majorHAnsi"/>
                </w:rPr>
                <w:t>Latin Small Letter</w:t>
              </w:r>
              <w:r w:rsidR="0037318F" w:rsidRPr="00932256">
                <w:rPr>
                  <w:rFonts w:asciiTheme="majorHAnsi" w:hAnsiTheme="majorHAnsi" w:cstheme="majorHAnsi"/>
                </w:rPr>
                <w:t xml:space="preserve"> A </w:t>
              </w:r>
              <w:r>
                <w:rPr>
                  <w:rFonts w:asciiTheme="majorHAnsi" w:hAnsiTheme="majorHAnsi" w:cstheme="majorHAnsi"/>
                </w:rPr>
                <w:t>with Acute</w:t>
              </w:r>
            </w:ins>
            <w:del w:id="4662" w:author="Author">
              <w:r w:rsidR="0037318F" w:rsidRPr="00932256">
                <w:rPr>
                  <w:rFonts w:asciiTheme="majorHAnsi" w:hAnsiTheme="majorHAnsi" w:cstheme="majorHAnsi"/>
                </w:rPr>
                <w:delText>LATIN SMALL LETTER A WITH ACUTE</w:delText>
              </w:r>
            </w:del>
          </w:p>
        </w:tc>
      </w:tr>
      <w:tr w:rsidR="0037318F" w:rsidRPr="00932256" w14:paraId="4AC648EA" w14:textId="77777777" w:rsidTr="00A45EA8">
        <w:tc>
          <w:tcPr>
            <w:tcW w:w="1767" w:type="dxa"/>
            <w:shd w:val="clear" w:color="auto" w:fill="FFC000"/>
          </w:tcPr>
          <w:p w14:paraId="2D68D6BA"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00E9</w:t>
            </w:r>
          </w:p>
        </w:tc>
        <w:tc>
          <w:tcPr>
            <w:tcW w:w="1036" w:type="dxa"/>
            <w:shd w:val="clear" w:color="auto" w:fill="FFC000"/>
          </w:tcPr>
          <w:p w14:paraId="2A0261C2" w14:textId="6FE59A52" w:rsidR="0037318F" w:rsidRPr="00932256" w:rsidRDefault="003847E3" w:rsidP="00A45EA8">
            <w:pPr>
              <w:jc w:val="center"/>
              <w:rPr>
                <w:rFonts w:asciiTheme="majorHAnsi" w:hAnsiTheme="majorHAnsi" w:cstheme="majorHAnsi"/>
              </w:rPr>
            </w:pPr>
            <w:ins w:id="4663" w:author="Author">
              <w:r w:rsidRPr="003847E3">
                <w:rPr>
                  <w:rFonts w:asciiTheme="majorHAnsi" w:hAnsiTheme="majorHAnsi" w:cstheme="majorHAnsi"/>
                </w:rPr>
                <w:t>é</w:t>
              </w:r>
            </w:ins>
            <w:del w:id="4664" w:author="Author">
              <w:r w:rsidR="0037318F" w:rsidRPr="00932256">
                <w:rPr>
                  <w:rFonts w:asciiTheme="majorHAnsi" w:hAnsiTheme="majorHAnsi" w:cstheme="majorHAnsi"/>
                </w:rPr>
                <w:delText>É</w:delText>
              </w:r>
            </w:del>
          </w:p>
        </w:tc>
        <w:tc>
          <w:tcPr>
            <w:tcW w:w="6547" w:type="dxa"/>
            <w:shd w:val="clear" w:color="auto" w:fill="FFC000"/>
          </w:tcPr>
          <w:p w14:paraId="386D0E31" w14:textId="565E3000" w:rsidR="0037318F" w:rsidRPr="00932256" w:rsidRDefault="00314D48" w:rsidP="00EA10C7">
            <w:pPr>
              <w:rPr>
                <w:rFonts w:asciiTheme="majorHAnsi" w:hAnsiTheme="majorHAnsi" w:cstheme="majorHAnsi"/>
              </w:rPr>
            </w:pPr>
            <w:ins w:id="4665" w:author="Author">
              <w:r>
                <w:rPr>
                  <w:rFonts w:asciiTheme="majorHAnsi" w:eastAsia="Calibri" w:hAnsiTheme="majorHAnsi" w:cstheme="majorHAnsi"/>
                </w:rPr>
                <w:t>Latin Small Letter</w:t>
              </w:r>
              <w:r w:rsidR="0037318F" w:rsidRPr="00932256">
                <w:rPr>
                  <w:rFonts w:asciiTheme="majorHAnsi" w:hAnsiTheme="majorHAnsi" w:cstheme="majorHAnsi"/>
                </w:rPr>
                <w:t xml:space="preserve"> E </w:t>
              </w:r>
              <w:r>
                <w:rPr>
                  <w:rFonts w:asciiTheme="majorHAnsi" w:hAnsiTheme="majorHAnsi" w:cstheme="majorHAnsi"/>
                </w:rPr>
                <w:t>with Acute</w:t>
              </w:r>
            </w:ins>
            <w:del w:id="4666" w:author="Author">
              <w:r w:rsidR="0037318F" w:rsidRPr="00932256">
                <w:rPr>
                  <w:rFonts w:asciiTheme="majorHAnsi" w:hAnsiTheme="majorHAnsi" w:cstheme="majorHAnsi"/>
                </w:rPr>
                <w:delText>LATIN SMALL LETTER E WITH ACUTE</w:delText>
              </w:r>
            </w:del>
          </w:p>
        </w:tc>
      </w:tr>
      <w:tr w:rsidR="0037318F" w:rsidRPr="00932256" w14:paraId="0A3614DD" w14:textId="77777777" w:rsidTr="00A45EA8">
        <w:tc>
          <w:tcPr>
            <w:tcW w:w="1767" w:type="dxa"/>
            <w:shd w:val="clear" w:color="auto" w:fill="FFC000"/>
          </w:tcPr>
          <w:p w14:paraId="33E80E0D"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00ED</w:t>
            </w:r>
          </w:p>
        </w:tc>
        <w:tc>
          <w:tcPr>
            <w:tcW w:w="1036" w:type="dxa"/>
            <w:shd w:val="clear" w:color="auto" w:fill="FFC000"/>
          </w:tcPr>
          <w:p w14:paraId="686FE8C7"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í</w:t>
            </w:r>
          </w:p>
        </w:tc>
        <w:tc>
          <w:tcPr>
            <w:tcW w:w="6547" w:type="dxa"/>
            <w:shd w:val="clear" w:color="auto" w:fill="FFC000"/>
          </w:tcPr>
          <w:p w14:paraId="28421541" w14:textId="766465B6" w:rsidR="0037318F" w:rsidRPr="00932256" w:rsidRDefault="00314D48" w:rsidP="00EA10C7">
            <w:pPr>
              <w:rPr>
                <w:rFonts w:asciiTheme="majorHAnsi" w:hAnsiTheme="majorHAnsi" w:cstheme="majorHAnsi"/>
              </w:rPr>
            </w:pPr>
            <w:ins w:id="4667" w:author="Author">
              <w:r>
                <w:rPr>
                  <w:rFonts w:asciiTheme="majorHAnsi" w:eastAsia="Calibri" w:hAnsiTheme="majorHAnsi" w:cstheme="majorHAnsi"/>
                </w:rPr>
                <w:t>Latin Small Letter</w:t>
              </w:r>
              <w:r w:rsidR="0037318F" w:rsidRPr="00932256">
                <w:rPr>
                  <w:rFonts w:asciiTheme="majorHAnsi" w:hAnsiTheme="majorHAnsi" w:cstheme="majorHAnsi"/>
                </w:rPr>
                <w:t xml:space="preserve"> I </w:t>
              </w:r>
              <w:r>
                <w:rPr>
                  <w:rFonts w:asciiTheme="majorHAnsi" w:hAnsiTheme="majorHAnsi" w:cstheme="majorHAnsi"/>
                </w:rPr>
                <w:t>with Acute</w:t>
              </w:r>
            </w:ins>
            <w:del w:id="4668" w:author="Author">
              <w:r w:rsidR="0037318F" w:rsidRPr="00932256">
                <w:rPr>
                  <w:rFonts w:asciiTheme="majorHAnsi" w:hAnsiTheme="majorHAnsi" w:cstheme="majorHAnsi"/>
                </w:rPr>
                <w:delText>LATIN SMALL LETTER I WITH ACUTE</w:delText>
              </w:r>
            </w:del>
          </w:p>
        </w:tc>
      </w:tr>
      <w:tr w:rsidR="0037318F" w:rsidRPr="00932256" w14:paraId="235F7521" w14:textId="77777777" w:rsidTr="00A45EA8">
        <w:tc>
          <w:tcPr>
            <w:tcW w:w="1767" w:type="dxa"/>
            <w:shd w:val="clear" w:color="auto" w:fill="FFC000"/>
          </w:tcPr>
          <w:p w14:paraId="57CB293E"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00F3</w:t>
            </w:r>
          </w:p>
        </w:tc>
        <w:tc>
          <w:tcPr>
            <w:tcW w:w="1036" w:type="dxa"/>
            <w:shd w:val="clear" w:color="auto" w:fill="FFC000"/>
          </w:tcPr>
          <w:p w14:paraId="27FA09E4"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ó</w:t>
            </w:r>
          </w:p>
        </w:tc>
        <w:tc>
          <w:tcPr>
            <w:tcW w:w="6547" w:type="dxa"/>
            <w:shd w:val="clear" w:color="auto" w:fill="FFC000"/>
          </w:tcPr>
          <w:p w14:paraId="3E5A258D" w14:textId="049EDEAC" w:rsidR="0037318F" w:rsidRPr="00932256" w:rsidRDefault="00314D48" w:rsidP="00EA10C7">
            <w:pPr>
              <w:rPr>
                <w:rFonts w:asciiTheme="majorHAnsi" w:hAnsiTheme="majorHAnsi" w:cstheme="majorHAnsi"/>
              </w:rPr>
            </w:pPr>
            <w:ins w:id="4669" w:author="Author">
              <w:r>
                <w:rPr>
                  <w:rFonts w:asciiTheme="majorHAnsi" w:eastAsia="Calibri" w:hAnsiTheme="majorHAnsi" w:cstheme="majorHAnsi"/>
                </w:rPr>
                <w:t>Latin Small Letter</w:t>
              </w:r>
              <w:r w:rsidR="0037318F" w:rsidRPr="00932256">
                <w:rPr>
                  <w:rFonts w:asciiTheme="majorHAnsi" w:hAnsiTheme="majorHAnsi" w:cstheme="majorHAnsi"/>
                </w:rPr>
                <w:t xml:space="preserve"> O </w:t>
              </w:r>
              <w:r>
                <w:rPr>
                  <w:rFonts w:asciiTheme="majorHAnsi" w:hAnsiTheme="majorHAnsi" w:cstheme="majorHAnsi"/>
                </w:rPr>
                <w:t>with Acute</w:t>
              </w:r>
            </w:ins>
            <w:del w:id="4670" w:author="Author">
              <w:r w:rsidR="0037318F" w:rsidRPr="00932256">
                <w:rPr>
                  <w:rFonts w:asciiTheme="majorHAnsi" w:hAnsiTheme="majorHAnsi" w:cstheme="majorHAnsi"/>
                </w:rPr>
                <w:delText>LATIN SMALL LETTER O WITH ACUTE</w:delText>
              </w:r>
            </w:del>
          </w:p>
        </w:tc>
      </w:tr>
      <w:tr w:rsidR="0037318F" w:rsidRPr="00932256" w14:paraId="11BBC369" w14:textId="77777777" w:rsidTr="00A45EA8">
        <w:tc>
          <w:tcPr>
            <w:tcW w:w="1767" w:type="dxa"/>
            <w:shd w:val="clear" w:color="auto" w:fill="FFC000"/>
          </w:tcPr>
          <w:p w14:paraId="201D43D7"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00FA</w:t>
            </w:r>
          </w:p>
        </w:tc>
        <w:tc>
          <w:tcPr>
            <w:tcW w:w="1036" w:type="dxa"/>
            <w:shd w:val="clear" w:color="auto" w:fill="FFC000"/>
          </w:tcPr>
          <w:p w14:paraId="1DC04235"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ú</w:t>
            </w:r>
          </w:p>
        </w:tc>
        <w:tc>
          <w:tcPr>
            <w:tcW w:w="6547" w:type="dxa"/>
            <w:shd w:val="clear" w:color="auto" w:fill="FFC000"/>
          </w:tcPr>
          <w:p w14:paraId="73B8C072" w14:textId="5DD12128" w:rsidR="0037318F" w:rsidRPr="00932256" w:rsidRDefault="00314D48" w:rsidP="00EA10C7">
            <w:pPr>
              <w:rPr>
                <w:rFonts w:asciiTheme="majorHAnsi" w:hAnsiTheme="majorHAnsi" w:cstheme="majorHAnsi"/>
              </w:rPr>
            </w:pPr>
            <w:ins w:id="4671" w:author="Author">
              <w:r>
                <w:rPr>
                  <w:rFonts w:asciiTheme="majorHAnsi" w:eastAsia="Calibri" w:hAnsiTheme="majorHAnsi" w:cstheme="majorHAnsi"/>
                </w:rPr>
                <w:t>Latin Small Letter</w:t>
              </w:r>
              <w:r w:rsidR="0037318F" w:rsidRPr="00932256">
                <w:rPr>
                  <w:rFonts w:asciiTheme="majorHAnsi" w:hAnsiTheme="majorHAnsi" w:cstheme="majorHAnsi"/>
                </w:rPr>
                <w:t xml:space="preserve"> U </w:t>
              </w:r>
              <w:r>
                <w:rPr>
                  <w:rFonts w:asciiTheme="majorHAnsi" w:hAnsiTheme="majorHAnsi" w:cstheme="majorHAnsi"/>
                </w:rPr>
                <w:t>with Acute</w:t>
              </w:r>
            </w:ins>
            <w:del w:id="4672" w:author="Author">
              <w:r w:rsidR="0037318F" w:rsidRPr="00932256">
                <w:rPr>
                  <w:rFonts w:asciiTheme="majorHAnsi" w:hAnsiTheme="majorHAnsi" w:cstheme="majorHAnsi"/>
                </w:rPr>
                <w:delText>LATIN SMALL LETTER U WITH ACUTE</w:delText>
              </w:r>
            </w:del>
          </w:p>
        </w:tc>
      </w:tr>
      <w:tr w:rsidR="0037318F" w:rsidRPr="00932256" w14:paraId="35B997C4" w14:textId="77777777" w:rsidTr="00A45EA8">
        <w:tc>
          <w:tcPr>
            <w:tcW w:w="1767" w:type="dxa"/>
            <w:shd w:val="clear" w:color="auto" w:fill="FFC000"/>
          </w:tcPr>
          <w:p w14:paraId="6B445F7F"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00FD</w:t>
            </w:r>
          </w:p>
        </w:tc>
        <w:tc>
          <w:tcPr>
            <w:tcW w:w="1036" w:type="dxa"/>
            <w:shd w:val="clear" w:color="auto" w:fill="FFC000"/>
          </w:tcPr>
          <w:p w14:paraId="39106880"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ý</w:t>
            </w:r>
          </w:p>
        </w:tc>
        <w:tc>
          <w:tcPr>
            <w:tcW w:w="6547" w:type="dxa"/>
            <w:shd w:val="clear" w:color="auto" w:fill="FFC000"/>
          </w:tcPr>
          <w:p w14:paraId="4585B690" w14:textId="3AF1EFF8" w:rsidR="0037318F" w:rsidRPr="00932256" w:rsidRDefault="00314D48" w:rsidP="00EA10C7">
            <w:pPr>
              <w:rPr>
                <w:rFonts w:asciiTheme="majorHAnsi" w:hAnsiTheme="majorHAnsi" w:cstheme="majorHAnsi"/>
              </w:rPr>
            </w:pPr>
            <w:ins w:id="4673" w:author="Author">
              <w:r>
                <w:rPr>
                  <w:rFonts w:asciiTheme="majorHAnsi" w:eastAsia="Calibri" w:hAnsiTheme="majorHAnsi" w:cstheme="majorHAnsi"/>
                </w:rPr>
                <w:t>Latin Small Letter</w:t>
              </w:r>
              <w:r w:rsidR="0037318F" w:rsidRPr="00932256">
                <w:rPr>
                  <w:rFonts w:asciiTheme="majorHAnsi" w:hAnsiTheme="majorHAnsi" w:cstheme="majorHAnsi"/>
                </w:rPr>
                <w:t xml:space="preserve"> Y </w:t>
              </w:r>
              <w:r>
                <w:rPr>
                  <w:rFonts w:asciiTheme="majorHAnsi" w:hAnsiTheme="majorHAnsi" w:cstheme="majorHAnsi"/>
                </w:rPr>
                <w:t>with Acute</w:t>
              </w:r>
            </w:ins>
            <w:del w:id="4674" w:author="Author">
              <w:r w:rsidR="0037318F" w:rsidRPr="00932256">
                <w:rPr>
                  <w:rFonts w:asciiTheme="majorHAnsi" w:hAnsiTheme="majorHAnsi" w:cstheme="majorHAnsi"/>
                </w:rPr>
                <w:delText>LATIN SMALL LETTER Y WITH ACUTE</w:delText>
              </w:r>
            </w:del>
          </w:p>
        </w:tc>
      </w:tr>
      <w:tr w:rsidR="0037318F" w:rsidRPr="00932256" w14:paraId="67F5D1BB" w14:textId="77777777" w:rsidTr="00A45EA8">
        <w:tc>
          <w:tcPr>
            <w:tcW w:w="1767" w:type="dxa"/>
            <w:shd w:val="clear" w:color="auto" w:fill="FFC000"/>
          </w:tcPr>
          <w:p w14:paraId="2C0011CC"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0107</w:t>
            </w:r>
          </w:p>
        </w:tc>
        <w:tc>
          <w:tcPr>
            <w:tcW w:w="1036" w:type="dxa"/>
            <w:shd w:val="clear" w:color="auto" w:fill="FFC000"/>
          </w:tcPr>
          <w:p w14:paraId="19B77F8D"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ć</w:t>
            </w:r>
          </w:p>
        </w:tc>
        <w:tc>
          <w:tcPr>
            <w:tcW w:w="6547" w:type="dxa"/>
            <w:shd w:val="clear" w:color="auto" w:fill="FFC000"/>
          </w:tcPr>
          <w:p w14:paraId="2FA4FFCB" w14:textId="6E8FE145" w:rsidR="0037318F" w:rsidRPr="00932256" w:rsidRDefault="00314D48" w:rsidP="00EA10C7">
            <w:pPr>
              <w:rPr>
                <w:rFonts w:asciiTheme="majorHAnsi" w:hAnsiTheme="majorHAnsi" w:cstheme="majorHAnsi"/>
              </w:rPr>
            </w:pPr>
            <w:ins w:id="4675" w:author="Author">
              <w:r>
                <w:rPr>
                  <w:rFonts w:asciiTheme="majorHAnsi" w:eastAsia="Calibri" w:hAnsiTheme="majorHAnsi" w:cstheme="majorHAnsi"/>
                </w:rPr>
                <w:t>Latin Small Letter</w:t>
              </w:r>
              <w:r w:rsidR="0037318F" w:rsidRPr="00932256">
                <w:rPr>
                  <w:rFonts w:asciiTheme="majorHAnsi" w:hAnsiTheme="majorHAnsi" w:cstheme="majorHAnsi"/>
                </w:rPr>
                <w:t xml:space="preserve"> C </w:t>
              </w:r>
              <w:r>
                <w:rPr>
                  <w:rFonts w:asciiTheme="majorHAnsi" w:hAnsiTheme="majorHAnsi" w:cstheme="majorHAnsi"/>
                </w:rPr>
                <w:t>with Acute</w:t>
              </w:r>
            </w:ins>
            <w:del w:id="4676" w:author="Author">
              <w:r w:rsidR="0037318F" w:rsidRPr="00932256">
                <w:rPr>
                  <w:rFonts w:asciiTheme="majorHAnsi" w:hAnsiTheme="majorHAnsi" w:cstheme="majorHAnsi"/>
                </w:rPr>
                <w:delText>LATIN SMALL LETTER C WITH ACUTE</w:delText>
              </w:r>
            </w:del>
          </w:p>
        </w:tc>
      </w:tr>
      <w:tr w:rsidR="0037318F" w:rsidRPr="00932256" w14:paraId="78CAF39D" w14:textId="77777777" w:rsidTr="00A45EA8">
        <w:tc>
          <w:tcPr>
            <w:tcW w:w="1767" w:type="dxa"/>
            <w:shd w:val="clear" w:color="auto" w:fill="FFC000"/>
          </w:tcPr>
          <w:p w14:paraId="5C7BDB9B"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013A</w:t>
            </w:r>
          </w:p>
        </w:tc>
        <w:tc>
          <w:tcPr>
            <w:tcW w:w="1036" w:type="dxa"/>
            <w:shd w:val="clear" w:color="auto" w:fill="FFC000"/>
          </w:tcPr>
          <w:p w14:paraId="16A4BFFF"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ĺ</w:t>
            </w:r>
          </w:p>
        </w:tc>
        <w:tc>
          <w:tcPr>
            <w:tcW w:w="6547" w:type="dxa"/>
            <w:shd w:val="clear" w:color="auto" w:fill="FFC000"/>
          </w:tcPr>
          <w:p w14:paraId="496668B0" w14:textId="20C20EA7" w:rsidR="0037318F" w:rsidRPr="00932256" w:rsidRDefault="00314D48" w:rsidP="00EA10C7">
            <w:pPr>
              <w:rPr>
                <w:rFonts w:asciiTheme="majorHAnsi" w:hAnsiTheme="majorHAnsi" w:cstheme="majorHAnsi"/>
              </w:rPr>
            </w:pPr>
            <w:ins w:id="4677" w:author="Author">
              <w:r>
                <w:rPr>
                  <w:rFonts w:asciiTheme="majorHAnsi" w:eastAsia="Calibri" w:hAnsiTheme="majorHAnsi" w:cstheme="majorHAnsi"/>
                </w:rPr>
                <w:t>Latin Small Letter</w:t>
              </w:r>
              <w:r w:rsidR="0037318F" w:rsidRPr="00932256">
                <w:rPr>
                  <w:rFonts w:asciiTheme="majorHAnsi" w:hAnsiTheme="majorHAnsi" w:cstheme="majorHAnsi"/>
                </w:rPr>
                <w:t xml:space="preserve"> L </w:t>
              </w:r>
              <w:r>
                <w:rPr>
                  <w:rFonts w:asciiTheme="majorHAnsi" w:hAnsiTheme="majorHAnsi" w:cstheme="majorHAnsi"/>
                </w:rPr>
                <w:t>with Acute</w:t>
              </w:r>
            </w:ins>
            <w:del w:id="4678" w:author="Author">
              <w:r w:rsidR="0037318F" w:rsidRPr="00932256">
                <w:rPr>
                  <w:rFonts w:asciiTheme="majorHAnsi" w:hAnsiTheme="majorHAnsi" w:cstheme="majorHAnsi"/>
                </w:rPr>
                <w:delText>LATIN SMALL LETTER L WITH ACUTE</w:delText>
              </w:r>
            </w:del>
          </w:p>
        </w:tc>
      </w:tr>
      <w:tr w:rsidR="0037318F" w:rsidRPr="00932256" w14:paraId="39AF3C50" w14:textId="77777777" w:rsidTr="00A45EA8">
        <w:tc>
          <w:tcPr>
            <w:tcW w:w="1767" w:type="dxa"/>
            <w:shd w:val="clear" w:color="auto" w:fill="FFC000"/>
          </w:tcPr>
          <w:p w14:paraId="1CF0B969"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0144</w:t>
            </w:r>
          </w:p>
        </w:tc>
        <w:tc>
          <w:tcPr>
            <w:tcW w:w="1036" w:type="dxa"/>
            <w:shd w:val="clear" w:color="auto" w:fill="FFC000"/>
          </w:tcPr>
          <w:p w14:paraId="5A05AFDC"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ń</w:t>
            </w:r>
          </w:p>
        </w:tc>
        <w:tc>
          <w:tcPr>
            <w:tcW w:w="6547" w:type="dxa"/>
            <w:shd w:val="clear" w:color="auto" w:fill="FFC000"/>
          </w:tcPr>
          <w:p w14:paraId="27386609" w14:textId="4FB8D670" w:rsidR="0037318F" w:rsidRPr="00932256" w:rsidRDefault="00314D48" w:rsidP="00EA10C7">
            <w:pPr>
              <w:rPr>
                <w:rFonts w:asciiTheme="majorHAnsi" w:hAnsiTheme="majorHAnsi" w:cstheme="majorHAnsi"/>
              </w:rPr>
            </w:pPr>
            <w:ins w:id="4679" w:author="Author">
              <w:r>
                <w:rPr>
                  <w:rFonts w:asciiTheme="majorHAnsi" w:eastAsia="Calibri" w:hAnsiTheme="majorHAnsi" w:cstheme="majorHAnsi"/>
                </w:rPr>
                <w:t>Latin Small Letter</w:t>
              </w:r>
              <w:r w:rsidR="0037318F" w:rsidRPr="00932256">
                <w:rPr>
                  <w:rFonts w:asciiTheme="majorHAnsi" w:hAnsiTheme="majorHAnsi" w:cstheme="majorHAnsi"/>
                </w:rPr>
                <w:t xml:space="preserve"> N </w:t>
              </w:r>
              <w:r>
                <w:rPr>
                  <w:rFonts w:asciiTheme="majorHAnsi" w:hAnsiTheme="majorHAnsi" w:cstheme="majorHAnsi"/>
                </w:rPr>
                <w:t>with Acute</w:t>
              </w:r>
            </w:ins>
            <w:del w:id="4680" w:author="Author">
              <w:r w:rsidR="0037318F" w:rsidRPr="00932256">
                <w:rPr>
                  <w:rFonts w:asciiTheme="majorHAnsi" w:hAnsiTheme="majorHAnsi" w:cstheme="majorHAnsi"/>
                </w:rPr>
                <w:delText>LATIN SMALL LETTER N WITH ACUTE</w:delText>
              </w:r>
            </w:del>
          </w:p>
        </w:tc>
      </w:tr>
      <w:tr w:rsidR="0037318F" w:rsidRPr="00932256" w14:paraId="64E4E2F1" w14:textId="77777777" w:rsidTr="00A45EA8">
        <w:tc>
          <w:tcPr>
            <w:tcW w:w="1767" w:type="dxa"/>
            <w:shd w:val="clear" w:color="auto" w:fill="FFC000"/>
          </w:tcPr>
          <w:p w14:paraId="12A9A920"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0155</w:t>
            </w:r>
          </w:p>
        </w:tc>
        <w:tc>
          <w:tcPr>
            <w:tcW w:w="1036" w:type="dxa"/>
            <w:shd w:val="clear" w:color="auto" w:fill="FFC000"/>
          </w:tcPr>
          <w:p w14:paraId="11C9DEDC"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ŕ</w:t>
            </w:r>
          </w:p>
        </w:tc>
        <w:tc>
          <w:tcPr>
            <w:tcW w:w="6547" w:type="dxa"/>
            <w:shd w:val="clear" w:color="auto" w:fill="FFC000"/>
          </w:tcPr>
          <w:p w14:paraId="0877542C" w14:textId="01076241" w:rsidR="0037318F" w:rsidRPr="00932256" w:rsidRDefault="00314D48" w:rsidP="00EA10C7">
            <w:pPr>
              <w:rPr>
                <w:rFonts w:asciiTheme="majorHAnsi" w:hAnsiTheme="majorHAnsi" w:cstheme="majorHAnsi"/>
              </w:rPr>
            </w:pPr>
            <w:ins w:id="4681" w:author="Author">
              <w:r>
                <w:rPr>
                  <w:rFonts w:asciiTheme="majorHAnsi" w:eastAsia="Calibri" w:hAnsiTheme="majorHAnsi" w:cstheme="majorHAnsi"/>
                </w:rPr>
                <w:t>Latin Small Letter</w:t>
              </w:r>
              <w:r w:rsidR="0037318F" w:rsidRPr="00932256">
                <w:rPr>
                  <w:rFonts w:asciiTheme="majorHAnsi" w:hAnsiTheme="majorHAnsi" w:cstheme="majorHAnsi"/>
                </w:rPr>
                <w:t xml:space="preserve"> R </w:t>
              </w:r>
              <w:r>
                <w:rPr>
                  <w:rFonts w:asciiTheme="majorHAnsi" w:hAnsiTheme="majorHAnsi" w:cstheme="majorHAnsi"/>
                </w:rPr>
                <w:t>with Acute</w:t>
              </w:r>
            </w:ins>
            <w:del w:id="4682" w:author="Author">
              <w:r w:rsidR="0037318F" w:rsidRPr="00932256">
                <w:rPr>
                  <w:rFonts w:asciiTheme="majorHAnsi" w:hAnsiTheme="majorHAnsi" w:cstheme="majorHAnsi"/>
                </w:rPr>
                <w:delText>LATIN SMALL LETTER R WITH ACUTE</w:delText>
              </w:r>
            </w:del>
          </w:p>
        </w:tc>
      </w:tr>
      <w:tr w:rsidR="0037318F" w:rsidRPr="00932256" w14:paraId="03B4E3FA" w14:textId="77777777" w:rsidTr="00A45EA8">
        <w:tc>
          <w:tcPr>
            <w:tcW w:w="1767" w:type="dxa"/>
            <w:shd w:val="clear" w:color="auto" w:fill="FFC000"/>
          </w:tcPr>
          <w:p w14:paraId="3BE311EA"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015B</w:t>
            </w:r>
          </w:p>
        </w:tc>
        <w:tc>
          <w:tcPr>
            <w:tcW w:w="1036" w:type="dxa"/>
            <w:shd w:val="clear" w:color="auto" w:fill="FFC000"/>
          </w:tcPr>
          <w:p w14:paraId="11331A19"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ś</w:t>
            </w:r>
          </w:p>
        </w:tc>
        <w:tc>
          <w:tcPr>
            <w:tcW w:w="6547" w:type="dxa"/>
            <w:shd w:val="clear" w:color="auto" w:fill="FFC000"/>
          </w:tcPr>
          <w:p w14:paraId="707CED9F" w14:textId="135109BE" w:rsidR="0037318F" w:rsidRPr="00932256" w:rsidRDefault="00314D48" w:rsidP="00EA10C7">
            <w:pPr>
              <w:rPr>
                <w:rFonts w:asciiTheme="majorHAnsi" w:hAnsiTheme="majorHAnsi" w:cstheme="majorHAnsi"/>
              </w:rPr>
            </w:pPr>
            <w:ins w:id="4683" w:author="Author">
              <w:r>
                <w:rPr>
                  <w:rFonts w:asciiTheme="majorHAnsi" w:eastAsia="Calibri" w:hAnsiTheme="majorHAnsi" w:cstheme="majorHAnsi"/>
                </w:rPr>
                <w:t>Latin Small Letter</w:t>
              </w:r>
              <w:r w:rsidR="0037318F" w:rsidRPr="00932256">
                <w:rPr>
                  <w:rFonts w:asciiTheme="majorHAnsi" w:hAnsiTheme="majorHAnsi" w:cstheme="majorHAnsi"/>
                </w:rPr>
                <w:t xml:space="preserve"> S </w:t>
              </w:r>
              <w:r>
                <w:rPr>
                  <w:rFonts w:asciiTheme="majorHAnsi" w:hAnsiTheme="majorHAnsi" w:cstheme="majorHAnsi"/>
                </w:rPr>
                <w:t>with Acute</w:t>
              </w:r>
            </w:ins>
            <w:del w:id="4684" w:author="Author">
              <w:r w:rsidR="0037318F" w:rsidRPr="00932256">
                <w:rPr>
                  <w:rFonts w:asciiTheme="majorHAnsi" w:hAnsiTheme="majorHAnsi" w:cstheme="majorHAnsi"/>
                </w:rPr>
                <w:delText>LATIN SMALL LETTER S WITH ACUTE</w:delText>
              </w:r>
            </w:del>
          </w:p>
        </w:tc>
      </w:tr>
      <w:tr w:rsidR="0037318F" w:rsidRPr="00932256" w14:paraId="1CA88147" w14:textId="77777777" w:rsidTr="00A45EA8">
        <w:tc>
          <w:tcPr>
            <w:tcW w:w="1767" w:type="dxa"/>
            <w:shd w:val="clear" w:color="auto" w:fill="FFC000"/>
          </w:tcPr>
          <w:p w14:paraId="4D9AA0FF"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017A</w:t>
            </w:r>
          </w:p>
        </w:tc>
        <w:tc>
          <w:tcPr>
            <w:tcW w:w="1036" w:type="dxa"/>
            <w:shd w:val="clear" w:color="auto" w:fill="FFC000"/>
          </w:tcPr>
          <w:p w14:paraId="401F32CD"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ź</w:t>
            </w:r>
          </w:p>
        </w:tc>
        <w:tc>
          <w:tcPr>
            <w:tcW w:w="6547" w:type="dxa"/>
            <w:shd w:val="clear" w:color="auto" w:fill="FFC000"/>
          </w:tcPr>
          <w:p w14:paraId="07ECA5FD" w14:textId="26EF855C" w:rsidR="0037318F" w:rsidRPr="00932256" w:rsidRDefault="00314D48" w:rsidP="00EA10C7">
            <w:pPr>
              <w:rPr>
                <w:rFonts w:asciiTheme="majorHAnsi" w:hAnsiTheme="majorHAnsi" w:cstheme="majorHAnsi"/>
              </w:rPr>
            </w:pPr>
            <w:ins w:id="4685" w:author="Author">
              <w:r>
                <w:rPr>
                  <w:rFonts w:asciiTheme="majorHAnsi" w:eastAsia="Calibri" w:hAnsiTheme="majorHAnsi" w:cstheme="majorHAnsi"/>
                </w:rPr>
                <w:t>Latin Small Letter</w:t>
              </w:r>
              <w:r w:rsidR="0037318F" w:rsidRPr="00932256">
                <w:rPr>
                  <w:rFonts w:asciiTheme="majorHAnsi" w:hAnsiTheme="majorHAnsi" w:cstheme="majorHAnsi"/>
                </w:rPr>
                <w:t xml:space="preserve"> Z </w:t>
              </w:r>
              <w:r>
                <w:rPr>
                  <w:rFonts w:asciiTheme="majorHAnsi" w:hAnsiTheme="majorHAnsi" w:cstheme="majorHAnsi"/>
                </w:rPr>
                <w:t>with Acute</w:t>
              </w:r>
            </w:ins>
            <w:del w:id="4686" w:author="Author">
              <w:r w:rsidR="0037318F" w:rsidRPr="00932256">
                <w:rPr>
                  <w:rFonts w:asciiTheme="majorHAnsi" w:hAnsiTheme="majorHAnsi" w:cstheme="majorHAnsi"/>
                </w:rPr>
                <w:delText>LATIN SMALL LETTER Z WITH ACUTE</w:delText>
              </w:r>
            </w:del>
          </w:p>
        </w:tc>
      </w:tr>
      <w:tr w:rsidR="0037318F" w:rsidRPr="00932256" w14:paraId="152728F3" w14:textId="77777777" w:rsidTr="00A45EA8">
        <w:tc>
          <w:tcPr>
            <w:tcW w:w="1767" w:type="dxa"/>
            <w:shd w:val="clear" w:color="auto" w:fill="FFC000"/>
          </w:tcPr>
          <w:p w14:paraId="07743446"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0061</w:t>
            </w:r>
          </w:p>
        </w:tc>
        <w:tc>
          <w:tcPr>
            <w:tcW w:w="1036" w:type="dxa"/>
            <w:shd w:val="clear" w:color="auto" w:fill="FFC000"/>
          </w:tcPr>
          <w:p w14:paraId="10060CBE"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a</w:t>
            </w:r>
          </w:p>
        </w:tc>
        <w:tc>
          <w:tcPr>
            <w:tcW w:w="6547" w:type="dxa"/>
            <w:shd w:val="clear" w:color="auto" w:fill="FFC000"/>
          </w:tcPr>
          <w:p w14:paraId="5323880C" w14:textId="4DDBD667" w:rsidR="0037318F" w:rsidRPr="00932256" w:rsidRDefault="00314D48" w:rsidP="00EA10C7">
            <w:pPr>
              <w:rPr>
                <w:rFonts w:asciiTheme="majorHAnsi" w:hAnsiTheme="majorHAnsi" w:cstheme="majorHAnsi"/>
              </w:rPr>
            </w:pPr>
            <w:ins w:id="4687" w:author="Author">
              <w:r>
                <w:rPr>
                  <w:rFonts w:asciiTheme="majorHAnsi" w:eastAsia="Calibri" w:hAnsiTheme="majorHAnsi" w:cstheme="majorHAnsi"/>
                </w:rPr>
                <w:t>Latin Small Letter</w:t>
              </w:r>
              <w:r w:rsidR="0037318F" w:rsidRPr="00932256">
                <w:rPr>
                  <w:rFonts w:asciiTheme="majorHAnsi" w:hAnsiTheme="majorHAnsi" w:cstheme="majorHAnsi"/>
                </w:rPr>
                <w:t xml:space="preserve"> A</w:t>
              </w:r>
            </w:ins>
            <w:del w:id="4688" w:author="Author">
              <w:r w:rsidR="0037318F" w:rsidRPr="00932256">
                <w:rPr>
                  <w:rFonts w:asciiTheme="majorHAnsi" w:hAnsiTheme="majorHAnsi" w:cstheme="majorHAnsi"/>
                </w:rPr>
                <w:delText>LATIN SMALL LETTER A</w:delText>
              </w:r>
            </w:del>
          </w:p>
        </w:tc>
      </w:tr>
      <w:tr w:rsidR="0037318F" w:rsidRPr="00932256" w14:paraId="0219C212" w14:textId="77777777" w:rsidTr="00A45EA8">
        <w:tc>
          <w:tcPr>
            <w:tcW w:w="1767" w:type="dxa"/>
            <w:shd w:val="clear" w:color="auto" w:fill="FFC000"/>
          </w:tcPr>
          <w:p w14:paraId="1A5ABE08"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0065</w:t>
            </w:r>
          </w:p>
        </w:tc>
        <w:tc>
          <w:tcPr>
            <w:tcW w:w="1036" w:type="dxa"/>
            <w:shd w:val="clear" w:color="auto" w:fill="FFC000"/>
          </w:tcPr>
          <w:p w14:paraId="263904E3"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e</w:t>
            </w:r>
          </w:p>
        </w:tc>
        <w:tc>
          <w:tcPr>
            <w:tcW w:w="6547" w:type="dxa"/>
            <w:shd w:val="clear" w:color="auto" w:fill="FFC000"/>
          </w:tcPr>
          <w:p w14:paraId="747D32FB" w14:textId="05BD038D" w:rsidR="0037318F" w:rsidRPr="00932256" w:rsidRDefault="00314D48" w:rsidP="00EA10C7">
            <w:pPr>
              <w:rPr>
                <w:rFonts w:asciiTheme="majorHAnsi" w:hAnsiTheme="majorHAnsi" w:cstheme="majorHAnsi"/>
              </w:rPr>
            </w:pPr>
            <w:ins w:id="4689" w:author="Author">
              <w:r>
                <w:rPr>
                  <w:rFonts w:asciiTheme="majorHAnsi" w:eastAsia="Calibri" w:hAnsiTheme="majorHAnsi" w:cstheme="majorHAnsi"/>
                </w:rPr>
                <w:t>Latin Small Letter</w:t>
              </w:r>
              <w:r w:rsidR="0037318F" w:rsidRPr="00932256">
                <w:rPr>
                  <w:rFonts w:asciiTheme="majorHAnsi" w:hAnsiTheme="majorHAnsi" w:cstheme="majorHAnsi"/>
                </w:rPr>
                <w:t xml:space="preserve"> E</w:t>
              </w:r>
            </w:ins>
            <w:del w:id="4690" w:author="Author">
              <w:r w:rsidR="0037318F" w:rsidRPr="00932256">
                <w:rPr>
                  <w:rFonts w:asciiTheme="majorHAnsi" w:hAnsiTheme="majorHAnsi" w:cstheme="majorHAnsi"/>
                </w:rPr>
                <w:delText>LATIN SMALL LETTER E</w:delText>
              </w:r>
            </w:del>
          </w:p>
        </w:tc>
      </w:tr>
      <w:tr w:rsidR="0037318F" w:rsidRPr="00932256" w14:paraId="494FA89F" w14:textId="77777777" w:rsidTr="00A45EA8">
        <w:tc>
          <w:tcPr>
            <w:tcW w:w="1767" w:type="dxa"/>
            <w:shd w:val="clear" w:color="auto" w:fill="FFC000"/>
          </w:tcPr>
          <w:p w14:paraId="3136DBD2"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0069</w:t>
            </w:r>
          </w:p>
        </w:tc>
        <w:tc>
          <w:tcPr>
            <w:tcW w:w="1036" w:type="dxa"/>
            <w:shd w:val="clear" w:color="auto" w:fill="FFC000"/>
          </w:tcPr>
          <w:p w14:paraId="209BD25F"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i</w:t>
            </w:r>
          </w:p>
        </w:tc>
        <w:tc>
          <w:tcPr>
            <w:tcW w:w="6547" w:type="dxa"/>
            <w:shd w:val="clear" w:color="auto" w:fill="FFC000"/>
          </w:tcPr>
          <w:p w14:paraId="14E25125" w14:textId="3F3DF703" w:rsidR="0037318F" w:rsidRPr="00932256" w:rsidRDefault="00314D48" w:rsidP="00EA10C7">
            <w:pPr>
              <w:rPr>
                <w:rFonts w:asciiTheme="majorHAnsi" w:hAnsiTheme="majorHAnsi" w:cstheme="majorHAnsi"/>
              </w:rPr>
            </w:pPr>
            <w:ins w:id="4691" w:author="Author">
              <w:r>
                <w:rPr>
                  <w:rFonts w:asciiTheme="majorHAnsi" w:eastAsia="Calibri" w:hAnsiTheme="majorHAnsi" w:cstheme="majorHAnsi"/>
                </w:rPr>
                <w:t>Latin Small Letter</w:t>
              </w:r>
              <w:r w:rsidR="0037318F" w:rsidRPr="00932256">
                <w:rPr>
                  <w:rFonts w:asciiTheme="majorHAnsi" w:hAnsiTheme="majorHAnsi" w:cstheme="majorHAnsi"/>
                </w:rPr>
                <w:t xml:space="preserve"> I</w:t>
              </w:r>
            </w:ins>
            <w:del w:id="4692" w:author="Author">
              <w:r w:rsidR="0037318F" w:rsidRPr="00932256">
                <w:rPr>
                  <w:rFonts w:asciiTheme="majorHAnsi" w:hAnsiTheme="majorHAnsi" w:cstheme="majorHAnsi"/>
                </w:rPr>
                <w:delText>LATIN SMALL LETTER I</w:delText>
              </w:r>
            </w:del>
          </w:p>
        </w:tc>
      </w:tr>
      <w:tr w:rsidR="0037318F" w:rsidRPr="00932256" w14:paraId="5FC63251" w14:textId="77777777" w:rsidTr="00A45EA8">
        <w:tc>
          <w:tcPr>
            <w:tcW w:w="1767" w:type="dxa"/>
            <w:shd w:val="clear" w:color="auto" w:fill="FFC000"/>
          </w:tcPr>
          <w:p w14:paraId="1004ADBD"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006F</w:t>
            </w:r>
          </w:p>
        </w:tc>
        <w:tc>
          <w:tcPr>
            <w:tcW w:w="1036" w:type="dxa"/>
            <w:shd w:val="clear" w:color="auto" w:fill="FFC000"/>
          </w:tcPr>
          <w:p w14:paraId="1E89D433"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o</w:t>
            </w:r>
          </w:p>
        </w:tc>
        <w:tc>
          <w:tcPr>
            <w:tcW w:w="6547" w:type="dxa"/>
            <w:shd w:val="clear" w:color="auto" w:fill="FFC000"/>
          </w:tcPr>
          <w:p w14:paraId="289E6645" w14:textId="473A102C" w:rsidR="0037318F" w:rsidRPr="00932256" w:rsidRDefault="00314D48" w:rsidP="00EA10C7">
            <w:pPr>
              <w:rPr>
                <w:rFonts w:asciiTheme="majorHAnsi" w:hAnsiTheme="majorHAnsi" w:cstheme="majorHAnsi"/>
              </w:rPr>
            </w:pPr>
            <w:ins w:id="4693" w:author="Author">
              <w:r>
                <w:rPr>
                  <w:rFonts w:asciiTheme="majorHAnsi" w:eastAsia="Calibri" w:hAnsiTheme="majorHAnsi" w:cstheme="majorHAnsi"/>
                </w:rPr>
                <w:t>Latin Small Letter</w:t>
              </w:r>
              <w:r w:rsidR="0037318F" w:rsidRPr="00932256">
                <w:rPr>
                  <w:rFonts w:asciiTheme="majorHAnsi" w:hAnsiTheme="majorHAnsi" w:cstheme="majorHAnsi"/>
                </w:rPr>
                <w:t xml:space="preserve"> O</w:t>
              </w:r>
            </w:ins>
            <w:del w:id="4694" w:author="Author">
              <w:r w:rsidR="0037318F" w:rsidRPr="00932256">
                <w:rPr>
                  <w:rFonts w:asciiTheme="majorHAnsi" w:hAnsiTheme="majorHAnsi" w:cstheme="majorHAnsi"/>
                </w:rPr>
                <w:delText>LATIN SMALL LETTER O</w:delText>
              </w:r>
            </w:del>
          </w:p>
        </w:tc>
      </w:tr>
      <w:tr w:rsidR="0037318F" w:rsidRPr="00932256" w14:paraId="4BEFAC1D" w14:textId="77777777" w:rsidTr="00A45EA8">
        <w:tc>
          <w:tcPr>
            <w:tcW w:w="1767" w:type="dxa"/>
            <w:shd w:val="clear" w:color="auto" w:fill="FFC000"/>
          </w:tcPr>
          <w:p w14:paraId="518531AE"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0075</w:t>
            </w:r>
          </w:p>
        </w:tc>
        <w:tc>
          <w:tcPr>
            <w:tcW w:w="1036" w:type="dxa"/>
            <w:shd w:val="clear" w:color="auto" w:fill="FFC000"/>
          </w:tcPr>
          <w:p w14:paraId="7DCFBB65"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u</w:t>
            </w:r>
          </w:p>
        </w:tc>
        <w:tc>
          <w:tcPr>
            <w:tcW w:w="6547" w:type="dxa"/>
            <w:shd w:val="clear" w:color="auto" w:fill="FFC000"/>
          </w:tcPr>
          <w:p w14:paraId="25551412" w14:textId="198B38E9" w:rsidR="0037318F" w:rsidRPr="00932256" w:rsidRDefault="00314D48" w:rsidP="00EA10C7">
            <w:pPr>
              <w:rPr>
                <w:rFonts w:asciiTheme="majorHAnsi" w:hAnsiTheme="majorHAnsi" w:cstheme="majorHAnsi"/>
              </w:rPr>
            </w:pPr>
            <w:ins w:id="4695" w:author="Author">
              <w:r>
                <w:rPr>
                  <w:rFonts w:asciiTheme="majorHAnsi" w:eastAsia="Calibri" w:hAnsiTheme="majorHAnsi" w:cstheme="majorHAnsi"/>
                </w:rPr>
                <w:t>Latin Small Letter</w:t>
              </w:r>
              <w:r w:rsidR="0037318F" w:rsidRPr="00932256">
                <w:rPr>
                  <w:rFonts w:asciiTheme="majorHAnsi" w:hAnsiTheme="majorHAnsi" w:cstheme="majorHAnsi"/>
                </w:rPr>
                <w:t xml:space="preserve"> U</w:t>
              </w:r>
            </w:ins>
            <w:del w:id="4696" w:author="Author">
              <w:r w:rsidR="0037318F" w:rsidRPr="00932256">
                <w:rPr>
                  <w:rFonts w:asciiTheme="majorHAnsi" w:hAnsiTheme="majorHAnsi" w:cstheme="majorHAnsi"/>
                </w:rPr>
                <w:delText>LATIN SMALL LETTER U</w:delText>
              </w:r>
            </w:del>
          </w:p>
        </w:tc>
      </w:tr>
      <w:tr w:rsidR="0037318F" w:rsidRPr="00932256" w14:paraId="687D464B" w14:textId="77777777" w:rsidTr="00A45EA8">
        <w:tc>
          <w:tcPr>
            <w:tcW w:w="1767" w:type="dxa"/>
            <w:shd w:val="clear" w:color="auto" w:fill="FFC000"/>
          </w:tcPr>
          <w:p w14:paraId="44AAA981"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0079</w:t>
            </w:r>
          </w:p>
        </w:tc>
        <w:tc>
          <w:tcPr>
            <w:tcW w:w="1036" w:type="dxa"/>
            <w:shd w:val="clear" w:color="auto" w:fill="FFC000"/>
          </w:tcPr>
          <w:p w14:paraId="623592F4"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y</w:t>
            </w:r>
          </w:p>
        </w:tc>
        <w:tc>
          <w:tcPr>
            <w:tcW w:w="6547" w:type="dxa"/>
            <w:shd w:val="clear" w:color="auto" w:fill="FFC000"/>
          </w:tcPr>
          <w:p w14:paraId="3C53735B" w14:textId="0D12FCB8" w:rsidR="0037318F" w:rsidRPr="00932256" w:rsidRDefault="00314D48" w:rsidP="00EA10C7">
            <w:pPr>
              <w:rPr>
                <w:rFonts w:asciiTheme="majorHAnsi" w:hAnsiTheme="majorHAnsi" w:cstheme="majorHAnsi"/>
              </w:rPr>
            </w:pPr>
            <w:ins w:id="4697" w:author="Author">
              <w:r>
                <w:rPr>
                  <w:rFonts w:asciiTheme="majorHAnsi" w:eastAsia="Calibri" w:hAnsiTheme="majorHAnsi" w:cstheme="majorHAnsi"/>
                </w:rPr>
                <w:t>Latin Small Letter</w:t>
              </w:r>
              <w:r w:rsidR="0037318F" w:rsidRPr="00932256">
                <w:rPr>
                  <w:rFonts w:asciiTheme="majorHAnsi" w:hAnsiTheme="majorHAnsi" w:cstheme="majorHAnsi"/>
                </w:rPr>
                <w:t xml:space="preserve"> Y</w:t>
              </w:r>
            </w:ins>
            <w:del w:id="4698" w:author="Author">
              <w:r w:rsidR="0037318F" w:rsidRPr="00932256">
                <w:rPr>
                  <w:rFonts w:asciiTheme="majorHAnsi" w:hAnsiTheme="majorHAnsi" w:cstheme="majorHAnsi"/>
                </w:rPr>
                <w:delText>LATIN SMALL LETTER Y</w:delText>
              </w:r>
            </w:del>
          </w:p>
        </w:tc>
      </w:tr>
      <w:tr w:rsidR="0037318F" w:rsidRPr="00932256" w14:paraId="28C53348" w14:textId="77777777" w:rsidTr="00A45EA8">
        <w:tc>
          <w:tcPr>
            <w:tcW w:w="1767" w:type="dxa"/>
            <w:shd w:val="clear" w:color="auto" w:fill="FFC000"/>
          </w:tcPr>
          <w:p w14:paraId="28FE9C17"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lastRenderedPageBreak/>
              <w:t>0063</w:t>
            </w:r>
          </w:p>
        </w:tc>
        <w:tc>
          <w:tcPr>
            <w:tcW w:w="1036" w:type="dxa"/>
            <w:shd w:val="clear" w:color="auto" w:fill="FFC000"/>
          </w:tcPr>
          <w:p w14:paraId="4AB6E6F6"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c</w:t>
            </w:r>
          </w:p>
        </w:tc>
        <w:tc>
          <w:tcPr>
            <w:tcW w:w="6547" w:type="dxa"/>
            <w:shd w:val="clear" w:color="auto" w:fill="FFC000"/>
          </w:tcPr>
          <w:p w14:paraId="65C74594" w14:textId="2C75C98E" w:rsidR="0037318F" w:rsidRPr="00932256" w:rsidRDefault="00314D48" w:rsidP="00EA10C7">
            <w:pPr>
              <w:rPr>
                <w:rFonts w:asciiTheme="majorHAnsi" w:hAnsiTheme="majorHAnsi" w:cstheme="majorHAnsi"/>
              </w:rPr>
            </w:pPr>
            <w:ins w:id="4699" w:author="Author">
              <w:r>
                <w:rPr>
                  <w:rFonts w:asciiTheme="majorHAnsi" w:eastAsia="Calibri" w:hAnsiTheme="majorHAnsi" w:cstheme="majorHAnsi"/>
                </w:rPr>
                <w:t>Latin Small Letter</w:t>
              </w:r>
              <w:r w:rsidR="0037318F" w:rsidRPr="00932256">
                <w:rPr>
                  <w:rFonts w:asciiTheme="majorHAnsi" w:hAnsiTheme="majorHAnsi" w:cstheme="majorHAnsi"/>
                </w:rPr>
                <w:t xml:space="preserve"> C</w:t>
              </w:r>
            </w:ins>
            <w:del w:id="4700" w:author="Author">
              <w:r w:rsidR="0037318F" w:rsidRPr="00932256">
                <w:rPr>
                  <w:rFonts w:asciiTheme="majorHAnsi" w:hAnsiTheme="majorHAnsi" w:cstheme="majorHAnsi"/>
                </w:rPr>
                <w:delText>LATIN SMALL LETTER C</w:delText>
              </w:r>
            </w:del>
          </w:p>
        </w:tc>
      </w:tr>
      <w:tr w:rsidR="0037318F" w:rsidRPr="00932256" w14:paraId="56AF419A" w14:textId="77777777" w:rsidTr="00A45EA8">
        <w:tc>
          <w:tcPr>
            <w:tcW w:w="1767" w:type="dxa"/>
            <w:shd w:val="clear" w:color="auto" w:fill="FFC000"/>
          </w:tcPr>
          <w:p w14:paraId="304D15F1"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006C</w:t>
            </w:r>
          </w:p>
        </w:tc>
        <w:tc>
          <w:tcPr>
            <w:tcW w:w="1036" w:type="dxa"/>
            <w:shd w:val="clear" w:color="auto" w:fill="FFC000"/>
          </w:tcPr>
          <w:p w14:paraId="184F8EA7"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l</w:t>
            </w:r>
          </w:p>
        </w:tc>
        <w:tc>
          <w:tcPr>
            <w:tcW w:w="6547" w:type="dxa"/>
            <w:shd w:val="clear" w:color="auto" w:fill="FFC000"/>
          </w:tcPr>
          <w:p w14:paraId="3F2056D0" w14:textId="3DC21498" w:rsidR="0037318F" w:rsidRPr="00932256" w:rsidRDefault="00314D48" w:rsidP="00EA10C7">
            <w:pPr>
              <w:rPr>
                <w:rFonts w:asciiTheme="majorHAnsi" w:hAnsiTheme="majorHAnsi" w:cstheme="majorHAnsi"/>
              </w:rPr>
            </w:pPr>
            <w:ins w:id="4701" w:author="Author">
              <w:r>
                <w:rPr>
                  <w:rFonts w:asciiTheme="majorHAnsi" w:eastAsia="Calibri" w:hAnsiTheme="majorHAnsi" w:cstheme="majorHAnsi"/>
                </w:rPr>
                <w:t>Latin Small Letter</w:t>
              </w:r>
              <w:r w:rsidR="0037318F" w:rsidRPr="00932256">
                <w:rPr>
                  <w:rFonts w:asciiTheme="majorHAnsi" w:hAnsiTheme="majorHAnsi" w:cstheme="majorHAnsi"/>
                </w:rPr>
                <w:t xml:space="preserve"> L</w:t>
              </w:r>
            </w:ins>
            <w:del w:id="4702" w:author="Author">
              <w:r w:rsidR="0037318F" w:rsidRPr="00932256">
                <w:rPr>
                  <w:rFonts w:asciiTheme="majorHAnsi" w:hAnsiTheme="majorHAnsi" w:cstheme="majorHAnsi"/>
                </w:rPr>
                <w:delText>LATIN SMALL LETTER L</w:delText>
              </w:r>
            </w:del>
          </w:p>
        </w:tc>
      </w:tr>
      <w:tr w:rsidR="0037318F" w:rsidRPr="00932256" w14:paraId="12D495EF" w14:textId="77777777" w:rsidTr="00A45EA8">
        <w:tc>
          <w:tcPr>
            <w:tcW w:w="1767" w:type="dxa"/>
            <w:shd w:val="clear" w:color="auto" w:fill="FFC000"/>
          </w:tcPr>
          <w:p w14:paraId="1C749B32"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006E</w:t>
            </w:r>
          </w:p>
        </w:tc>
        <w:tc>
          <w:tcPr>
            <w:tcW w:w="1036" w:type="dxa"/>
            <w:shd w:val="clear" w:color="auto" w:fill="FFC000"/>
          </w:tcPr>
          <w:p w14:paraId="4072965F"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n</w:t>
            </w:r>
          </w:p>
        </w:tc>
        <w:tc>
          <w:tcPr>
            <w:tcW w:w="6547" w:type="dxa"/>
            <w:shd w:val="clear" w:color="auto" w:fill="FFC000"/>
          </w:tcPr>
          <w:p w14:paraId="06FF7FC0" w14:textId="599CD40C" w:rsidR="0037318F" w:rsidRPr="00932256" w:rsidRDefault="00314D48" w:rsidP="00EA10C7">
            <w:pPr>
              <w:rPr>
                <w:rFonts w:asciiTheme="majorHAnsi" w:hAnsiTheme="majorHAnsi" w:cstheme="majorHAnsi"/>
              </w:rPr>
            </w:pPr>
            <w:ins w:id="4703" w:author="Author">
              <w:r>
                <w:rPr>
                  <w:rFonts w:asciiTheme="majorHAnsi" w:eastAsia="Calibri" w:hAnsiTheme="majorHAnsi" w:cstheme="majorHAnsi"/>
                </w:rPr>
                <w:t>Latin Small Letter</w:t>
              </w:r>
              <w:r w:rsidR="0037318F" w:rsidRPr="00932256">
                <w:rPr>
                  <w:rFonts w:asciiTheme="majorHAnsi" w:hAnsiTheme="majorHAnsi" w:cstheme="majorHAnsi"/>
                </w:rPr>
                <w:t xml:space="preserve"> N</w:t>
              </w:r>
            </w:ins>
            <w:del w:id="4704" w:author="Author">
              <w:r w:rsidR="0037318F" w:rsidRPr="00932256">
                <w:rPr>
                  <w:rFonts w:asciiTheme="majorHAnsi" w:hAnsiTheme="majorHAnsi" w:cstheme="majorHAnsi"/>
                </w:rPr>
                <w:delText>LATIN SMALL LETTER N</w:delText>
              </w:r>
            </w:del>
          </w:p>
        </w:tc>
      </w:tr>
      <w:tr w:rsidR="0037318F" w:rsidRPr="00932256" w14:paraId="723C908D" w14:textId="77777777" w:rsidTr="00A45EA8">
        <w:tc>
          <w:tcPr>
            <w:tcW w:w="1767" w:type="dxa"/>
            <w:shd w:val="clear" w:color="auto" w:fill="FFC000"/>
          </w:tcPr>
          <w:p w14:paraId="0088B99C"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0072</w:t>
            </w:r>
          </w:p>
        </w:tc>
        <w:tc>
          <w:tcPr>
            <w:tcW w:w="1036" w:type="dxa"/>
            <w:shd w:val="clear" w:color="auto" w:fill="FFC000"/>
          </w:tcPr>
          <w:p w14:paraId="1845499A"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r</w:t>
            </w:r>
          </w:p>
        </w:tc>
        <w:tc>
          <w:tcPr>
            <w:tcW w:w="6547" w:type="dxa"/>
            <w:shd w:val="clear" w:color="auto" w:fill="FFC000"/>
          </w:tcPr>
          <w:p w14:paraId="352547B4" w14:textId="707FBF7A" w:rsidR="0037318F" w:rsidRPr="00932256" w:rsidRDefault="00314D48" w:rsidP="00EA10C7">
            <w:pPr>
              <w:rPr>
                <w:rFonts w:asciiTheme="majorHAnsi" w:hAnsiTheme="majorHAnsi" w:cstheme="majorHAnsi"/>
              </w:rPr>
            </w:pPr>
            <w:ins w:id="4705" w:author="Author">
              <w:r>
                <w:rPr>
                  <w:rFonts w:asciiTheme="majorHAnsi" w:eastAsia="Calibri" w:hAnsiTheme="majorHAnsi" w:cstheme="majorHAnsi"/>
                </w:rPr>
                <w:t>Latin Small Letter</w:t>
              </w:r>
              <w:r w:rsidR="0037318F" w:rsidRPr="00932256">
                <w:rPr>
                  <w:rFonts w:asciiTheme="majorHAnsi" w:hAnsiTheme="majorHAnsi" w:cstheme="majorHAnsi"/>
                </w:rPr>
                <w:t xml:space="preserve"> R</w:t>
              </w:r>
            </w:ins>
            <w:del w:id="4706" w:author="Author">
              <w:r w:rsidR="0037318F" w:rsidRPr="00932256">
                <w:rPr>
                  <w:rFonts w:asciiTheme="majorHAnsi" w:hAnsiTheme="majorHAnsi" w:cstheme="majorHAnsi"/>
                </w:rPr>
                <w:delText>LATIN SMALL LETTER R</w:delText>
              </w:r>
            </w:del>
          </w:p>
        </w:tc>
      </w:tr>
      <w:tr w:rsidR="0037318F" w:rsidRPr="00932256" w14:paraId="31D4E5F8" w14:textId="77777777" w:rsidTr="00A45EA8">
        <w:tc>
          <w:tcPr>
            <w:tcW w:w="1767" w:type="dxa"/>
            <w:shd w:val="clear" w:color="auto" w:fill="FFC000"/>
          </w:tcPr>
          <w:p w14:paraId="188276B6"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0073</w:t>
            </w:r>
          </w:p>
        </w:tc>
        <w:tc>
          <w:tcPr>
            <w:tcW w:w="1036" w:type="dxa"/>
            <w:shd w:val="clear" w:color="auto" w:fill="FFC000"/>
          </w:tcPr>
          <w:p w14:paraId="6010DB30"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s</w:t>
            </w:r>
          </w:p>
        </w:tc>
        <w:tc>
          <w:tcPr>
            <w:tcW w:w="6547" w:type="dxa"/>
            <w:shd w:val="clear" w:color="auto" w:fill="FFC000"/>
          </w:tcPr>
          <w:p w14:paraId="01B5ADB0" w14:textId="6FE19378" w:rsidR="0037318F" w:rsidRPr="00932256" w:rsidRDefault="00314D48" w:rsidP="00EA10C7">
            <w:pPr>
              <w:rPr>
                <w:rFonts w:asciiTheme="majorHAnsi" w:hAnsiTheme="majorHAnsi" w:cstheme="majorHAnsi"/>
              </w:rPr>
            </w:pPr>
            <w:ins w:id="4707" w:author="Author">
              <w:r>
                <w:rPr>
                  <w:rFonts w:asciiTheme="majorHAnsi" w:eastAsia="Calibri" w:hAnsiTheme="majorHAnsi" w:cstheme="majorHAnsi"/>
                </w:rPr>
                <w:t>Latin Small Letter</w:t>
              </w:r>
              <w:r w:rsidR="0037318F" w:rsidRPr="00932256">
                <w:rPr>
                  <w:rFonts w:asciiTheme="majorHAnsi" w:hAnsiTheme="majorHAnsi" w:cstheme="majorHAnsi"/>
                </w:rPr>
                <w:t xml:space="preserve"> S</w:t>
              </w:r>
            </w:ins>
            <w:del w:id="4708" w:author="Author">
              <w:r w:rsidR="0037318F" w:rsidRPr="00932256">
                <w:rPr>
                  <w:rFonts w:asciiTheme="majorHAnsi" w:hAnsiTheme="majorHAnsi" w:cstheme="majorHAnsi"/>
                </w:rPr>
                <w:delText>LATIN SMALL LETTER S</w:delText>
              </w:r>
            </w:del>
          </w:p>
        </w:tc>
      </w:tr>
      <w:tr w:rsidR="0037318F" w:rsidRPr="00932256" w14:paraId="30F099F0" w14:textId="77777777" w:rsidTr="00A45EA8">
        <w:tc>
          <w:tcPr>
            <w:tcW w:w="1767" w:type="dxa"/>
            <w:shd w:val="clear" w:color="auto" w:fill="FFC000"/>
          </w:tcPr>
          <w:p w14:paraId="4F873B4E"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007A</w:t>
            </w:r>
          </w:p>
        </w:tc>
        <w:tc>
          <w:tcPr>
            <w:tcW w:w="1036" w:type="dxa"/>
            <w:shd w:val="clear" w:color="auto" w:fill="FFC000"/>
          </w:tcPr>
          <w:p w14:paraId="11FAF282"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z</w:t>
            </w:r>
          </w:p>
        </w:tc>
        <w:tc>
          <w:tcPr>
            <w:tcW w:w="6547" w:type="dxa"/>
            <w:shd w:val="clear" w:color="auto" w:fill="FFC000"/>
          </w:tcPr>
          <w:p w14:paraId="63363087" w14:textId="3BE34F04" w:rsidR="0037318F" w:rsidRPr="00932256" w:rsidRDefault="00314D48" w:rsidP="00EA10C7">
            <w:pPr>
              <w:rPr>
                <w:rFonts w:asciiTheme="majorHAnsi" w:hAnsiTheme="majorHAnsi" w:cstheme="majorHAnsi"/>
              </w:rPr>
            </w:pPr>
            <w:ins w:id="4709" w:author="Author">
              <w:r>
                <w:rPr>
                  <w:rFonts w:asciiTheme="majorHAnsi" w:eastAsia="Calibri" w:hAnsiTheme="majorHAnsi" w:cstheme="majorHAnsi"/>
                </w:rPr>
                <w:t>Latin Small Letter</w:t>
              </w:r>
              <w:r w:rsidR="0037318F" w:rsidRPr="00932256">
                <w:rPr>
                  <w:rFonts w:asciiTheme="majorHAnsi" w:hAnsiTheme="majorHAnsi" w:cstheme="majorHAnsi"/>
                </w:rPr>
                <w:t xml:space="preserve"> Z</w:t>
              </w:r>
            </w:ins>
            <w:del w:id="4710" w:author="Author">
              <w:r w:rsidR="0037318F" w:rsidRPr="00932256">
                <w:rPr>
                  <w:rFonts w:asciiTheme="majorHAnsi" w:hAnsiTheme="majorHAnsi" w:cstheme="majorHAnsi"/>
                </w:rPr>
                <w:delText>LATIN SMALL LETTER Z</w:delText>
              </w:r>
            </w:del>
          </w:p>
        </w:tc>
      </w:tr>
    </w:tbl>
    <w:p w14:paraId="194E5F6F" w14:textId="7FB488DC" w:rsidR="0037318F" w:rsidRPr="00932256" w:rsidRDefault="0037318F" w:rsidP="0037318F">
      <w:pPr>
        <w:rPr>
          <w:rFonts w:asciiTheme="majorHAnsi" w:hAnsiTheme="majorHAnsi" w:cstheme="majorHAnsi"/>
        </w:rPr>
      </w:pPr>
    </w:p>
    <w:p w14:paraId="522EA3C8"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aá (0061 00E1) compared using Google Fonts in</w:t>
      </w:r>
      <w:hyperlink r:id="rId656">
        <w:r w:rsidRPr="00932256">
          <w:rPr>
            <w:rFonts w:asciiTheme="majorHAnsi" w:hAnsiTheme="majorHAnsi" w:cstheme="majorHAnsi"/>
          </w:rPr>
          <w:t xml:space="preserve"> </w:t>
        </w:r>
      </w:hyperlink>
      <w:hyperlink r:id="rId657">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624E2119"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6A589612"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cć (0063 0107) compared using Google Fonts in</w:t>
      </w:r>
      <w:hyperlink r:id="rId658">
        <w:r w:rsidRPr="00932256">
          <w:rPr>
            <w:rFonts w:asciiTheme="majorHAnsi" w:hAnsiTheme="majorHAnsi" w:cstheme="majorHAnsi"/>
          </w:rPr>
          <w:t xml:space="preserve"> </w:t>
        </w:r>
      </w:hyperlink>
      <w:hyperlink r:id="rId659">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63821025"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0FB252F5"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eé (0065 00E9) compared using Google Fonts in</w:t>
      </w:r>
      <w:hyperlink r:id="rId660">
        <w:r w:rsidRPr="00932256">
          <w:rPr>
            <w:rFonts w:asciiTheme="majorHAnsi" w:hAnsiTheme="majorHAnsi" w:cstheme="majorHAnsi"/>
          </w:rPr>
          <w:t xml:space="preserve"> </w:t>
        </w:r>
      </w:hyperlink>
      <w:hyperlink r:id="rId661">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4725299D"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77BA571B"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ií (0069 00ED) compared using Google Fonts in</w:t>
      </w:r>
      <w:hyperlink r:id="rId662">
        <w:r w:rsidRPr="00932256">
          <w:rPr>
            <w:rFonts w:asciiTheme="majorHAnsi" w:hAnsiTheme="majorHAnsi" w:cstheme="majorHAnsi"/>
          </w:rPr>
          <w:t xml:space="preserve"> </w:t>
        </w:r>
      </w:hyperlink>
      <w:hyperlink r:id="rId663">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42AC964D"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720EEC99"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lĺ (006C 013A) compared using Google Fonts in</w:t>
      </w:r>
      <w:hyperlink r:id="rId664">
        <w:r w:rsidRPr="00932256">
          <w:rPr>
            <w:rFonts w:asciiTheme="majorHAnsi" w:hAnsiTheme="majorHAnsi" w:cstheme="majorHAnsi"/>
          </w:rPr>
          <w:t xml:space="preserve"> </w:t>
        </w:r>
      </w:hyperlink>
      <w:hyperlink r:id="rId665">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4197A79D"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7205F997"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nń (006E 0144) compared using Google Fonts in</w:t>
      </w:r>
      <w:hyperlink r:id="rId666">
        <w:r w:rsidRPr="00932256">
          <w:rPr>
            <w:rFonts w:asciiTheme="majorHAnsi" w:hAnsiTheme="majorHAnsi" w:cstheme="majorHAnsi"/>
          </w:rPr>
          <w:t xml:space="preserve"> </w:t>
        </w:r>
      </w:hyperlink>
      <w:hyperlink r:id="rId667">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6A45019A"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745B5293"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oó (006F 00F3) compared using Google Fonts in</w:t>
      </w:r>
      <w:hyperlink r:id="rId668">
        <w:r w:rsidRPr="00932256">
          <w:rPr>
            <w:rFonts w:asciiTheme="majorHAnsi" w:hAnsiTheme="majorHAnsi" w:cstheme="majorHAnsi"/>
          </w:rPr>
          <w:t xml:space="preserve"> </w:t>
        </w:r>
      </w:hyperlink>
      <w:hyperlink r:id="rId669">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6E7BC53D"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1D4AAE79"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rŕ (0072 0155) compared using Google Fonts in</w:t>
      </w:r>
      <w:hyperlink r:id="rId670">
        <w:r w:rsidRPr="00932256">
          <w:rPr>
            <w:rFonts w:asciiTheme="majorHAnsi" w:hAnsiTheme="majorHAnsi" w:cstheme="majorHAnsi"/>
          </w:rPr>
          <w:t xml:space="preserve"> </w:t>
        </w:r>
      </w:hyperlink>
      <w:hyperlink r:id="rId671">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55140E6E"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7D7A6DD2"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sś (0073 015B) compared using Google Fonts in</w:t>
      </w:r>
      <w:hyperlink r:id="rId672">
        <w:r w:rsidRPr="00932256">
          <w:rPr>
            <w:rFonts w:asciiTheme="majorHAnsi" w:hAnsiTheme="majorHAnsi" w:cstheme="majorHAnsi"/>
          </w:rPr>
          <w:t xml:space="preserve"> </w:t>
        </w:r>
      </w:hyperlink>
      <w:hyperlink r:id="rId673">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5CD405A7"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4CE9B4F4"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uù (1EA5 0061 00E2 00E1) compared using Google Fonts in</w:t>
      </w:r>
      <w:hyperlink r:id="rId674">
        <w:r w:rsidRPr="00932256">
          <w:rPr>
            <w:rFonts w:asciiTheme="majorHAnsi" w:hAnsiTheme="majorHAnsi" w:cstheme="majorHAnsi"/>
          </w:rPr>
          <w:t xml:space="preserve"> </w:t>
        </w:r>
      </w:hyperlink>
      <w:hyperlink r:id="rId675">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3CCFD3F3"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0C02ECEB"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yý (0079 00FD) compared using Google Fonts in</w:t>
      </w:r>
      <w:hyperlink r:id="rId676">
        <w:r w:rsidRPr="00932256">
          <w:rPr>
            <w:rFonts w:asciiTheme="majorHAnsi" w:hAnsiTheme="majorHAnsi" w:cstheme="majorHAnsi"/>
          </w:rPr>
          <w:t xml:space="preserve"> </w:t>
        </w:r>
      </w:hyperlink>
      <w:hyperlink r:id="rId677">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6747AC77"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43B03ACE"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zź (007A 017A) compared using Google Fonts in</w:t>
      </w:r>
      <w:hyperlink r:id="rId678">
        <w:r w:rsidRPr="00932256">
          <w:rPr>
            <w:rFonts w:asciiTheme="majorHAnsi" w:hAnsiTheme="majorHAnsi" w:cstheme="majorHAnsi"/>
          </w:rPr>
          <w:t xml:space="preserve"> </w:t>
        </w:r>
      </w:hyperlink>
      <w:hyperlink r:id="rId679">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5ACCC80D" w14:textId="77777777" w:rsidR="00D3795D" w:rsidRPr="00932256" w:rsidRDefault="00D3795D" w:rsidP="00D3795D">
      <w:pPr>
        <w:rPr>
          <w:rFonts w:asciiTheme="majorHAnsi" w:hAnsiTheme="majorHAnsi" w:cstheme="majorHAnsi"/>
          <w:i/>
        </w:rPr>
      </w:pPr>
    </w:p>
    <w:p w14:paraId="7D23850B" w14:textId="77777777" w:rsidR="00D3795D" w:rsidRPr="00932256" w:rsidRDefault="00D3795D" w:rsidP="00D3795D">
      <w:pPr>
        <w:rPr>
          <w:rFonts w:asciiTheme="majorHAnsi" w:hAnsiTheme="majorHAnsi" w:cstheme="majorHAnsi"/>
          <w:i/>
        </w:rPr>
      </w:pPr>
      <w:r w:rsidRPr="00932256">
        <w:rPr>
          <w:rFonts w:asciiTheme="majorHAnsi" w:hAnsiTheme="majorHAnsi" w:cstheme="majorHAnsi"/>
          <w:i/>
        </w:rPr>
        <w:t>Findings:</w:t>
      </w:r>
    </w:p>
    <w:p w14:paraId="56B3ED88" w14:textId="77777777" w:rsidR="00D3795D" w:rsidRPr="00932256" w:rsidRDefault="00D3795D" w:rsidP="00D3795D">
      <w:pPr>
        <w:rPr>
          <w:rFonts w:asciiTheme="majorHAnsi" w:hAnsiTheme="majorHAnsi" w:cstheme="majorHAnsi"/>
          <w:i/>
        </w:rPr>
      </w:pPr>
    </w:p>
    <w:p w14:paraId="4FAC6208" w14:textId="2AA5F7F2" w:rsidR="00D3795D" w:rsidRDefault="00D3795D" w:rsidP="00D3795D">
      <w:pPr>
        <w:rPr>
          <w:rFonts w:asciiTheme="majorHAnsi" w:hAnsiTheme="majorHAnsi" w:cstheme="majorHAnsi"/>
          <w:i/>
        </w:rPr>
      </w:pPr>
      <w:r w:rsidRPr="00932256">
        <w:rPr>
          <w:rFonts w:asciiTheme="majorHAnsi" w:hAnsiTheme="majorHAnsi" w:cstheme="majorHAnsi"/>
          <w:i/>
        </w:rPr>
        <w:t>Conclusions:</w:t>
      </w:r>
    </w:p>
    <w:p w14:paraId="3C25CBCB" w14:textId="65143B5E" w:rsidR="00442E8E" w:rsidRDefault="00442E8E" w:rsidP="00D3795D">
      <w:pPr>
        <w:rPr>
          <w:rFonts w:asciiTheme="majorHAnsi" w:hAnsiTheme="majorHAnsi" w:cstheme="majorHAnsi"/>
          <w:i/>
        </w:rPr>
      </w:pPr>
    </w:p>
    <w:p w14:paraId="54365FD0" w14:textId="77777777" w:rsidR="00442E8E" w:rsidRPr="00932256" w:rsidRDefault="00442E8E" w:rsidP="00D3795D">
      <w:pPr>
        <w:rPr>
          <w:rFonts w:asciiTheme="majorHAnsi" w:hAnsiTheme="majorHAnsi" w:cstheme="majorHAnsi"/>
          <w:i/>
        </w:rPr>
      </w:pPr>
    </w:p>
    <w:p w14:paraId="4CD11506" w14:textId="6544D287" w:rsidR="00D3795D" w:rsidRPr="00932256" w:rsidRDefault="00D3795D" w:rsidP="00D3795D">
      <w:pPr>
        <w:pStyle w:val="Heading4"/>
        <w:rPr>
          <w:rFonts w:asciiTheme="majorHAnsi" w:hAnsiTheme="majorHAnsi" w:cstheme="majorHAnsi"/>
        </w:rPr>
      </w:pPr>
      <w:bookmarkStart w:id="4711" w:name="_Toc26301540"/>
      <w:bookmarkStart w:id="4712" w:name="_Toc25677036"/>
      <w:r w:rsidRPr="00932256">
        <w:rPr>
          <w:rFonts w:asciiTheme="majorHAnsi" w:hAnsiTheme="majorHAnsi" w:cstheme="majorHAnsi"/>
        </w:rPr>
        <w:t xml:space="preserve">D.4.16 Circumflex Above </w:t>
      </w:r>
      <w:del w:id="4713" w:author="Author">
        <w:r w:rsidRPr="00932256">
          <w:rPr>
            <w:rFonts w:asciiTheme="majorHAnsi" w:hAnsiTheme="majorHAnsi" w:cstheme="majorHAnsi"/>
          </w:rPr>
          <w:delText xml:space="preserve"> </w:delText>
        </w:r>
      </w:del>
      <w:r w:rsidRPr="00932256">
        <w:rPr>
          <w:rFonts w:asciiTheme="majorHAnsi" w:hAnsiTheme="majorHAnsi" w:cstheme="majorHAnsi"/>
        </w:rPr>
        <w:t>+ Grave Above</w:t>
      </w:r>
      <w:bookmarkEnd w:id="4711"/>
    </w:p>
    <w:p w14:paraId="0C205688" w14:textId="77777777" w:rsidR="00D3795D" w:rsidRPr="00A45EA8" w:rsidRDefault="00D3795D" w:rsidP="00D3795D">
      <w:pPr>
        <w:rPr>
          <w:moveFrom w:id="4714" w:author="Author"/>
          <w:rPrChange w:id="4715" w:author="Author">
            <w:rPr>
              <w:moveFrom w:id="4716" w:author="Author"/>
              <w:rFonts w:asciiTheme="majorHAnsi" w:hAnsiTheme="majorHAnsi" w:cstheme="majorHAnsi"/>
            </w:rPr>
          </w:rPrChange>
        </w:rPr>
      </w:pPr>
      <w:moveFromRangeStart w:id="4717" w:author="Author" w:name="move26300186"/>
    </w:p>
    <w:p w14:paraId="4FA46098" w14:textId="7ACF98E2" w:rsidR="00D3795D" w:rsidRDefault="00D3795D" w:rsidP="00D3795D">
      <w:pPr>
        <w:rPr>
          <w:moveFrom w:id="4718" w:author="Author"/>
          <w:rFonts w:asciiTheme="majorHAnsi" w:hAnsiTheme="majorHAnsi" w:cstheme="majorHAnsi"/>
          <w:i/>
        </w:rPr>
      </w:pPr>
      <w:moveFrom w:id="4719" w:author="Author">
        <w:r w:rsidRPr="00932256">
          <w:rPr>
            <w:rFonts w:asciiTheme="majorHAnsi" w:hAnsiTheme="majorHAnsi" w:cstheme="majorHAnsi"/>
            <w:i/>
          </w:rPr>
          <w:t>Code Points Considered:</w:t>
        </w:r>
      </w:moveFrom>
    </w:p>
    <w:p w14:paraId="0928FD95" w14:textId="77777777" w:rsidR="00442E8E" w:rsidRPr="00932256" w:rsidRDefault="00442E8E" w:rsidP="00D3795D">
      <w:pPr>
        <w:rPr>
          <w:moveFrom w:id="4720" w:author="Autho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3795D" w:rsidRPr="00932256" w14:paraId="7D0EDBBA" w14:textId="77777777" w:rsidTr="00C97804">
        <w:tc>
          <w:tcPr>
            <w:tcW w:w="1767" w:type="dxa"/>
          </w:tcPr>
          <w:p w14:paraId="701A821B" w14:textId="77777777" w:rsidR="00D3795D" w:rsidRPr="00932256" w:rsidRDefault="00D3795D" w:rsidP="00C97804">
            <w:pPr>
              <w:rPr>
                <w:moveFrom w:id="4721" w:author="Author"/>
                <w:rFonts w:asciiTheme="majorHAnsi" w:hAnsiTheme="majorHAnsi" w:cstheme="majorHAnsi"/>
              </w:rPr>
            </w:pPr>
            <w:moveFrom w:id="4722" w:author="Author">
              <w:r w:rsidRPr="00932256">
                <w:rPr>
                  <w:rFonts w:asciiTheme="majorHAnsi" w:hAnsiTheme="majorHAnsi" w:cstheme="majorHAnsi"/>
                </w:rPr>
                <w:t>Code Points</w:t>
              </w:r>
            </w:moveFrom>
          </w:p>
        </w:tc>
        <w:tc>
          <w:tcPr>
            <w:tcW w:w="1036" w:type="dxa"/>
          </w:tcPr>
          <w:p w14:paraId="43FE2C50" w14:textId="77777777" w:rsidR="00D3795D" w:rsidRPr="00932256" w:rsidRDefault="00D3795D" w:rsidP="00C97804">
            <w:pPr>
              <w:rPr>
                <w:moveFrom w:id="4723" w:author="Author"/>
                <w:rFonts w:asciiTheme="majorHAnsi" w:hAnsiTheme="majorHAnsi" w:cstheme="majorHAnsi"/>
              </w:rPr>
            </w:pPr>
            <w:moveFrom w:id="4724" w:author="Author">
              <w:r w:rsidRPr="00932256">
                <w:rPr>
                  <w:rFonts w:asciiTheme="majorHAnsi" w:hAnsiTheme="majorHAnsi" w:cstheme="majorHAnsi"/>
                </w:rPr>
                <w:t>Glyph</w:t>
              </w:r>
            </w:moveFrom>
          </w:p>
        </w:tc>
        <w:tc>
          <w:tcPr>
            <w:tcW w:w="6547" w:type="dxa"/>
          </w:tcPr>
          <w:p w14:paraId="08F6BF20" w14:textId="77777777" w:rsidR="00D3795D" w:rsidRPr="00932256" w:rsidRDefault="00D3795D" w:rsidP="00C97804">
            <w:pPr>
              <w:rPr>
                <w:moveFrom w:id="4725" w:author="Author"/>
                <w:rFonts w:asciiTheme="majorHAnsi" w:hAnsiTheme="majorHAnsi" w:cstheme="majorHAnsi"/>
              </w:rPr>
            </w:pPr>
            <w:moveFrom w:id="4726" w:author="Author">
              <w:r w:rsidRPr="00932256">
                <w:rPr>
                  <w:rFonts w:asciiTheme="majorHAnsi" w:hAnsiTheme="majorHAnsi" w:cstheme="majorHAnsi"/>
                </w:rPr>
                <w:t>Name</w:t>
              </w:r>
            </w:moveFrom>
          </w:p>
        </w:tc>
      </w:tr>
      <w:moveFromRangeEnd w:id="4717"/>
      <w:tr w:rsidR="00D3795D" w:rsidRPr="00932256" w14:paraId="31924374" w14:textId="77777777" w:rsidTr="00C97804">
        <w:trPr>
          <w:del w:id="4727"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E107C1C" w14:textId="77777777" w:rsidR="00D3795D" w:rsidRPr="00932256" w:rsidRDefault="00D3795D" w:rsidP="00C97804">
            <w:pPr>
              <w:ind w:left="-120"/>
              <w:rPr>
                <w:del w:id="4728" w:author="Author"/>
                <w:rFonts w:asciiTheme="majorHAnsi" w:hAnsiTheme="majorHAnsi" w:cstheme="majorHAnsi"/>
              </w:rPr>
            </w:pPr>
            <w:del w:id="4729" w:author="Author">
              <w:r w:rsidRPr="00932256">
                <w:rPr>
                  <w:rFonts w:asciiTheme="majorHAnsi" w:hAnsiTheme="majorHAnsi" w:cstheme="majorHAnsi"/>
                </w:rPr>
                <w:delText>00E2</w:delText>
              </w:r>
            </w:del>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9761CA9" w14:textId="77777777" w:rsidR="00D3795D" w:rsidRPr="00932256" w:rsidRDefault="00D3795D" w:rsidP="00C97804">
            <w:pPr>
              <w:ind w:left="-120"/>
              <w:rPr>
                <w:del w:id="4730" w:author="Author"/>
                <w:rFonts w:asciiTheme="majorHAnsi" w:hAnsiTheme="majorHAnsi" w:cstheme="majorHAnsi"/>
              </w:rPr>
            </w:pPr>
            <w:del w:id="4731" w:author="Author">
              <w:r w:rsidRPr="00932256">
                <w:rPr>
                  <w:rFonts w:asciiTheme="majorHAnsi" w:hAnsiTheme="majorHAnsi" w:cstheme="majorHAnsi"/>
                </w:rPr>
                <w:delText>â</w:delText>
              </w:r>
            </w:del>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33634BE" w14:textId="77777777" w:rsidR="00D3795D" w:rsidRPr="00932256" w:rsidRDefault="00D3795D" w:rsidP="00C97804">
            <w:pPr>
              <w:ind w:left="-120"/>
              <w:rPr>
                <w:del w:id="4732" w:author="Author"/>
                <w:rFonts w:asciiTheme="majorHAnsi" w:hAnsiTheme="majorHAnsi" w:cstheme="majorHAnsi"/>
              </w:rPr>
            </w:pPr>
            <w:del w:id="4733" w:author="Author">
              <w:r w:rsidRPr="00932256">
                <w:rPr>
                  <w:rFonts w:asciiTheme="majorHAnsi" w:hAnsiTheme="majorHAnsi" w:cstheme="majorHAnsi"/>
                </w:rPr>
                <w:delText>LATIN SMALL LETTER A WITH CIRCUMFLEX</w:delText>
              </w:r>
            </w:del>
          </w:p>
        </w:tc>
      </w:tr>
      <w:tr w:rsidR="00D3795D" w:rsidRPr="00932256" w14:paraId="48735A1D" w14:textId="77777777" w:rsidTr="00C97804">
        <w:trPr>
          <w:del w:id="4734"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5332783B" w14:textId="77777777" w:rsidR="00D3795D" w:rsidRPr="00932256" w:rsidRDefault="00D3795D" w:rsidP="00C97804">
            <w:pPr>
              <w:ind w:left="-120"/>
              <w:rPr>
                <w:del w:id="4735" w:author="Author"/>
                <w:rFonts w:asciiTheme="majorHAnsi" w:hAnsiTheme="majorHAnsi" w:cstheme="majorHAnsi"/>
              </w:rPr>
            </w:pPr>
            <w:del w:id="4736" w:author="Author">
              <w:r w:rsidRPr="00932256">
                <w:rPr>
                  <w:rFonts w:asciiTheme="majorHAnsi" w:hAnsiTheme="majorHAnsi" w:cstheme="majorHAnsi"/>
                </w:rPr>
                <w:delText>00EA</w:delText>
              </w:r>
            </w:del>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23B4706" w14:textId="77777777" w:rsidR="00D3795D" w:rsidRPr="00932256" w:rsidRDefault="00D3795D" w:rsidP="00C97804">
            <w:pPr>
              <w:ind w:left="-120"/>
              <w:rPr>
                <w:del w:id="4737" w:author="Author"/>
                <w:rFonts w:asciiTheme="majorHAnsi" w:hAnsiTheme="majorHAnsi" w:cstheme="majorHAnsi"/>
              </w:rPr>
            </w:pPr>
            <w:del w:id="4738" w:author="Author">
              <w:r w:rsidRPr="00932256">
                <w:rPr>
                  <w:rFonts w:asciiTheme="majorHAnsi" w:hAnsiTheme="majorHAnsi" w:cstheme="majorHAnsi"/>
                </w:rPr>
                <w:delText>ê</w:delText>
              </w:r>
            </w:del>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72097FB" w14:textId="77777777" w:rsidR="00D3795D" w:rsidRPr="00932256" w:rsidRDefault="00D3795D" w:rsidP="00C97804">
            <w:pPr>
              <w:ind w:left="-120"/>
              <w:rPr>
                <w:del w:id="4739" w:author="Author"/>
                <w:rFonts w:asciiTheme="majorHAnsi" w:hAnsiTheme="majorHAnsi" w:cstheme="majorHAnsi"/>
              </w:rPr>
            </w:pPr>
            <w:del w:id="4740" w:author="Author">
              <w:r w:rsidRPr="00932256">
                <w:rPr>
                  <w:rFonts w:asciiTheme="majorHAnsi" w:hAnsiTheme="majorHAnsi" w:cstheme="majorHAnsi"/>
                </w:rPr>
                <w:delText>LATIN SMALL LETTER E WITH CIRCUMFLEX</w:delText>
              </w:r>
            </w:del>
          </w:p>
        </w:tc>
      </w:tr>
      <w:tr w:rsidR="00D3795D" w:rsidRPr="00932256" w14:paraId="4C158B73" w14:textId="77777777" w:rsidTr="00C97804">
        <w:trPr>
          <w:del w:id="4741"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C54F3E3" w14:textId="77777777" w:rsidR="00D3795D" w:rsidRPr="00932256" w:rsidRDefault="00D3795D" w:rsidP="00C97804">
            <w:pPr>
              <w:ind w:left="-120"/>
              <w:rPr>
                <w:del w:id="4742" w:author="Author"/>
                <w:rFonts w:asciiTheme="majorHAnsi" w:hAnsiTheme="majorHAnsi" w:cstheme="majorHAnsi"/>
              </w:rPr>
            </w:pPr>
            <w:del w:id="4743" w:author="Author">
              <w:r w:rsidRPr="00932256">
                <w:rPr>
                  <w:rFonts w:asciiTheme="majorHAnsi" w:hAnsiTheme="majorHAnsi" w:cstheme="majorHAnsi"/>
                </w:rPr>
                <w:delText>00E0</w:delText>
              </w:r>
            </w:del>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21D0DC7" w14:textId="77777777" w:rsidR="00D3795D" w:rsidRPr="00932256" w:rsidRDefault="00D3795D" w:rsidP="00C97804">
            <w:pPr>
              <w:ind w:left="-120"/>
              <w:rPr>
                <w:del w:id="4744" w:author="Author"/>
                <w:rFonts w:asciiTheme="majorHAnsi" w:hAnsiTheme="majorHAnsi" w:cstheme="majorHAnsi"/>
              </w:rPr>
            </w:pPr>
            <w:del w:id="4745" w:author="Author">
              <w:r w:rsidRPr="00932256">
                <w:rPr>
                  <w:rFonts w:asciiTheme="majorHAnsi" w:hAnsiTheme="majorHAnsi" w:cstheme="majorHAnsi"/>
                </w:rPr>
                <w:delText>à</w:delText>
              </w:r>
            </w:del>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FA65B9E" w14:textId="77777777" w:rsidR="00D3795D" w:rsidRPr="00932256" w:rsidRDefault="00D3795D" w:rsidP="00C97804">
            <w:pPr>
              <w:ind w:left="-120"/>
              <w:rPr>
                <w:del w:id="4746" w:author="Author"/>
                <w:rFonts w:asciiTheme="majorHAnsi" w:hAnsiTheme="majorHAnsi" w:cstheme="majorHAnsi"/>
              </w:rPr>
            </w:pPr>
            <w:del w:id="4747" w:author="Author">
              <w:r w:rsidRPr="00932256">
                <w:rPr>
                  <w:rFonts w:asciiTheme="majorHAnsi" w:hAnsiTheme="majorHAnsi" w:cstheme="majorHAnsi"/>
                </w:rPr>
                <w:delText>LATIN SMALL LETTER A WITH GRAVE</w:delText>
              </w:r>
            </w:del>
          </w:p>
        </w:tc>
      </w:tr>
      <w:tr w:rsidR="00D3795D" w:rsidRPr="00932256" w14:paraId="76E39ED6" w14:textId="77777777" w:rsidTr="00C97804">
        <w:trPr>
          <w:del w:id="4748"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71938674" w14:textId="77777777" w:rsidR="00D3795D" w:rsidRPr="00932256" w:rsidRDefault="00D3795D" w:rsidP="00C97804">
            <w:pPr>
              <w:ind w:left="-120"/>
              <w:rPr>
                <w:del w:id="4749" w:author="Author"/>
                <w:rFonts w:asciiTheme="majorHAnsi" w:hAnsiTheme="majorHAnsi" w:cstheme="majorHAnsi"/>
              </w:rPr>
            </w:pPr>
            <w:del w:id="4750" w:author="Author">
              <w:r w:rsidRPr="00932256">
                <w:rPr>
                  <w:rFonts w:asciiTheme="majorHAnsi" w:hAnsiTheme="majorHAnsi" w:cstheme="majorHAnsi"/>
                </w:rPr>
                <w:delText>00E8</w:delText>
              </w:r>
            </w:del>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399FB83" w14:textId="77777777" w:rsidR="00D3795D" w:rsidRPr="00932256" w:rsidRDefault="00D3795D" w:rsidP="00C97804">
            <w:pPr>
              <w:ind w:left="-120"/>
              <w:rPr>
                <w:del w:id="4751" w:author="Author"/>
                <w:rFonts w:asciiTheme="majorHAnsi" w:hAnsiTheme="majorHAnsi" w:cstheme="majorHAnsi"/>
              </w:rPr>
            </w:pPr>
            <w:del w:id="4752" w:author="Author">
              <w:r w:rsidRPr="00932256">
                <w:rPr>
                  <w:rFonts w:asciiTheme="majorHAnsi" w:hAnsiTheme="majorHAnsi" w:cstheme="majorHAnsi"/>
                </w:rPr>
                <w:delText>è</w:delText>
              </w:r>
            </w:del>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552B5AC" w14:textId="77777777" w:rsidR="00D3795D" w:rsidRPr="00932256" w:rsidRDefault="00D3795D" w:rsidP="00C97804">
            <w:pPr>
              <w:ind w:left="-120"/>
              <w:rPr>
                <w:del w:id="4753" w:author="Author"/>
                <w:rFonts w:asciiTheme="majorHAnsi" w:hAnsiTheme="majorHAnsi" w:cstheme="majorHAnsi"/>
              </w:rPr>
            </w:pPr>
            <w:del w:id="4754" w:author="Author">
              <w:r w:rsidRPr="00932256">
                <w:rPr>
                  <w:rFonts w:asciiTheme="majorHAnsi" w:hAnsiTheme="majorHAnsi" w:cstheme="majorHAnsi"/>
                </w:rPr>
                <w:delText>LATIN SMALL LETTER E WITH GRAVE</w:delText>
              </w:r>
            </w:del>
          </w:p>
          <w:p w14:paraId="51103C3C" w14:textId="77777777" w:rsidR="00D3795D" w:rsidRPr="00932256" w:rsidRDefault="00D3795D" w:rsidP="00C97804">
            <w:pPr>
              <w:ind w:left="-120"/>
              <w:rPr>
                <w:del w:id="4755" w:author="Author"/>
                <w:rFonts w:asciiTheme="majorHAnsi" w:hAnsiTheme="majorHAnsi" w:cstheme="majorHAnsi"/>
              </w:rPr>
            </w:pPr>
            <w:del w:id="4756" w:author="Author">
              <w:r w:rsidRPr="00932256">
                <w:rPr>
                  <w:rFonts w:asciiTheme="majorHAnsi" w:hAnsiTheme="majorHAnsi" w:cstheme="majorHAnsi"/>
                </w:rPr>
                <w:delText xml:space="preserve"> </w:delText>
              </w:r>
            </w:del>
          </w:p>
        </w:tc>
      </w:tr>
      <w:tr w:rsidR="00D3795D" w:rsidRPr="00932256" w14:paraId="093A7817" w14:textId="77777777" w:rsidTr="00C97804">
        <w:trPr>
          <w:del w:id="4757"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5517E2B" w14:textId="77777777" w:rsidR="00D3795D" w:rsidRPr="00932256" w:rsidRDefault="00D3795D" w:rsidP="00C97804">
            <w:pPr>
              <w:ind w:left="-120"/>
              <w:rPr>
                <w:del w:id="4758" w:author="Author"/>
                <w:rFonts w:asciiTheme="majorHAnsi" w:hAnsiTheme="majorHAnsi" w:cstheme="majorHAnsi"/>
              </w:rPr>
            </w:pPr>
            <w:del w:id="4759" w:author="Author">
              <w:r w:rsidRPr="00932256">
                <w:rPr>
                  <w:rFonts w:asciiTheme="majorHAnsi" w:hAnsiTheme="majorHAnsi" w:cstheme="majorHAnsi"/>
                </w:rPr>
                <w:delText>00F4</w:delText>
              </w:r>
            </w:del>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261E600" w14:textId="77777777" w:rsidR="00D3795D" w:rsidRPr="00932256" w:rsidRDefault="00D3795D" w:rsidP="00C97804">
            <w:pPr>
              <w:ind w:left="-120"/>
              <w:rPr>
                <w:del w:id="4760" w:author="Author"/>
                <w:rFonts w:asciiTheme="majorHAnsi" w:hAnsiTheme="majorHAnsi" w:cstheme="majorHAnsi"/>
              </w:rPr>
            </w:pPr>
            <w:del w:id="4761" w:author="Author">
              <w:r w:rsidRPr="00932256">
                <w:rPr>
                  <w:rFonts w:asciiTheme="majorHAnsi" w:hAnsiTheme="majorHAnsi" w:cstheme="majorHAnsi"/>
                </w:rPr>
                <w:delText>ô</w:delText>
              </w:r>
            </w:del>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0C1788D" w14:textId="77777777" w:rsidR="00D3795D" w:rsidRPr="00932256" w:rsidRDefault="00D3795D" w:rsidP="00C97804">
            <w:pPr>
              <w:ind w:left="-120"/>
              <w:rPr>
                <w:del w:id="4762" w:author="Author"/>
                <w:rFonts w:asciiTheme="majorHAnsi" w:hAnsiTheme="majorHAnsi" w:cstheme="majorHAnsi"/>
              </w:rPr>
            </w:pPr>
            <w:del w:id="4763" w:author="Author">
              <w:r w:rsidRPr="00932256">
                <w:rPr>
                  <w:rFonts w:asciiTheme="majorHAnsi" w:hAnsiTheme="majorHAnsi" w:cstheme="majorHAnsi"/>
                </w:rPr>
                <w:delText>LATIN SMALL LETTER O WITH CIRCUMFLEX</w:delText>
              </w:r>
            </w:del>
          </w:p>
        </w:tc>
      </w:tr>
      <w:tr w:rsidR="00D3795D" w:rsidRPr="00932256" w14:paraId="5222F1EC" w14:textId="77777777" w:rsidTr="00C97804">
        <w:trPr>
          <w:del w:id="4764"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31DCD0B" w14:textId="77777777" w:rsidR="00D3795D" w:rsidRPr="00932256" w:rsidRDefault="00D3795D" w:rsidP="00C97804">
            <w:pPr>
              <w:ind w:left="-120"/>
              <w:rPr>
                <w:del w:id="4765" w:author="Author"/>
                <w:rFonts w:asciiTheme="majorHAnsi" w:hAnsiTheme="majorHAnsi" w:cstheme="majorHAnsi"/>
              </w:rPr>
            </w:pPr>
            <w:del w:id="4766" w:author="Author">
              <w:r w:rsidRPr="00932256">
                <w:rPr>
                  <w:rFonts w:asciiTheme="majorHAnsi" w:hAnsiTheme="majorHAnsi" w:cstheme="majorHAnsi"/>
                </w:rPr>
                <w:delText>00F2</w:delText>
              </w:r>
            </w:del>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94FEBCC" w14:textId="77777777" w:rsidR="00D3795D" w:rsidRPr="00932256" w:rsidRDefault="00D3795D" w:rsidP="00C97804">
            <w:pPr>
              <w:ind w:left="-120"/>
              <w:rPr>
                <w:del w:id="4767" w:author="Author"/>
                <w:rFonts w:asciiTheme="majorHAnsi" w:hAnsiTheme="majorHAnsi" w:cstheme="majorHAnsi"/>
              </w:rPr>
            </w:pPr>
            <w:del w:id="4768" w:author="Author">
              <w:r w:rsidRPr="00932256">
                <w:rPr>
                  <w:rFonts w:asciiTheme="majorHAnsi" w:hAnsiTheme="majorHAnsi" w:cstheme="majorHAnsi"/>
                </w:rPr>
                <w:delText>ò</w:delText>
              </w:r>
            </w:del>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A15D1EB" w14:textId="77777777" w:rsidR="00D3795D" w:rsidRPr="00932256" w:rsidRDefault="00D3795D" w:rsidP="00C97804">
            <w:pPr>
              <w:ind w:left="-120"/>
              <w:rPr>
                <w:del w:id="4769" w:author="Author"/>
                <w:rFonts w:asciiTheme="majorHAnsi" w:hAnsiTheme="majorHAnsi" w:cstheme="majorHAnsi"/>
              </w:rPr>
            </w:pPr>
            <w:del w:id="4770" w:author="Author">
              <w:r w:rsidRPr="00932256">
                <w:rPr>
                  <w:rFonts w:asciiTheme="majorHAnsi" w:hAnsiTheme="majorHAnsi" w:cstheme="majorHAnsi"/>
                </w:rPr>
                <w:delText>LATIN SMALL LETTER O WITH GRAVE</w:delText>
              </w:r>
            </w:del>
          </w:p>
        </w:tc>
      </w:tr>
      <w:tr w:rsidR="00D3795D" w:rsidRPr="00932256" w14:paraId="75E39A44" w14:textId="77777777" w:rsidTr="00C97804">
        <w:trPr>
          <w:del w:id="4771"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1A7C480" w14:textId="77777777" w:rsidR="00D3795D" w:rsidRPr="00932256" w:rsidRDefault="00D3795D" w:rsidP="00C97804">
            <w:pPr>
              <w:ind w:left="-120"/>
              <w:rPr>
                <w:del w:id="4772" w:author="Author"/>
                <w:rFonts w:asciiTheme="majorHAnsi" w:hAnsiTheme="majorHAnsi" w:cstheme="majorHAnsi"/>
              </w:rPr>
            </w:pPr>
            <w:del w:id="4773" w:author="Author">
              <w:r w:rsidRPr="00932256">
                <w:rPr>
                  <w:rFonts w:asciiTheme="majorHAnsi" w:hAnsiTheme="majorHAnsi" w:cstheme="majorHAnsi"/>
                </w:rPr>
                <w:delText>1EC1</w:delText>
              </w:r>
            </w:del>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C2A2D34" w14:textId="77777777" w:rsidR="00D3795D" w:rsidRPr="00932256" w:rsidRDefault="00D3795D" w:rsidP="00C97804">
            <w:pPr>
              <w:ind w:left="-120"/>
              <w:rPr>
                <w:del w:id="4774" w:author="Author"/>
                <w:rFonts w:asciiTheme="majorHAnsi" w:hAnsiTheme="majorHAnsi" w:cstheme="majorHAnsi"/>
              </w:rPr>
            </w:pPr>
            <w:del w:id="4775" w:author="Author">
              <w:r w:rsidRPr="00932256">
                <w:rPr>
                  <w:rFonts w:asciiTheme="majorHAnsi" w:hAnsiTheme="majorHAnsi" w:cstheme="majorHAnsi"/>
                </w:rPr>
                <w:delText>ề</w:delText>
              </w:r>
            </w:del>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9150167" w14:textId="77777777" w:rsidR="00D3795D" w:rsidRPr="00932256" w:rsidRDefault="00D3795D" w:rsidP="00C97804">
            <w:pPr>
              <w:ind w:left="-120"/>
              <w:rPr>
                <w:del w:id="4776" w:author="Author"/>
                <w:rFonts w:asciiTheme="majorHAnsi" w:hAnsiTheme="majorHAnsi" w:cstheme="majorHAnsi"/>
              </w:rPr>
            </w:pPr>
            <w:del w:id="4777" w:author="Author">
              <w:r w:rsidRPr="00932256">
                <w:rPr>
                  <w:rFonts w:asciiTheme="majorHAnsi" w:hAnsiTheme="majorHAnsi" w:cstheme="majorHAnsi"/>
                </w:rPr>
                <w:delText>LATIN SMALL LETTER E WITH CIRCUMFLEX AND GRAVE</w:delText>
              </w:r>
            </w:del>
          </w:p>
        </w:tc>
      </w:tr>
      <w:tr w:rsidR="00D3795D" w:rsidRPr="00932256" w14:paraId="4859D153" w14:textId="77777777" w:rsidTr="00C97804">
        <w:trPr>
          <w:del w:id="4778"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7A21857" w14:textId="77777777" w:rsidR="00D3795D" w:rsidRPr="00932256" w:rsidRDefault="00D3795D" w:rsidP="00C97804">
            <w:pPr>
              <w:ind w:left="-120"/>
              <w:rPr>
                <w:del w:id="4779" w:author="Author"/>
                <w:rFonts w:asciiTheme="majorHAnsi" w:hAnsiTheme="majorHAnsi" w:cstheme="majorHAnsi"/>
              </w:rPr>
            </w:pPr>
            <w:del w:id="4780" w:author="Author">
              <w:r w:rsidRPr="00932256">
                <w:rPr>
                  <w:rFonts w:asciiTheme="majorHAnsi" w:hAnsiTheme="majorHAnsi" w:cstheme="majorHAnsi"/>
                </w:rPr>
                <w:delText>1ED3</w:delText>
              </w:r>
            </w:del>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08CA256" w14:textId="77777777" w:rsidR="00D3795D" w:rsidRPr="00932256" w:rsidRDefault="00D3795D" w:rsidP="00C97804">
            <w:pPr>
              <w:rPr>
                <w:del w:id="4781" w:author="Author"/>
                <w:rFonts w:asciiTheme="majorHAnsi" w:hAnsiTheme="majorHAnsi" w:cstheme="majorHAnsi"/>
              </w:rPr>
            </w:pPr>
            <w:del w:id="4782" w:author="Author">
              <w:r w:rsidRPr="00932256">
                <w:rPr>
                  <w:rFonts w:asciiTheme="majorHAnsi" w:hAnsiTheme="majorHAnsi" w:cstheme="majorHAnsi"/>
                </w:rPr>
                <w:delText>ồ</w:delText>
              </w:r>
            </w:del>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E3CAA31" w14:textId="77777777" w:rsidR="00D3795D" w:rsidRPr="00932256" w:rsidRDefault="00D3795D" w:rsidP="00C97804">
            <w:pPr>
              <w:ind w:left="-120"/>
              <w:rPr>
                <w:del w:id="4783" w:author="Author"/>
                <w:rFonts w:asciiTheme="majorHAnsi" w:hAnsiTheme="majorHAnsi" w:cstheme="majorHAnsi"/>
              </w:rPr>
            </w:pPr>
            <w:del w:id="4784" w:author="Author">
              <w:r w:rsidRPr="00932256">
                <w:rPr>
                  <w:rFonts w:asciiTheme="majorHAnsi" w:hAnsiTheme="majorHAnsi" w:cstheme="majorHAnsi"/>
                </w:rPr>
                <w:delText>LATIN SMALL LETTER O WITH CIRCUMFLEX AND GRAVE</w:delText>
              </w:r>
            </w:del>
          </w:p>
        </w:tc>
      </w:tr>
      <w:tr w:rsidR="00D3795D" w:rsidRPr="00932256" w14:paraId="2D89E497" w14:textId="77777777" w:rsidTr="00C97804">
        <w:trPr>
          <w:del w:id="4785"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8C0277B" w14:textId="77777777" w:rsidR="00D3795D" w:rsidRPr="00932256" w:rsidRDefault="00D3795D" w:rsidP="00C97804">
            <w:pPr>
              <w:ind w:left="-120"/>
              <w:rPr>
                <w:del w:id="4786" w:author="Author"/>
                <w:rFonts w:asciiTheme="majorHAnsi" w:hAnsiTheme="majorHAnsi" w:cstheme="majorHAnsi"/>
              </w:rPr>
            </w:pPr>
            <w:del w:id="4787" w:author="Author">
              <w:r w:rsidRPr="00932256">
                <w:rPr>
                  <w:rFonts w:asciiTheme="majorHAnsi" w:hAnsiTheme="majorHAnsi" w:cstheme="majorHAnsi"/>
                </w:rPr>
                <w:delText>006F</w:delText>
              </w:r>
            </w:del>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EB77AB7" w14:textId="77777777" w:rsidR="00D3795D" w:rsidRPr="00932256" w:rsidRDefault="00D3795D" w:rsidP="00C97804">
            <w:pPr>
              <w:rPr>
                <w:del w:id="4788" w:author="Author"/>
                <w:rFonts w:asciiTheme="majorHAnsi" w:hAnsiTheme="majorHAnsi" w:cstheme="majorHAnsi"/>
              </w:rPr>
            </w:pPr>
            <w:del w:id="4789" w:author="Author">
              <w:r w:rsidRPr="00932256">
                <w:rPr>
                  <w:rFonts w:asciiTheme="majorHAnsi" w:hAnsiTheme="majorHAnsi" w:cstheme="majorHAnsi"/>
                </w:rPr>
                <w:delText>o</w:delText>
              </w:r>
            </w:del>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FEBA0F0" w14:textId="77777777" w:rsidR="00D3795D" w:rsidRPr="00932256" w:rsidRDefault="00D3795D" w:rsidP="00C97804">
            <w:pPr>
              <w:ind w:left="-120"/>
              <w:rPr>
                <w:del w:id="4790" w:author="Author"/>
                <w:rFonts w:asciiTheme="majorHAnsi" w:hAnsiTheme="majorHAnsi" w:cstheme="majorHAnsi"/>
              </w:rPr>
            </w:pPr>
            <w:del w:id="4791" w:author="Author">
              <w:r w:rsidRPr="00932256">
                <w:rPr>
                  <w:rFonts w:asciiTheme="majorHAnsi" w:hAnsiTheme="majorHAnsi" w:cstheme="majorHAnsi"/>
                </w:rPr>
                <w:delText>LATIN SMALL LETTER O</w:delText>
              </w:r>
            </w:del>
          </w:p>
        </w:tc>
      </w:tr>
      <w:tr w:rsidR="00D3795D" w:rsidRPr="00932256" w14:paraId="4E003F29" w14:textId="77777777" w:rsidTr="00C97804">
        <w:trPr>
          <w:del w:id="4792"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E1340AF" w14:textId="77777777" w:rsidR="00D3795D" w:rsidRPr="00932256" w:rsidRDefault="00D3795D" w:rsidP="00C97804">
            <w:pPr>
              <w:ind w:left="-120"/>
              <w:rPr>
                <w:del w:id="4793" w:author="Author"/>
                <w:rFonts w:asciiTheme="majorHAnsi" w:hAnsiTheme="majorHAnsi" w:cstheme="majorHAnsi"/>
              </w:rPr>
            </w:pPr>
            <w:del w:id="4794" w:author="Author">
              <w:r w:rsidRPr="00932256">
                <w:rPr>
                  <w:rFonts w:asciiTheme="majorHAnsi" w:hAnsiTheme="majorHAnsi" w:cstheme="majorHAnsi"/>
                </w:rPr>
                <w:delText>1EA7</w:delText>
              </w:r>
            </w:del>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3A54C85" w14:textId="77777777" w:rsidR="00D3795D" w:rsidRPr="00932256" w:rsidRDefault="00D3795D" w:rsidP="00C97804">
            <w:pPr>
              <w:ind w:left="-120"/>
              <w:rPr>
                <w:del w:id="4795" w:author="Author"/>
                <w:rFonts w:asciiTheme="majorHAnsi" w:hAnsiTheme="majorHAnsi" w:cstheme="majorHAnsi"/>
              </w:rPr>
            </w:pPr>
            <w:del w:id="4796" w:author="Author">
              <w:r w:rsidRPr="00932256">
                <w:rPr>
                  <w:rFonts w:asciiTheme="majorHAnsi" w:hAnsiTheme="majorHAnsi" w:cstheme="majorHAnsi"/>
                </w:rPr>
                <w:delText>ầ</w:delText>
              </w:r>
            </w:del>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7756714" w14:textId="77777777" w:rsidR="00D3795D" w:rsidRPr="00932256" w:rsidRDefault="00D3795D" w:rsidP="00C97804">
            <w:pPr>
              <w:ind w:left="-120"/>
              <w:rPr>
                <w:del w:id="4797" w:author="Author"/>
                <w:rFonts w:asciiTheme="majorHAnsi" w:hAnsiTheme="majorHAnsi" w:cstheme="majorHAnsi"/>
              </w:rPr>
            </w:pPr>
            <w:del w:id="4798" w:author="Author">
              <w:r w:rsidRPr="00932256">
                <w:rPr>
                  <w:rFonts w:asciiTheme="majorHAnsi" w:hAnsiTheme="majorHAnsi" w:cstheme="majorHAnsi"/>
                </w:rPr>
                <w:delText>LATIN SMALL LETTER A WITH CIRCUMFLEX AND GRAVE</w:delText>
              </w:r>
            </w:del>
          </w:p>
        </w:tc>
      </w:tr>
      <w:tr w:rsidR="00D3795D" w:rsidRPr="00932256" w14:paraId="4D5E1F42" w14:textId="77777777" w:rsidTr="00C97804">
        <w:trPr>
          <w:del w:id="4799" w:author="Author"/>
        </w:trPr>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7A83DA03" w14:textId="77777777" w:rsidR="00D3795D" w:rsidRPr="00932256" w:rsidRDefault="00D3795D" w:rsidP="00C97804">
            <w:pPr>
              <w:ind w:left="-120"/>
              <w:rPr>
                <w:del w:id="4800" w:author="Author"/>
                <w:rFonts w:asciiTheme="majorHAnsi" w:hAnsiTheme="majorHAnsi" w:cstheme="majorHAnsi"/>
              </w:rPr>
            </w:pPr>
            <w:del w:id="4801" w:author="Author">
              <w:r w:rsidRPr="00932256">
                <w:rPr>
                  <w:rFonts w:asciiTheme="majorHAnsi" w:hAnsiTheme="majorHAnsi" w:cstheme="majorHAnsi"/>
                </w:rPr>
                <w:delText>0061</w:delText>
              </w:r>
            </w:del>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2F4FA84A" w14:textId="77777777" w:rsidR="00D3795D" w:rsidRPr="00932256" w:rsidRDefault="00D3795D" w:rsidP="00C97804">
            <w:pPr>
              <w:ind w:left="-120"/>
              <w:rPr>
                <w:del w:id="4802" w:author="Author"/>
                <w:rFonts w:asciiTheme="majorHAnsi" w:hAnsiTheme="majorHAnsi" w:cstheme="majorHAnsi"/>
              </w:rPr>
            </w:pPr>
            <w:del w:id="4803" w:author="Author">
              <w:r w:rsidRPr="00932256">
                <w:rPr>
                  <w:rFonts w:asciiTheme="majorHAnsi" w:hAnsiTheme="majorHAnsi" w:cstheme="majorHAnsi"/>
                </w:rPr>
                <w:delText>a</w:delText>
              </w:r>
            </w:del>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1DF7FAD2" w14:textId="77777777" w:rsidR="00D3795D" w:rsidRPr="00932256" w:rsidRDefault="00D3795D" w:rsidP="00C97804">
            <w:pPr>
              <w:ind w:left="-120"/>
              <w:rPr>
                <w:del w:id="4804" w:author="Author"/>
                <w:rFonts w:asciiTheme="majorHAnsi" w:hAnsiTheme="majorHAnsi" w:cstheme="majorHAnsi"/>
              </w:rPr>
            </w:pPr>
            <w:del w:id="4805" w:author="Author">
              <w:r w:rsidRPr="00932256">
                <w:rPr>
                  <w:rFonts w:asciiTheme="majorHAnsi" w:hAnsiTheme="majorHAnsi" w:cstheme="majorHAnsi"/>
                </w:rPr>
                <w:delText>LATIN SMALL LETTER A</w:delText>
              </w:r>
            </w:del>
          </w:p>
        </w:tc>
      </w:tr>
      <w:tr w:rsidR="00D3795D" w:rsidRPr="00932256" w14:paraId="288265A8" w14:textId="77777777" w:rsidTr="00C97804">
        <w:trPr>
          <w:del w:id="4806"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EE20011" w14:textId="77777777" w:rsidR="00D3795D" w:rsidRPr="00932256" w:rsidRDefault="00D3795D" w:rsidP="00C97804">
            <w:pPr>
              <w:ind w:left="-120"/>
              <w:rPr>
                <w:del w:id="4807" w:author="Author"/>
                <w:rFonts w:asciiTheme="majorHAnsi" w:hAnsiTheme="majorHAnsi" w:cstheme="majorHAnsi"/>
              </w:rPr>
            </w:pPr>
            <w:del w:id="4808" w:author="Author">
              <w:r w:rsidRPr="00932256">
                <w:rPr>
                  <w:rFonts w:asciiTheme="majorHAnsi" w:hAnsiTheme="majorHAnsi" w:cstheme="majorHAnsi"/>
                </w:rPr>
                <w:delText>0065</w:delText>
              </w:r>
            </w:del>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F2964E4" w14:textId="77777777" w:rsidR="00D3795D" w:rsidRPr="00932256" w:rsidRDefault="00D3795D" w:rsidP="00C97804">
            <w:pPr>
              <w:ind w:left="-120"/>
              <w:rPr>
                <w:del w:id="4809" w:author="Author"/>
                <w:rFonts w:asciiTheme="majorHAnsi" w:hAnsiTheme="majorHAnsi" w:cstheme="majorHAnsi"/>
              </w:rPr>
            </w:pPr>
            <w:del w:id="4810" w:author="Author">
              <w:r w:rsidRPr="00932256">
                <w:rPr>
                  <w:rFonts w:asciiTheme="majorHAnsi" w:hAnsiTheme="majorHAnsi" w:cstheme="majorHAnsi"/>
                </w:rPr>
                <w:delText>e</w:delText>
              </w:r>
            </w:del>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2105B10" w14:textId="77777777" w:rsidR="00D3795D" w:rsidRPr="00932256" w:rsidRDefault="00D3795D" w:rsidP="00C97804">
            <w:pPr>
              <w:ind w:left="-120"/>
              <w:rPr>
                <w:del w:id="4811" w:author="Author"/>
                <w:rFonts w:asciiTheme="majorHAnsi" w:hAnsiTheme="majorHAnsi" w:cstheme="majorHAnsi"/>
              </w:rPr>
            </w:pPr>
            <w:del w:id="4812" w:author="Author">
              <w:r w:rsidRPr="00932256">
                <w:rPr>
                  <w:rFonts w:asciiTheme="majorHAnsi" w:hAnsiTheme="majorHAnsi" w:cstheme="majorHAnsi"/>
                </w:rPr>
                <w:delText>LATIN SMALL LETTER E</w:delText>
              </w:r>
            </w:del>
          </w:p>
        </w:tc>
      </w:tr>
    </w:tbl>
    <w:p w14:paraId="1A5B2000" w14:textId="77777777" w:rsidR="00442E8E" w:rsidRPr="00A45EA8" w:rsidRDefault="00442E8E" w:rsidP="00442E8E">
      <w:pPr>
        <w:rPr>
          <w:moveTo w:id="4813" w:author="Author"/>
          <w:rFonts w:asciiTheme="majorHAnsi" w:hAnsiTheme="majorHAnsi"/>
          <w:rPrChange w:id="4814" w:author="Author">
            <w:rPr>
              <w:moveTo w:id="4815" w:author="Author"/>
              <w:lang w:eastAsia="de-DE"/>
            </w:rPr>
          </w:rPrChange>
        </w:rPr>
      </w:pPr>
      <w:moveToRangeStart w:id="4816" w:author="Author" w:name="move26300187"/>
    </w:p>
    <w:p w14:paraId="34E767C8" w14:textId="77777777" w:rsidR="00D3795D" w:rsidRPr="00932256" w:rsidRDefault="00D3795D" w:rsidP="00D3795D">
      <w:pPr>
        <w:rPr>
          <w:moveTo w:id="4817" w:author="Author"/>
          <w:rFonts w:asciiTheme="majorHAnsi" w:hAnsiTheme="majorHAnsi" w:cstheme="majorHAnsi"/>
          <w:i/>
        </w:rPr>
      </w:pPr>
      <w:moveTo w:id="4818" w:author="Author">
        <w:r w:rsidRPr="00932256">
          <w:rPr>
            <w:rFonts w:asciiTheme="majorHAnsi" w:hAnsiTheme="majorHAnsi" w:cstheme="majorHAnsi"/>
            <w:i/>
          </w:rPr>
          <w:t>Code Points Considered:</w:t>
        </w:r>
      </w:moveTo>
    </w:p>
    <w:p w14:paraId="2C853DF2" w14:textId="77777777" w:rsidR="00D3795D" w:rsidRPr="00932256" w:rsidRDefault="00D3795D" w:rsidP="00D3795D">
      <w:pPr>
        <w:rPr>
          <w:moveTo w:id="4819" w:author="Autho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3795D" w:rsidRPr="00932256" w14:paraId="13FEA899" w14:textId="77777777" w:rsidTr="00C97804">
        <w:tc>
          <w:tcPr>
            <w:tcW w:w="1767" w:type="dxa"/>
          </w:tcPr>
          <w:p w14:paraId="0EA64209" w14:textId="77777777" w:rsidR="00D3795D" w:rsidRPr="00932256" w:rsidRDefault="00D3795D" w:rsidP="00C97804">
            <w:pPr>
              <w:rPr>
                <w:moveTo w:id="4820" w:author="Author"/>
                <w:rFonts w:asciiTheme="majorHAnsi" w:hAnsiTheme="majorHAnsi" w:cstheme="majorHAnsi"/>
              </w:rPr>
            </w:pPr>
            <w:moveTo w:id="4821" w:author="Author">
              <w:r w:rsidRPr="00932256">
                <w:rPr>
                  <w:rFonts w:asciiTheme="majorHAnsi" w:hAnsiTheme="majorHAnsi" w:cstheme="majorHAnsi"/>
                </w:rPr>
                <w:t>Code Points</w:t>
              </w:r>
            </w:moveTo>
          </w:p>
        </w:tc>
        <w:tc>
          <w:tcPr>
            <w:tcW w:w="1036" w:type="dxa"/>
          </w:tcPr>
          <w:p w14:paraId="1B4013EF" w14:textId="77777777" w:rsidR="00D3795D" w:rsidRPr="00932256" w:rsidRDefault="00D3795D" w:rsidP="00C97804">
            <w:pPr>
              <w:rPr>
                <w:moveTo w:id="4822" w:author="Author"/>
                <w:rFonts w:asciiTheme="majorHAnsi" w:hAnsiTheme="majorHAnsi" w:cstheme="majorHAnsi"/>
              </w:rPr>
            </w:pPr>
            <w:moveTo w:id="4823" w:author="Author">
              <w:r w:rsidRPr="00932256">
                <w:rPr>
                  <w:rFonts w:asciiTheme="majorHAnsi" w:hAnsiTheme="majorHAnsi" w:cstheme="majorHAnsi"/>
                </w:rPr>
                <w:t>Glyph</w:t>
              </w:r>
            </w:moveTo>
          </w:p>
        </w:tc>
        <w:tc>
          <w:tcPr>
            <w:tcW w:w="6547" w:type="dxa"/>
          </w:tcPr>
          <w:p w14:paraId="0449884D" w14:textId="77777777" w:rsidR="00D3795D" w:rsidRPr="00932256" w:rsidRDefault="00D3795D" w:rsidP="00C97804">
            <w:pPr>
              <w:rPr>
                <w:moveTo w:id="4824" w:author="Author"/>
                <w:rFonts w:asciiTheme="majorHAnsi" w:hAnsiTheme="majorHAnsi" w:cstheme="majorHAnsi"/>
              </w:rPr>
            </w:pPr>
            <w:moveTo w:id="4825" w:author="Author">
              <w:r w:rsidRPr="00932256">
                <w:rPr>
                  <w:rFonts w:asciiTheme="majorHAnsi" w:hAnsiTheme="majorHAnsi" w:cstheme="majorHAnsi"/>
                </w:rPr>
                <w:t>Name</w:t>
              </w:r>
            </w:moveTo>
          </w:p>
        </w:tc>
      </w:tr>
      <w:moveToRangeEnd w:id="4816"/>
      <w:tr w:rsidR="00D3795D" w:rsidRPr="00932256" w14:paraId="2E0DFC15" w14:textId="77777777" w:rsidTr="00C97804">
        <w:trPr>
          <w:ins w:id="4826"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B96B905" w14:textId="77777777" w:rsidR="00D3795D" w:rsidRPr="00932256" w:rsidRDefault="00D3795D" w:rsidP="00C97804">
            <w:pPr>
              <w:ind w:left="-120"/>
              <w:rPr>
                <w:ins w:id="4827" w:author="Author"/>
                <w:rFonts w:asciiTheme="majorHAnsi" w:hAnsiTheme="majorHAnsi" w:cstheme="majorHAnsi"/>
              </w:rPr>
            </w:pPr>
            <w:ins w:id="4828" w:author="Author">
              <w:r w:rsidRPr="00932256">
                <w:rPr>
                  <w:rFonts w:asciiTheme="majorHAnsi" w:hAnsiTheme="majorHAnsi" w:cstheme="majorHAnsi"/>
                </w:rPr>
                <w:t>00E2</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044BA93" w14:textId="77777777" w:rsidR="00D3795D" w:rsidRPr="00932256" w:rsidRDefault="00D3795D" w:rsidP="00C97804">
            <w:pPr>
              <w:ind w:left="-120"/>
              <w:rPr>
                <w:ins w:id="4829" w:author="Author"/>
                <w:rFonts w:asciiTheme="majorHAnsi" w:hAnsiTheme="majorHAnsi" w:cstheme="majorHAnsi"/>
              </w:rPr>
            </w:pPr>
            <w:ins w:id="4830" w:author="Author">
              <w:r w:rsidRPr="00932256">
                <w:rPr>
                  <w:rFonts w:asciiTheme="majorHAnsi" w:hAnsiTheme="majorHAnsi" w:cstheme="majorHAnsi"/>
                </w:rPr>
                <w:t>â</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7B6775C" w14:textId="77777777" w:rsidR="00D3795D" w:rsidRPr="00932256" w:rsidRDefault="00314D48" w:rsidP="00C97804">
            <w:pPr>
              <w:ind w:left="-120"/>
              <w:rPr>
                <w:ins w:id="4831" w:author="Author"/>
                <w:rFonts w:asciiTheme="majorHAnsi" w:hAnsiTheme="majorHAnsi" w:cstheme="majorHAnsi"/>
              </w:rPr>
            </w:pPr>
            <w:ins w:id="4832" w:author="Author">
              <w:r>
                <w:rPr>
                  <w:rFonts w:asciiTheme="majorHAnsi" w:hAnsiTheme="majorHAnsi" w:cstheme="majorHAnsi"/>
                </w:rPr>
                <w:t>Latin Small Letter</w:t>
              </w:r>
              <w:r w:rsidR="00D3795D" w:rsidRPr="00932256">
                <w:rPr>
                  <w:rFonts w:asciiTheme="majorHAnsi" w:hAnsiTheme="majorHAnsi" w:cstheme="majorHAnsi"/>
                </w:rPr>
                <w:t xml:space="preserve"> A </w:t>
              </w:r>
              <w:r>
                <w:rPr>
                  <w:rFonts w:asciiTheme="majorHAnsi" w:hAnsiTheme="majorHAnsi" w:cstheme="majorHAnsi"/>
                </w:rPr>
                <w:t>with Circumflex</w:t>
              </w:r>
            </w:ins>
          </w:p>
        </w:tc>
      </w:tr>
      <w:tr w:rsidR="00D3795D" w:rsidRPr="00932256" w14:paraId="514EDD76" w14:textId="77777777" w:rsidTr="00C97804">
        <w:trPr>
          <w:ins w:id="4833"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698C8E9D" w14:textId="77777777" w:rsidR="00D3795D" w:rsidRPr="00932256" w:rsidRDefault="00D3795D" w:rsidP="00C97804">
            <w:pPr>
              <w:ind w:left="-120"/>
              <w:rPr>
                <w:ins w:id="4834" w:author="Author"/>
                <w:rFonts w:asciiTheme="majorHAnsi" w:hAnsiTheme="majorHAnsi" w:cstheme="majorHAnsi"/>
              </w:rPr>
            </w:pPr>
            <w:ins w:id="4835" w:author="Author">
              <w:r w:rsidRPr="00932256">
                <w:rPr>
                  <w:rFonts w:asciiTheme="majorHAnsi" w:hAnsiTheme="majorHAnsi" w:cstheme="majorHAnsi"/>
                </w:rPr>
                <w:t>00EA</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04806D5" w14:textId="77777777" w:rsidR="00D3795D" w:rsidRPr="00932256" w:rsidRDefault="00D3795D" w:rsidP="00C97804">
            <w:pPr>
              <w:ind w:left="-120"/>
              <w:rPr>
                <w:ins w:id="4836" w:author="Author"/>
                <w:rFonts w:asciiTheme="majorHAnsi" w:hAnsiTheme="majorHAnsi" w:cstheme="majorHAnsi"/>
              </w:rPr>
            </w:pPr>
            <w:ins w:id="4837" w:author="Author">
              <w:r w:rsidRPr="00932256">
                <w:rPr>
                  <w:rFonts w:asciiTheme="majorHAnsi" w:hAnsiTheme="majorHAnsi" w:cstheme="majorHAnsi"/>
                </w:rPr>
                <w:t>ê</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63B057F" w14:textId="77777777" w:rsidR="00D3795D" w:rsidRPr="00932256" w:rsidRDefault="00314D48" w:rsidP="00C97804">
            <w:pPr>
              <w:ind w:left="-120"/>
              <w:rPr>
                <w:ins w:id="4838" w:author="Author"/>
                <w:rFonts w:asciiTheme="majorHAnsi" w:hAnsiTheme="majorHAnsi" w:cstheme="majorHAnsi"/>
              </w:rPr>
            </w:pPr>
            <w:ins w:id="4839" w:author="Author">
              <w:r>
                <w:rPr>
                  <w:rFonts w:asciiTheme="majorHAnsi" w:hAnsiTheme="majorHAnsi" w:cstheme="majorHAnsi"/>
                </w:rPr>
                <w:t>Latin Small Letter</w:t>
              </w:r>
              <w:r w:rsidR="00D3795D" w:rsidRPr="00932256">
                <w:rPr>
                  <w:rFonts w:asciiTheme="majorHAnsi" w:hAnsiTheme="majorHAnsi" w:cstheme="majorHAnsi"/>
                </w:rPr>
                <w:t xml:space="preserve"> E </w:t>
              </w:r>
              <w:r>
                <w:rPr>
                  <w:rFonts w:asciiTheme="majorHAnsi" w:hAnsiTheme="majorHAnsi" w:cstheme="majorHAnsi"/>
                </w:rPr>
                <w:t>with Circumflex</w:t>
              </w:r>
            </w:ins>
          </w:p>
        </w:tc>
      </w:tr>
      <w:tr w:rsidR="00D3795D" w:rsidRPr="00932256" w14:paraId="2CACA580" w14:textId="77777777" w:rsidTr="00C97804">
        <w:trPr>
          <w:ins w:id="4840"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5992C950" w14:textId="77777777" w:rsidR="00D3795D" w:rsidRPr="00932256" w:rsidRDefault="00D3795D" w:rsidP="00C97804">
            <w:pPr>
              <w:ind w:left="-120"/>
              <w:rPr>
                <w:ins w:id="4841" w:author="Author"/>
                <w:rFonts w:asciiTheme="majorHAnsi" w:hAnsiTheme="majorHAnsi" w:cstheme="majorHAnsi"/>
              </w:rPr>
            </w:pPr>
            <w:ins w:id="4842" w:author="Author">
              <w:r w:rsidRPr="00932256">
                <w:rPr>
                  <w:rFonts w:asciiTheme="majorHAnsi" w:hAnsiTheme="majorHAnsi" w:cstheme="majorHAnsi"/>
                </w:rPr>
                <w:t>00E0</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F41ECE8" w14:textId="77777777" w:rsidR="00D3795D" w:rsidRPr="00932256" w:rsidRDefault="00D3795D" w:rsidP="00C97804">
            <w:pPr>
              <w:ind w:left="-120"/>
              <w:rPr>
                <w:ins w:id="4843" w:author="Author"/>
                <w:rFonts w:asciiTheme="majorHAnsi" w:hAnsiTheme="majorHAnsi" w:cstheme="majorHAnsi"/>
              </w:rPr>
            </w:pPr>
            <w:ins w:id="4844" w:author="Author">
              <w:r w:rsidRPr="00932256">
                <w:rPr>
                  <w:rFonts w:asciiTheme="majorHAnsi" w:hAnsiTheme="majorHAnsi" w:cstheme="majorHAnsi"/>
                </w:rPr>
                <w:t>à</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F2A813B" w14:textId="77777777" w:rsidR="00D3795D" w:rsidRPr="00932256" w:rsidRDefault="00314D48" w:rsidP="00C97804">
            <w:pPr>
              <w:ind w:left="-120"/>
              <w:rPr>
                <w:ins w:id="4845" w:author="Author"/>
                <w:rFonts w:asciiTheme="majorHAnsi" w:hAnsiTheme="majorHAnsi" w:cstheme="majorHAnsi"/>
              </w:rPr>
            </w:pPr>
            <w:ins w:id="4846" w:author="Author">
              <w:r>
                <w:rPr>
                  <w:rFonts w:asciiTheme="majorHAnsi" w:hAnsiTheme="majorHAnsi" w:cstheme="majorHAnsi"/>
                </w:rPr>
                <w:t>Latin Small Letter</w:t>
              </w:r>
              <w:r w:rsidR="00D3795D" w:rsidRPr="00932256">
                <w:rPr>
                  <w:rFonts w:asciiTheme="majorHAnsi" w:hAnsiTheme="majorHAnsi" w:cstheme="majorHAnsi"/>
                </w:rPr>
                <w:t xml:space="preserve"> A </w:t>
              </w:r>
              <w:r>
                <w:rPr>
                  <w:rFonts w:asciiTheme="majorHAnsi" w:hAnsiTheme="majorHAnsi" w:cstheme="majorHAnsi"/>
                </w:rPr>
                <w:t>with Grave</w:t>
              </w:r>
            </w:ins>
          </w:p>
        </w:tc>
      </w:tr>
      <w:tr w:rsidR="00D3795D" w:rsidRPr="00932256" w14:paraId="054682B3" w14:textId="77777777" w:rsidTr="00C97804">
        <w:trPr>
          <w:ins w:id="4847"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7655FD02" w14:textId="77777777" w:rsidR="00D3795D" w:rsidRPr="00932256" w:rsidRDefault="00D3795D" w:rsidP="00C97804">
            <w:pPr>
              <w:ind w:left="-120"/>
              <w:rPr>
                <w:ins w:id="4848" w:author="Author"/>
                <w:rFonts w:asciiTheme="majorHAnsi" w:hAnsiTheme="majorHAnsi" w:cstheme="majorHAnsi"/>
              </w:rPr>
            </w:pPr>
            <w:ins w:id="4849" w:author="Author">
              <w:r w:rsidRPr="00932256">
                <w:rPr>
                  <w:rFonts w:asciiTheme="majorHAnsi" w:hAnsiTheme="majorHAnsi" w:cstheme="majorHAnsi"/>
                </w:rPr>
                <w:lastRenderedPageBreak/>
                <w:t>00E8</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BD829F0" w14:textId="77777777" w:rsidR="00D3795D" w:rsidRPr="00932256" w:rsidRDefault="00D3795D" w:rsidP="00C97804">
            <w:pPr>
              <w:ind w:left="-120"/>
              <w:rPr>
                <w:ins w:id="4850" w:author="Author"/>
                <w:rFonts w:asciiTheme="majorHAnsi" w:hAnsiTheme="majorHAnsi" w:cstheme="majorHAnsi"/>
              </w:rPr>
            </w:pPr>
            <w:ins w:id="4851" w:author="Author">
              <w:r w:rsidRPr="00932256">
                <w:rPr>
                  <w:rFonts w:asciiTheme="majorHAnsi" w:hAnsiTheme="majorHAnsi" w:cstheme="majorHAnsi"/>
                </w:rPr>
                <w:t>è</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ECDD1E7" w14:textId="77777777" w:rsidR="00D3795D" w:rsidRPr="00932256" w:rsidRDefault="00314D48" w:rsidP="00C97804">
            <w:pPr>
              <w:ind w:left="-120"/>
              <w:rPr>
                <w:ins w:id="4852" w:author="Author"/>
                <w:rFonts w:asciiTheme="majorHAnsi" w:hAnsiTheme="majorHAnsi" w:cstheme="majorHAnsi"/>
              </w:rPr>
            </w:pPr>
            <w:ins w:id="4853" w:author="Author">
              <w:r>
                <w:rPr>
                  <w:rFonts w:asciiTheme="majorHAnsi" w:hAnsiTheme="majorHAnsi" w:cstheme="majorHAnsi"/>
                </w:rPr>
                <w:t>Latin Small Letter</w:t>
              </w:r>
              <w:r w:rsidR="00D3795D" w:rsidRPr="00932256">
                <w:rPr>
                  <w:rFonts w:asciiTheme="majorHAnsi" w:hAnsiTheme="majorHAnsi" w:cstheme="majorHAnsi"/>
                </w:rPr>
                <w:t xml:space="preserve"> E </w:t>
              </w:r>
              <w:r>
                <w:rPr>
                  <w:rFonts w:asciiTheme="majorHAnsi" w:hAnsiTheme="majorHAnsi" w:cstheme="majorHAnsi"/>
                </w:rPr>
                <w:t>with Grave</w:t>
              </w:r>
            </w:ins>
          </w:p>
          <w:p w14:paraId="08FA4C1C" w14:textId="77777777" w:rsidR="00D3795D" w:rsidRPr="00932256" w:rsidRDefault="00D3795D" w:rsidP="00C97804">
            <w:pPr>
              <w:ind w:left="-120"/>
              <w:rPr>
                <w:ins w:id="4854" w:author="Author"/>
                <w:rFonts w:asciiTheme="majorHAnsi" w:hAnsiTheme="majorHAnsi" w:cstheme="majorHAnsi"/>
              </w:rPr>
            </w:pPr>
            <w:ins w:id="4855" w:author="Author">
              <w:r w:rsidRPr="00932256">
                <w:rPr>
                  <w:rFonts w:asciiTheme="majorHAnsi" w:hAnsiTheme="majorHAnsi" w:cstheme="majorHAnsi"/>
                </w:rPr>
                <w:t xml:space="preserve"> </w:t>
              </w:r>
            </w:ins>
          </w:p>
        </w:tc>
      </w:tr>
      <w:tr w:rsidR="00D3795D" w:rsidRPr="00932256" w14:paraId="419C9842" w14:textId="77777777" w:rsidTr="00C97804">
        <w:trPr>
          <w:ins w:id="4856"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7D10CD2A" w14:textId="77777777" w:rsidR="00D3795D" w:rsidRPr="00932256" w:rsidRDefault="00D3795D" w:rsidP="00C97804">
            <w:pPr>
              <w:ind w:left="-120"/>
              <w:rPr>
                <w:ins w:id="4857" w:author="Author"/>
                <w:rFonts w:asciiTheme="majorHAnsi" w:hAnsiTheme="majorHAnsi" w:cstheme="majorHAnsi"/>
              </w:rPr>
            </w:pPr>
            <w:ins w:id="4858" w:author="Author">
              <w:r w:rsidRPr="00932256">
                <w:rPr>
                  <w:rFonts w:asciiTheme="majorHAnsi" w:hAnsiTheme="majorHAnsi" w:cstheme="majorHAnsi"/>
                </w:rPr>
                <w:t>00F4</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89BB0AF" w14:textId="77777777" w:rsidR="00D3795D" w:rsidRPr="00932256" w:rsidRDefault="00D3795D" w:rsidP="00C97804">
            <w:pPr>
              <w:ind w:left="-120"/>
              <w:rPr>
                <w:ins w:id="4859" w:author="Author"/>
                <w:rFonts w:asciiTheme="majorHAnsi" w:hAnsiTheme="majorHAnsi" w:cstheme="majorHAnsi"/>
              </w:rPr>
            </w:pPr>
            <w:ins w:id="4860" w:author="Author">
              <w:r w:rsidRPr="00932256">
                <w:rPr>
                  <w:rFonts w:asciiTheme="majorHAnsi" w:hAnsiTheme="majorHAnsi" w:cstheme="majorHAnsi"/>
                </w:rPr>
                <w:t>ô</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7D5D6C1" w14:textId="77777777" w:rsidR="00D3795D" w:rsidRPr="00932256" w:rsidRDefault="00314D48" w:rsidP="00C97804">
            <w:pPr>
              <w:ind w:left="-120"/>
              <w:rPr>
                <w:ins w:id="4861" w:author="Author"/>
                <w:rFonts w:asciiTheme="majorHAnsi" w:hAnsiTheme="majorHAnsi" w:cstheme="majorHAnsi"/>
              </w:rPr>
            </w:pPr>
            <w:ins w:id="4862" w:author="Author">
              <w:r>
                <w:rPr>
                  <w:rFonts w:asciiTheme="majorHAnsi" w:hAnsiTheme="majorHAnsi" w:cstheme="majorHAnsi"/>
                </w:rPr>
                <w:t>Latin Small Letter</w:t>
              </w:r>
              <w:r w:rsidR="00D3795D" w:rsidRPr="00932256">
                <w:rPr>
                  <w:rFonts w:asciiTheme="majorHAnsi" w:hAnsiTheme="majorHAnsi" w:cstheme="majorHAnsi"/>
                </w:rPr>
                <w:t xml:space="preserve"> O </w:t>
              </w:r>
              <w:r>
                <w:rPr>
                  <w:rFonts w:asciiTheme="majorHAnsi" w:hAnsiTheme="majorHAnsi" w:cstheme="majorHAnsi"/>
                </w:rPr>
                <w:t>with Circumflex</w:t>
              </w:r>
            </w:ins>
          </w:p>
        </w:tc>
      </w:tr>
      <w:tr w:rsidR="00D3795D" w:rsidRPr="00932256" w14:paraId="06F731E7" w14:textId="77777777" w:rsidTr="00C97804">
        <w:trPr>
          <w:ins w:id="4863"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F89F644" w14:textId="77777777" w:rsidR="00D3795D" w:rsidRPr="00932256" w:rsidRDefault="00D3795D" w:rsidP="00C97804">
            <w:pPr>
              <w:ind w:left="-120"/>
              <w:rPr>
                <w:ins w:id="4864" w:author="Author"/>
                <w:rFonts w:asciiTheme="majorHAnsi" w:hAnsiTheme="majorHAnsi" w:cstheme="majorHAnsi"/>
              </w:rPr>
            </w:pPr>
            <w:ins w:id="4865" w:author="Author">
              <w:r w:rsidRPr="00932256">
                <w:rPr>
                  <w:rFonts w:asciiTheme="majorHAnsi" w:hAnsiTheme="majorHAnsi" w:cstheme="majorHAnsi"/>
                </w:rPr>
                <w:t>00F2</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AB963D2" w14:textId="77777777" w:rsidR="00D3795D" w:rsidRPr="00932256" w:rsidRDefault="00D3795D" w:rsidP="00C97804">
            <w:pPr>
              <w:ind w:left="-120"/>
              <w:rPr>
                <w:ins w:id="4866" w:author="Author"/>
                <w:rFonts w:asciiTheme="majorHAnsi" w:hAnsiTheme="majorHAnsi" w:cstheme="majorHAnsi"/>
              </w:rPr>
            </w:pPr>
            <w:ins w:id="4867" w:author="Author">
              <w:r w:rsidRPr="00932256">
                <w:rPr>
                  <w:rFonts w:asciiTheme="majorHAnsi" w:hAnsiTheme="majorHAnsi" w:cstheme="majorHAnsi"/>
                </w:rPr>
                <w:t>ò</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5375652" w14:textId="77777777" w:rsidR="00D3795D" w:rsidRPr="00932256" w:rsidRDefault="00314D48" w:rsidP="00C97804">
            <w:pPr>
              <w:ind w:left="-120"/>
              <w:rPr>
                <w:ins w:id="4868" w:author="Author"/>
                <w:rFonts w:asciiTheme="majorHAnsi" w:hAnsiTheme="majorHAnsi" w:cstheme="majorHAnsi"/>
              </w:rPr>
            </w:pPr>
            <w:ins w:id="4869" w:author="Author">
              <w:r>
                <w:rPr>
                  <w:rFonts w:asciiTheme="majorHAnsi" w:hAnsiTheme="majorHAnsi" w:cstheme="majorHAnsi"/>
                </w:rPr>
                <w:t>Latin Small Letter</w:t>
              </w:r>
              <w:r w:rsidR="00D3795D" w:rsidRPr="00932256">
                <w:rPr>
                  <w:rFonts w:asciiTheme="majorHAnsi" w:hAnsiTheme="majorHAnsi" w:cstheme="majorHAnsi"/>
                </w:rPr>
                <w:t xml:space="preserve"> O </w:t>
              </w:r>
              <w:r>
                <w:rPr>
                  <w:rFonts w:asciiTheme="majorHAnsi" w:hAnsiTheme="majorHAnsi" w:cstheme="majorHAnsi"/>
                </w:rPr>
                <w:t>with Grave</w:t>
              </w:r>
            </w:ins>
          </w:p>
        </w:tc>
      </w:tr>
      <w:tr w:rsidR="00D3795D" w:rsidRPr="00932256" w14:paraId="76FAE416" w14:textId="77777777" w:rsidTr="00C97804">
        <w:trPr>
          <w:ins w:id="4870"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5442218A" w14:textId="77777777" w:rsidR="00D3795D" w:rsidRPr="00932256" w:rsidRDefault="00D3795D" w:rsidP="00C97804">
            <w:pPr>
              <w:ind w:left="-120"/>
              <w:rPr>
                <w:ins w:id="4871" w:author="Author"/>
                <w:rFonts w:asciiTheme="majorHAnsi" w:hAnsiTheme="majorHAnsi" w:cstheme="majorHAnsi"/>
              </w:rPr>
            </w:pPr>
            <w:ins w:id="4872" w:author="Author">
              <w:r w:rsidRPr="00932256">
                <w:rPr>
                  <w:rFonts w:asciiTheme="majorHAnsi" w:hAnsiTheme="majorHAnsi" w:cstheme="majorHAnsi"/>
                </w:rPr>
                <w:t>1EC1</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80D94EF" w14:textId="77777777" w:rsidR="00D3795D" w:rsidRPr="00932256" w:rsidRDefault="00D3795D" w:rsidP="00C97804">
            <w:pPr>
              <w:ind w:left="-120"/>
              <w:rPr>
                <w:ins w:id="4873" w:author="Author"/>
                <w:rFonts w:asciiTheme="majorHAnsi" w:hAnsiTheme="majorHAnsi" w:cstheme="majorHAnsi"/>
              </w:rPr>
            </w:pPr>
            <w:ins w:id="4874" w:author="Author">
              <w:r w:rsidRPr="00932256">
                <w:rPr>
                  <w:rFonts w:asciiTheme="majorHAnsi" w:hAnsiTheme="majorHAnsi" w:cstheme="majorHAnsi"/>
                </w:rPr>
                <w:t>ề</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C175A96" w14:textId="77777777" w:rsidR="00D3795D" w:rsidRPr="00932256" w:rsidRDefault="00314D48" w:rsidP="00C97804">
            <w:pPr>
              <w:ind w:left="-120"/>
              <w:rPr>
                <w:ins w:id="4875" w:author="Author"/>
                <w:rFonts w:asciiTheme="majorHAnsi" w:hAnsiTheme="majorHAnsi" w:cstheme="majorHAnsi"/>
              </w:rPr>
            </w:pPr>
            <w:ins w:id="4876" w:author="Author">
              <w:r>
                <w:rPr>
                  <w:rFonts w:asciiTheme="majorHAnsi" w:hAnsiTheme="majorHAnsi" w:cstheme="majorHAnsi"/>
                </w:rPr>
                <w:t>Latin Small Letter</w:t>
              </w:r>
              <w:r w:rsidR="00D3795D" w:rsidRPr="00932256">
                <w:rPr>
                  <w:rFonts w:asciiTheme="majorHAnsi" w:hAnsiTheme="majorHAnsi" w:cstheme="majorHAnsi"/>
                </w:rPr>
                <w:t xml:space="preserve"> E </w:t>
              </w:r>
              <w:r w:rsidR="00B62C16">
                <w:rPr>
                  <w:rFonts w:asciiTheme="majorHAnsi" w:hAnsiTheme="majorHAnsi" w:cstheme="majorHAnsi"/>
                </w:rPr>
                <w:t>with Circumflex and Grave</w:t>
              </w:r>
            </w:ins>
          </w:p>
        </w:tc>
      </w:tr>
      <w:tr w:rsidR="00D3795D" w:rsidRPr="00932256" w14:paraId="49169F5A" w14:textId="77777777" w:rsidTr="00C97804">
        <w:trPr>
          <w:ins w:id="4877"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20D17A8" w14:textId="77777777" w:rsidR="00D3795D" w:rsidRPr="00932256" w:rsidRDefault="00D3795D" w:rsidP="00C97804">
            <w:pPr>
              <w:ind w:left="-120"/>
              <w:rPr>
                <w:ins w:id="4878" w:author="Author"/>
                <w:rFonts w:asciiTheme="majorHAnsi" w:hAnsiTheme="majorHAnsi" w:cstheme="majorHAnsi"/>
              </w:rPr>
            </w:pPr>
            <w:ins w:id="4879" w:author="Author">
              <w:r w:rsidRPr="00932256">
                <w:rPr>
                  <w:rFonts w:asciiTheme="majorHAnsi" w:hAnsiTheme="majorHAnsi" w:cstheme="majorHAnsi"/>
                </w:rPr>
                <w:t>1ED3</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B513EA8" w14:textId="77777777" w:rsidR="00D3795D" w:rsidRPr="00932256" w:rsidRDefault="00D3795D" w:rsidP="00C97804">
            <w:pPr>
              <w:rPr>
                <w:ins w:id="4880" w:author="Author"/>
                <w:rFonts w:asciiTheme="majorHAnsi" w:hAnsiTheme="majorHAnsi" w:cstheme="majorHAnsi"/>
              </w:rPr>
            </w:pPr>
            <w:ins w:id="4881" w:author="Author">
              <w:r w:rsidRPr="00932256">
                <w:rPr>
                  <w:rFonts w:asciiTheme="majorHAnsi" w:hAnsiTheme="majorHAnsi" w:cstheme="majorHAnsi"/>
                </w:rPr>
                <w:t>ồ</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6DD7678" w14:textId="77777777" w:rsidR="00D3795D" w:rsidRPr="00932256" w:rsidRDefault="00314D48" w:rsidP="00C97804">
            <w:pPr>
              <w:ind w:left="-120"/>
              <w:rPr>
                <w:ins w:id="4882" w:author="Author"/>
                <w:rFonts w:asciiTheme="majorHAnsi" w:hAnsiTheme="majorHAnsi" w:cstheme="majorHAnsi"/>
              </w:rPr>
            </w:pPr>
            <w:ins w:id="4883" w:author="Author">
              <w:r>
                <w:rPr>
                  <w:rFonts w:asciiTheme="majorHAnsi" w:hAnsiTheme="majorHAnsi" w:cstheme="majorHAnsi"/>
                </w:rPr>
                <w:t>Latin Small Letter</w:t>
              </w:r>
              <w:r w:rsidR="00D3795D" w:rsidRPr="00932256">
                <w:rPr>
                  <w:rFonts w:asciiTheme="majorHAnsi" w:hAnsiTheme="majorHAnsi" w:cstheme="majorHAnsi"/>
                </w:rPr>
                <w:t xml:space="preserve"> O </w:t>
              </w:r>
              <w:r w:rsidR="00B62C16">
                <w:rPr>
                  <w:rFonts w:asciiTheme="majorHAnsi" w:hAnsiTheme="majorHAnsi" w:cstheme="majorHAnsi"/>
                </w:rPr>
                <w:t>with Circumflex and Grave</w:t>
              </w:r>
            </w:ins>
          </w:p>
        </w:tc>
      </w:tr>
      <w:tr w:rsidR="00D3795D" w:rsidRPr="00932256" w14:paraId="0B0CFE6E" w14:textId="77777777" w:rsidTr="00C97804">
        <w:trPr>
          <w:ins w:id="4884"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3EC1DA9" w14:textId="77777777" w:rsidR="00D3795D" w:rsidRPr="00932256" w:rsidRDefault="00D3795D" w:rsidP="00C97804">
            <w:pPr>
              <w:ind w:left="-120"/>
              <w:rPr>
                <w:ins w:id="4885" w:author="Author"/>
                <w:rFonts w:asciiTheme="majorHAnsi" w:hAnsiTheme="majorHAnsi" w:cstheme="majorHAnsi"/>
              </w:rPr>
            </w:pPr>
            <w:ins w:id="4886" w:author="Author">
              <w:r w:rsidRPr="00932256">
                <w:rPr>
                  <w:rFonts w:asciiTheme="majorHAnsi" w:hAnsiTheme="majorHAnsi" w:cstheme="majorHAnsi"/>
                </w:rPr>
                <w:t>006F</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43A8755" w14:textId="77777777" w:rsidR="00D3795D" w:rsidRPr="00932256" w:rsidRDefault="00D3795D" w:rsidP="00C97804">
            <w:pPr>
              <w:rPr>
                <w:ins w:id="4887" w:author="Author"/>
                <w:rFonts w:asciiTheme="majorHAnsi" w:hAnsiTheme="majorHAnsi" w:cstheme="majorHAnsi"/>
              </w:rPr>
            </w:pPr>
            <w:ins w:id="4888" w:author="Author">
              <w:r w:rsidRPr="00932256">
                <w:rPr>
                  <w:rFonts w:asciiTheme="majorHAnsi" w:hAnsiTheme="majorHAnsi" w:cstheme="majorHAnsi"/>
                </w:rPr>
                <w:t>o</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4667E6E" w14:textId="77777777" w:rsidR="00D3795D" w:rsidRPr="00932256" w:rsidRDefault="00314D48" w:rsidP="00C97804">
            <w:pPr>
              <w:ind w:left="-120"/>
              <w:rPr>
                <w:ins w:id="4889" w:author="Author"/>
                <w:rFonts w:asciiTheme="majorHAnsi" w:hAnsiTheme="majorHAnsi" w:cstheme="majorHAnsi"/>
              </w:rPr>
            </w:pPr>
            <w:ins w:id="4890" w:author="Author">
              <w:r>
                <w:rPr>
                  <w:rFonts w:asciiTheme="majorHAnsi" w:hAnsiTheme="majorHAnsi" w:cstheme="majorHAnsi"/>
                </w:rPr>
                <w:t>Latin Small Letter</w:t>
              </w:r>
              <w:r w:rsidR="00D3795D" w:rsidRPr="00932256">
                <w:rPr>
                  <w:rFonts w:asciiTheme="majorHAnsi" w:hAnsiTheme="majorHAnsi" w:cstheme="majorHAnsi"/>
                </w:rPr>
                <w:t xml:space="preserve"> O</w:t>
              </w:r>
            </w:ins>
          </w:p>
        </w:tc>
      </w:tr>
      <w:tr w:rsidR="00D3795D" w:rsidRPr="00932256" w14:paraId="5E0DB36A" w14:textId="77777777" w:rsidTr="00C97804">
        <w:trPr>
          <w:ins w:id="4891"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C898BD8" w14:textId="77777777" w:rsidR="00D3795D" w:rsidRPr="00932256" w:rsidRDefault="00D3795D" w:rsidP="00C97804">
            <w:pPr>
              <w:ind w:left="-120"/>
              <w:rPr>
                <w:ins w:id="4892" w:author="Author"/>
                <w:rFonts w:asciiTheme="majorHAnsi" w:hAnsiTheme="majorHAnsi" w:cstheme="majorHAnsi"/>
              </w:rPr>
            </w:pPr>
            <w:ins w:id="4893" w:author="Author">
              <w:r w:rsidRPr="00932256">
                <w:rPr>
                  <w:rFonts w:asciiTheme="majorHAnsi" w:hAnsiTheme="majorHAnsi" w:cstheme="majorHAnsi"/>
                </w:rPr>
                <w:t>1EA7</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3C694B2" w14:textId="77777777" w:rsidR="00D3795D" w:rsidRPr="00932256" w:rsidRDefault="00D3795D" w:rsidP="00C97804">
            <w:pPr>
              <w:ind w:left="-120"/>
              <w:rPr>
                <w:ins w:id="4894" w:author="Author"/>
                <w:rFonts w:asciiTheme="majorHAnsi" w:hAnsiTheme="majorHAnsi" w:cstheme="majorHAnsi"/>
              </w:rPr>
            </w:pPr>
            <w:ins w:id="4895" w:author="Author">
              <w:r w:rsidRPr="00932256">
                <w:rPr>
                  <w:rFonts w:asciiTheme="majorHAnsi" w:hAnsiTheme="majorHAnsi" w:cstheme="majorHAnsi"/>
                </w:rPr>
                <w:t>ầ</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4431F1F" w14:textId="77777777" w:rsidR="00D3795D" w:rsidRPr="00932256" w:rsidRDefault="00314D48" w:rsidP="00C97804">
            <w:pPr>
              <w:ind w:left="-120"/>
              <w:rPr>
                <w:ins w:id="4896" w:author="Author"/>
                <w:rFonts w:asciiTheme="majorHAnsi" w:hAnsiTheme="majorHAnsi" w:cstheme="majorHAnsi"/>
              </w:rPr>
            </w:pPr>
            <w:ins w:id="4897" w:author="Author">
              <w:r>
                <w:rPr>
                  <w:rFonts w:asciiTheme="majorHAnsi" w:hAnsiTheme="majorHAnsi" w:cstheme="majorHAnsi"/>
                </w:rPr>
                <w:t>Latin Small Letter</w:t>
              </w:r>
              <w:r w:rsidR="00D3795D" w:rsidRPr="00932256">
                <w:rPr>
                  <w:rFonts w:asciiTheme="majorHAnsi" w:hAnsiTheme="majorHAnsi" w:cstheme="majorHAnsi"/>
                </w:rPr>
                <w:t xml:space="preserve"> A </w:t>
              </w:r>
              <w:r w:rsidR="00B62C16">
                <w:rPr>
                  <w:rFonts w:asciiTheme="majorHAnsi" w:hAnsiTheme="majorHAnsi" w:cstheme="majorHAnsi"/>
                </w:rPr>
                <w:t>with Circumflex and Grave</w:t>
              </w:r>
            </w:ins>
          </w:p>
        </w:tc>
      </w:tr>
      <w:tr w:rsidR="00D3795D" w:rsidRPr="00932256" w14:paraId="1FC3579B" w14:textId="77777777" w:rsidTr="00C97804">
        <w:trPr>
          <w:ins w:id="4898" w:author="Author"/>
        </w:trPr>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4EA8CA77" w14:textId="77777777" w:rsidR="00D3795D" w:rsidRPr="00932256" w:rsidRDefault="00D3795D" w:rsidP="00C97804">
            <w:pPr>
              <w:ind w:left="-120"/>
              <w:rPr>
                <w:ins w:id="4899" w:author="Author"/>
                <w:rFonts w:asciiTheme="majorHAnsi" w:hAnsiTheme="majorHAnsi" w:cstheme="majorHAnsi"/>
              </w:rPr>
            </w:pPr>
            <w:ins w:id="4900" w:author="Author">
              <w:r w:rsidRPr="00932256">
                <w:rPr>
                  <w:rFonts w:asciiTheme="majorHAnsi" w:hAnsiTheme="majorHAnsi" w:cstheme="majorHAnsi"/>
                </w:rPr>
                <w:t>0061</w:t>
              </w:r>
            </w:ins>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3C6C12B8" w14:textId="77777777" w:rsidR="00D3795D" w:rsidRPr="00932256" w:rsidRDefault="00D3795D" w:rsidP="00C97804">
            <w:pPr>
              <w:ind w:left="-120"/>
              <w:rPr>
                <w:ins w:id="4901" w:author="Author"/>
                <w:rFonts w:asciiTheme="majorHAnsi" w:hAnsiTheme="majorHAnsi" w:cstheme="majorHAnsi"/>
              </w:rPr>
            </w:pPr>
            <w:ins w:id="4902" w:author="Author">
              <w:r w:rsidRPr="00932256">
                <w:rPr>
                  <w:rFonts w:asciiTheme="majorHAnsi" w:hAnsiTheme="majorHAnsi" w:cstheme="majorHAnsi"/>
                </w:rPr>
                <w:t>a</w:t>
              </w:r>
            </w:ins>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1916EE5E" w14:textId="77777777" w:rsidR="00D3795D" w:rsidRPr="00932256" w:rsidRDefault="00314D48" w:rsidP="00C97804">
            <w:pPr>
              <w:ind w:left="-120"/>
              <w:rPr>
                <w:ins w:id="4903" w:author="Author"/>
                <w:rFonts w:asciiTheme="majorHAnsi" w:hAnsiTheme="majorHAnsi" w:cstheme="majorHAnsi"/>
              </w:rPr>
            </w:pPr>
            <w:ins w:id="4904" w:author="Author">
              <w:r>
                <w:rPr>
                  <w:rFonts w:asciiTheme="majorHAnsi" w:hAnsiTheme="majorHAnsi" w:cstheme="majorHAnsi"/>
                </w:rPr>
                <w:t>Latin Small Letter</w:t>
              </w:r>
              <w:r w:rsidR="00D3795D" w:rsidRPr="00932256">
                <w:rPr>
                  <w:rFonts w:asciiTheme="majorHAnsi" w:hAnsiTheme="majorHAnsi" w:cstheme="majorHAnsi"/>
                </w:rPr>
                <w:t xml:space="preserve"> A</w:t>
              </w:r>
            </w:ins>
          </w:p>
        </w:tc>
      </w:tr>
      <w:tr w:rsidR="00D3795D" w:rsidRPr="00932256" w14:paraId="2A61D667" w14:textId="77777777" w:rsidTr="00C97804">
        <w:trPr>
          <w:ins w:id="4905"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404856A" w14:textId="77777777" w:rsidR="00D3795D" w:rsidRPr="00932256" w:rsidRDefault="00D3795D" w:rsidP="00C97804">
            <w:pPr>
              <w:ind w:left="-120"/>
              <w:rPr>
                <w:ins w:id="4906" w:author="Author"/>
                <w:rFonts w:asciiTheme="majorHAnsi" w:hAnsiTheme="majorHAnsi" w:cstheme="majorHAnsi"/>
              </w:rPr>
            </w:pPr>
            <w:ins w:id="4907" w:author="Author">
              <w:r w:rsidRPr="00932256">
                <w:rPr>
                  <w:rFonts w:asciiTheme="majorHAnsi" w:hAnsiTheme="majorHAnsi" w:cstheme="majorHAnsi"/>
                </w:rPr>
                <w:t>0065</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C7EFE82" w14:textId="77777777" w:rsidR="00D3795D" w:rsidRPr="00932256" w:rsidRDefault="00D3795D" w:rsidP="00C97804">
            <w:pPr>
              <w:ind w:left="-120"/>
              <w:rPr>
                <w:ins w:id="4908" w:author="Author"/>
                <w:rFonts w:asciiTheme="majorHAnsi" w:hAnsiTheme="majorHAnsi" w:cstheme="majorHAnsi"/>
              </w:rPr>
            </w:pPr>
            <w:ins w:id="4909" w:author="Author">
              <w:r w:rsidRPr="00932256">
                <w:rPr>
                  <w:rFonts w:asciiTheme="majorHAnsi" w:hAnsiTheme="majorHAnsi" w:cstheme="majorHAnsi"/>
                </w:rPr>
                <w:t>e</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EF6BA9D" w14:textId="77777777" w:rsidR="00D3795D" w:rsidRPr="00932256" w:rsidRDefault="00314D48" w:rsidP="00C97804">
            <w:pPr>
              <w:ind w:left="-120"/>
              <w:rPr>
                <w:ins w:id="4910" w:author="Author"/>
                <w:rFonts w:asciiTheme="majorHAnsi" w:hAnsiTheme="majorHAnsi" w:cstheme="majorHAnsi"/>
              </w:rPr>
            </w:pPr>
            <w:ins w:id="4911" w:author="Author">
              <w:r>
                <w:rPr>
                  <w:rFonts w:asciiTheme="majorHAnsi" w:hAnsiTheme="majorHAnsi" w:cstheme="majorHAnsi"/>
                </w:rPr>
                <w:t>Latin Small Letter</w:t>
              </w:r>
              <w:r w:rsidR="00D3795D" w:rsidRPr="00932256">
                <w:rPr>
                  <w:rFonts w:asciiTheme="majorHAnsi" w:hAnsiTheme="majorHAnsi" w:cstheme="majorHAnsi"/>
                </w:rPr>
                <w:t xml:space="preserve"> E</w:t>
              </w:r>
            </w:ins>
          </w:p>
        </w:tc>
      </w:tr>
    </w:tbl>
    <w:p w14:paraId="2D82A6A3"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ầaâà (1EA7 0061 00E2 00E0) compared using Google Fonts in</w:t>
      </w:r>
      <w:hyperlink r:id="rId680">
        <w:r w:rsidRPr="00932256">
          <w:rPr>
            <w:rFonts w:asciiTheme="majorHAnsi" w:hAnsiTheme="majorHAnsi" w:cstheme="majorHAnsi"/>
          </w:rPr>
          <w:t xml:space="preserve"> </w:t>
        </w:r>
      </w:hyperlink>
      <w:hyperlink r:id="rId681">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083F956F"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0A546B1D"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ềeêè (1EC1 0065 00EA 00E8) compared using Google Fonts in</w:t>
      </w:r>
      <w:hyperlink r:id="rId682">
        <w:r w:rsidRPr="00932256">
          <w:rPr>
            <w:rFonts w:asciiTheme="majorHAnsi" w:hAnsiTheme="majorHAnsi" w:cstheme="majorHAnsi"/>
          </w:rPr>
          <w:t xml:space="preserve"> </w:t>
        </w:r>
      </w:hyperlink>
      <w:hyperlink r:id="rId683">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639DFC51"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3EE5A5E3"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ồoôò (1ED3 006F 00F4 00F2) compared using Google Fonts in</w:t>
      </w:r>
      <w:hyperlink r:id="rId684">
        <w:r w:rsidRPr="00932256">
          <w:rPr>
            <w:rFonts w:asciiTheme="majorHAnsi" w:hAnsiTheme="majorHAnsi" w:cstheme="majorHAnsi"/>
          </w:rPr>
          <w:t xml:space="preserve"> </w:t>
        </w:r>
      </w:hyperlink>
      <w:hyperlink r:id="rId685">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0B19D5FA" w14:textId="77777777" w:rsidR="00D3795D" w:rsidRPr="00932256" w:rsidRDefault="00D3795D" w:rsidP="00D3795D">
      <w:pPr>
        <w:rPr>
          <w:rFonts w:asciiTheme="majorHAnsi" w:hAnsiTheme="majorHAnsi" w:cstheme="majorHAnsi"/>
          <w:i/>
        </w:rPr>
      </w:pPr>
    </w:p>
    <w:p w14:paraId="7932897F" w14:textId="77777777" w:rsidR="00D3795D" w:rsidRPr="00932256" w:rsidRDefault="00D3795D" w:rsidP="00D3795D">
      <w:pPr>
        <w:rPr>
          <w:rFonts w:asciiTheme="majorHAnsi" w:hAnsiTheme="majorHAnsi" w:cstheme="majorHAnsi"/>
          <w:i/>
        </w:rPr>
      </w:pPr>
      <w:r w:rsidRPr="00932256">
        <w:rPr>
          <w:rFonts w:asciiTheme="majorHAnsi" w:hAnsiTheme="majorHAnsi" w:cstheme="majorHAnsi"/>
          <w:i/>
        </w:rPr>
        <w:t>Findings:</w:t>
      </w:r>
    </w:p>
    <w:p w14:paraId="22D1B763" w14:textId="77777777" w:rsidR="00D3795D" w:rsidRPr="00932256" w:rsidRDefault="00D3795D" w:rsidP="00D3795D">
      <w:pPr>
        <w:rPr>
          <w:rFonts w:asciiTheme="majorHAnsi" w:hAnsiTheme="majorHAnsi" w:cstheme="majorHAnsi"/>
          <w:i/>
        </w:rPr>
      </w:pPr>
    </w:p>
    <w:p w14:paraId="62751A51" w14:textId="77777777" w:rsidR="00D3795D" w:rsidRPr="00932256" w:rsidRDefault="00D3795D" w:rsidP="00D3795D">
      <w:pPr>
        <w:rPr>
          <w:rFonts w:asciiTheme="majorHAnsi" w:hAnsiTheme="majorHAnsi" w:cstheme="majorHAnsi"/>
          <w:i/>
        </w:rPr>
      </w:pPr>
      <w:r w:rsidRPr="00932256">
        <w:rPr>
          <w:rFonts w:asciiTheme="majorHAnsi" w:hAnsiTheme="majorHAnsi" w:cstheme="majorHAnsi"/>
          <w:i/>
        </w:rPr>
        <w:t>Conclusions:</w:t>
      </w:r>
    </w:p>
    <w:p w14:paraId="417F8EF6" w14:textId="77777777" w:rsidR="00D3795D" w:rsidRPr="00932256" w:rsidRDefault="00D3795D" w:rsidP="00D3795D">
      <w:pPr>
        <w:pStyle w:val="Heading4"/>
        <w:rPr>
          <w:rFonts w:asciiTheme="majorHAnsi" w:hAnsiTheme="majorHAnsi" w:cstheme="majorHAnsi"/>
        </w:rPr>
      </w:pPr>
      <w:bookmarkStart w:id="4912" w:name="_7lom69lpb3qd" w:colFirst="0" w:colLast="0"/>
      <w:bookmarkEnd w:id="4912"/>
    </w:p>
    <w:p w14:paraId="559C3EAB" w14:textId="066AFE32" w:rsidR="00D3795D" w:rsidRDefault="00D3795D" w:rsidP="00D3795D">
      <w:pPr>
        <w:pStyle w:val="Heading4"/>
        <w:rPr>
          <w:rFonts w:asciiTheme="majorHAnsi" w:hAnsiTheme="majorHAnsi" w:cstheme="majorHAnsi"/>
        </w:rPr>
      </w:pPr>
      <w:bookmarkStart w:id="4913" w:name="_djog39jkdcza" w:colFirst="0" w:colLast="0"/>
      <w:bookmarkStart w:id="4914" w:name="_Toc26301541"/>
      <w:bookmarkEnd w:id="4913"/>
      <w:r w:rsidRPr="00932256">
        <w:rPr>
          <w:rFonts w:asciiTheme="majorHAnsi" w:hAnsiTheme="majorHAnsi" w:cstheme="majorHAnsi"/>
        </w:rPr>
        <w:t xml:space="preserve">D.4.17 Breve </w:t>
      </w:r>
      <w:ins w:id="4915" w:author="Author">
        <w:r w:rsidR="001F4A1D">
          <w:rPr>
            <w:rFonts w:asciiTheme="majorHAnsi" w:hAnsiTheme="majorHAnsi" w:cstheme="majorHAnsi"/>
          </w:rPr>
          <w:t>a</w:t>
        </w:r>
        <w:r w:rsidRPr="00932256">
          <w:rPr>
            <w:rFonts w:asciiTheme="majorHAnsi" w:hAnsiTheme="majorHAnsi" w:cstheme="majorHAnsi"/>
          </w:rPr>
          <w:t>nd</w:t>
        </w:r>
      </w:ins>
      <w:del w:id="4916" w:author="Author">
        <w:r w:rsidRPr="00932256">
          <w:rPr>
            <w:rFonts w:asciiTheme="majorHAnsi" w:hAnsiTheme="majorHAnsi" w:cstheme="majorHAnsi"/>
          </w:rPr>
          <w:delText>And</w:delText>
        </w:r>
      </w:del>
      <w:r w:rsidRPr="00932256">
        <w:rPr>
          <w:rFonts w:asciiTheme="majorHAnsi" w:hAnsiTheme="majorHAnsi" w:cstheme="majorHAnsi"/>
        </w:rPr>
        <w:t xml:space="preserve"> Acute Above</w:t>
      </w:r>
      <w:bookmarkEnd w:id="4914"/>
    </w:p>
    <w:p w14:paraId="58BFAADC" w14:textId="77777777" w:rsidR="00442E8E" w:rsidRPr="00442E8E" w:rsidRDefault="00442E8E" w:rsidP="00442E8E">
      <w:pPr>
        <w:rPr>
          <w:lang w:eastAsia="de-DE"/>
        </w:rPr>
      </w:pPr>
    </w:p>
    <w:p w14:paraId="661D1503" w14:textId="06AE853A" w:rsidR="00D3795D" w:rsidRDefault="00D3795D" w:rsidP="00D3795D">
      <w:pPr>
        <w:rPr>
          <w:rFonts w:asciiTheme="majorHAnsi" w:hAnsiTheme="majorHAnsi" w:cstheme="majorHAnsi"/>
          <w:i/>
        </w:rPr>
      </w:pPr>
      <w:r w:rsidRPr="00932256">
        <w:rPr>
          <w:rFonts w:asciiTheme="majorHAnsi" w:hAnsiTheme="majorHAnsi" w:cstheme="majorHAnsi"/>
          <w:i/>
        </w:rPr>
        <w:t>Code Points Considered:</w:t>
      </w:r>
    </w:p>
    <w:p w14:paraId="7039C7AD" w14:textId="77777777" w:rsidR="00442E8E" w:rsidRPr="00932256" w:rsidRDefault="00442E8E" w:rsidP="00D3795D">
      <w:pPr>
        <w:rP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3795D" w:rsidRPr="00932256" w14:paraId="7949A738" w14:textId="77777777" w:rsidTr="00C97804">
        <w:tc>
          <w:tcPr>
            <w:tcW w:w="1767" w:type="dxa"/>
          </w:tcPr>
          <w:p w14:paraId="04BC0DB4"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Code Points</w:t>
            </w:r>
          </w:p>
        </w:tc>
        <w:tc>
          <w:tcPr>
            <w:tcW w:w="1036" w:type="dxa"/>
          </w:tcPr>
          <w:p w14:paraId="3D665E4D"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Glyph</w:t>
            </w:r>
          </w:p>
        </w:tc>
        <w:tc>
          <w:tcPr>
            <w:tcW w:w="6547" w:type="dxa"/>
          </w:tcPr>
          <w:p w14:paraId="1B3C7462"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Name</w:t>
            </w:r>
          </w:p>
        </w:tc>
      </w:tr>
      <w:tr w:rsidR="00D3795D" w:rsidRPr="00932256" w14:paraId="1103F538" w14:textId="77777777" w:rsidTr="00C97804">
        <w:tc>
          <w:tcPr>
            <w:tcW w:w="1767"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9A10476"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1EAF</w:t>
            </w:r>
          </w:p>
        </w:tc>
        <w:tc>
          <w:tcPr>
            <w:tcW w:w="1036"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5134D2BF"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ắ</w:t>
            </w:r>
          </w:p>
        </w:tc>
        <w:tc>
          <w:tcPr>
            <w:tcW w:w="6547"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7285C5D8" w14:textId="51A6704C" w:rsidR="00D3795D" w:rsidRPr="00932256" w:rsidRDefault="00B62C16" w:rsidP="00C97804">
            <w:pPr>
              <w:ind w:left="-120"/>
              <w:rPr>
                <w:rFonts w:asciiTheme="majorHAnsi" w:hAnsiTheme="majorHAnsi" w:cstheme="majorHAnsi"/>
              </w:rPr>
            </w:pPr>
            <w:ins w:id="4917" w:author="Author">
              <w:r>
                <w:rPr>
                  <w:rFonts w:asciiTheme="majorHAnsi" w:hAnsiTheme="majorHAnsi" w:cstheme="majorHAnsi"/>
                </w:rPr>
                <w:t>Latin Small Letter</w:t>
              </w:r>
              <w:r w:rsidR="00D3795D" w:rsidRPr="00932256">
                <w:rPr>
                  <w:rFonts w:asciiTheme="majorHAnsi" w:hAnsiTheme="majorHAnsi" w:cstheme="majorHAnsi"/>
                </w:rPr>
                <w:t xml:space="preserve"> A </w:t>
              </w:r>
              <w:r>
                <w:rPr>
                  <w:rFonts w:asciiTheme="majorHAnsi" w:hAnsiTheme="majorHAnsi" w:cstheme="majorHAnsi"/>
                </w:rPr>
                <w:t>with Breve and Acute</w:t>
              </w:r>
            </w:ins>
            <w:del w:id="4918" w:author="Author">
              <w:r w:rsidR="00D3795D" w:rsidRPr="00932256">
                <w:rPr>
                  <w:rFonts w:asciiTheme="majorHAnsi" w:hAnsiTheme="majorHAnsi" w:cstheme="majorHAnsi"/>
                </w:rPr>
                <w:delText>LATIN SMALL LETTER A WITH BREVE AND ACUTE</w:delText>
              </w:r>
            </w:del>
          </w:p>
        </w:tc>
      </w:tr>
      <w:tr w:rsidR="00D3795D" w:rsidRPr="00932256" w14:paraId="7343BFA0"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5FE321A9"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00E1</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78F32B4"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á</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B98E2DB" w14:textId="792EECEC" w:rsidR="00D3795D" w:rsidRPr="00932256" w:rsidRDefault="00B62C16" w:rsidP="00C97804">
            <w:pPr>
              <w:ind w:left="-120"/>
              <w:rPr>
                <w:rFonts w:asciiTheme="majorHAnsi" w:hAnsiTheme="majorHAnsi" w:cstheme="majorHAnsi"/>
              </w:rPr>
            </w:pPr>
            <w:ins w:id="4919" w:author="Author">
              <w:r>
                <w:rPr>
                  <w:rFonts w:asciiTheme="majorHAnsi" w:hAnsiTheme="majorHAnsi" w:cstheme="majorHAnsi"/>
                </w:rPr>
                <w:t>Latin Small Letter</w:t>
              </w:r>
              <w:r w:rsidR="00D3795D" w:rsidRPr="00932256">
                <w:rPr>
                  <w:rFonts w:asciiTheme="majorHAnsi" w:hAnsiTheme="majorHAnsi" w:cstheme="majorHAnsi"/>
                </w:rPr>
                <w:t xml:space="preserve"> A </w:t>
              </w:r>
              <w:r>
                <w:rPr>
                  <w:rFonts w:asciiTheme="majorHAnsi" w:hAnsiTheme="majorHAnsi" w:cstheme="majorHAnsi"/>
                </w:rPr>
                <w:t>with Acute</w:t>
              </w:r>
            </w:ins>
            <w:del w:id="4920" w:author="Author">
              <w:r w:rsidR="00D3795D" w:rsidRPr="00932256">
                <w:rPr>
                  <w:rFonts w:asciiTheme="majorHAnsi" w:hAnsiTheme="majorHAnsi" w:cstheme="majorHAnsi"/>
                </w:rPr>
                <w:delText>LATIN SMALL LETTER A WITH ACUTE</w:delText>
              </w:r>
            </w:del>
          </w:p>
        </w:tc>
      </w:tr>
      <w:tr w:rsidR="00D3795D" w:rsidRPr="00932256" w14:paraId="5EBA2373"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91B55B0"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0103</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8B2FE73"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ă</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5D886DB" w14:textId="1844075B" w:rsidR="00D3795D" w:rsidRPr="00932256" w:rsidRDefault="00B62C16" w:rsidP="00C97804">
            <w:pPr>
              <w:ind w:left="-120"/>
              <w:rPr>
                <w:rFonts w:asciiTheme="majorHAnsi" w:hAnsiTheme="majorHAnsi" w:cstheme="majorHAnsi"/>
              </w:rPr>
            </w:pPr>
            <w:ins w:id="4921" w:author="Author">
              <w:r>
                <w:rPr>
                  <w:rFonts w:asciiTheme="majorHAnsi" w:hAnsiTheme="majorHAnsi" w:cstheme="majorHAnsi"/>
                </w:rPr>
                <w:t>Latin Small Letter</w:t>
              </w:r>
              <w:r w:rsidR="00D3795D" w:rsidRPr="00932256">
                <w:rPr>
                  <w:rFonts w:asciiTheme="majorHAnsi" w:hAnsiTheme="majorHAnsi" w:cstheme="majorHAnsi"/>
                </w:rPr>
                <w:t xml:space="preserve"> A </w:t>
              </w:r>
              <w:r>
                <w:rPr>
                  <w:rFonts w:asciiTheme="majorHAnsi" w:hAnsiTheme="majorHAnsi" w:cstheme="majorHAnsi"/>
                </w:rPr>
                <w:t>with Breve</w:t>
              </w:r>
            </w:ins>
            <w:del w:id="4922" w:author="Author">
              <w:r w:rsidR="00D3795D" w:rsidRPr="00932256">
                <w:rPr>
                  <w:rFonts w:asciiTheme="majorHAnsi" w:hAnsiTheme="majorHAnsi" w:cstheme="majorHAnsi"/>
                </w:rPr>
                <w:delText>LATIN SMALL LETTER A WITH BREVE</w:delText>
              </w:r>
            </w:del>
          </w:p>
        </w:tc>
      </w:tr>
      <w:tr w:rsidR="00D3795D" w:rsidRPr="00932256" w14:paraId="3BD19B4C" w14:textId="77777777" w:rsidTr="00C97804">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25EECCD8"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0061</w:t>
            </w:r>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55353AAE"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a</w:t>
            </w:r>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76191899" w14:textId="04DAFE03" w:rsidR="00D3795D" w:rsidRPr="00932256" w:rsidRDefault="00B62C16" w:rsidP="00C97804">
            <w:pPr>
              <w:ind w:left="-120"/>
              <w:rPr>
                <w:rFonts w:asciiTheme="majorHAnsi" w:hAnsiTheme="majorHAnsi" w:cstheme="majorHAnsi"/>
              </w:rPr>
            </w:pPr>
            <w:ins w:id="4923" w:author="Author">
              <w:r>
                <w:rPr>
                  <w:rFonts w:asciiTheme="majorHAnsi" w:hAnsiTheme="majorHAnsi" w:cstheme="majorHAnsi"/>
                </w:rPr>
                <w:t xml:space="preserve">Latin Small </w:t>
              </w:r>
              <w:r w:rsidRPr="00B62C16">
                <w:rPr>
                  <w:rFonts w:ascii="Calibri" w:hAnsi="Calibri" w:cs="Calibri"/>
                </w:rPr>
                <w:t>Letter</w:t>
              </w:r>
              <w:r w:rsidR="00D3795D" w:rsidRPr="00932256">
                <w:rPr>
                  <w:rFonts w:asciiTheme="majorHAnsi" w:hAnsiTheme="majorHAnsi" w:cstheme="majorHAnsi"/>
                </w:rPr>
                <w:t xml:space="preserve"> A</w:t>
              </w:r>
            </w:ins>
            <w:del w:id="4924" w:author="Author">
              <w:r w:rsidR="00D3795D" w:rsidRPr="00932256">
                <w:rPr>
                  <w:rFonts w:asciiTheme="majorHAnsi" w:hAnsiTheme="majorHAnsi" w:cstheme="majorHAnsi"/>
                </w:rPr>
                <w:delText>LATIN SMALL LETTER A</w:delText>
              </w:r>
            </w:del>
          </w:p>
        </w:tc>
      </w:tr>
    </w:tbl>
    <w:p w14:paraId="733F73DE" w14:textId="77777777" w:rsidR="00D3795D" w:rsidRPr="00932256" w:rsidRDefault="00D3795D" w:rsidP="00D3795D">
      <w:pPr>
        <w:rPr>
          <w:rFonts w:asciiTheme="majorHAnsi" w:hAnsiTheme="majorHAnsi" w:cstheme="majorHAnsi"/>
        </w:rPr>
      </w:pPr>
    </w:p>
    <w:p w14:paraId="644D13DE"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ắaăá (1EAF 0061 0103 00E1) compared using Google Fonts in</w:t>
      </w:r>
      <w:hyperlink r:id="rId686">
        <w:r w:rsidRPr="00932256">
          <w:rPr>
            <w:rFonts w:asciiTheme="majorHAnsi" w:hAnsiTheme="majorHAnsi" w:cstheme="majorHAnsi"/>
          </w:rPr>
          <w:t xml:space="preserve"> </w:t>
        </w:r>
      </w:hyperlink>
      <w:hyperlink r:id="rId687">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7C000E2D" w14:textId="77777777" w:rsidR="00D3795D" w:rsidRPr="00932256" w:rsidRDefault="00D3795D" w:rsidP="00D3795D">
      <w:pPr>
        <w:rPr>
          <w:rFonts w:asciiTheme="majorHAnsi" w:hAnsiTheme="majorHAnsi" w:cstheme="majorHAnsi"/>
          <w:i/>
        </w:rPr>
      </w:pPr>
    </w:p>
    <w:p w14:paraId="292CCF15" w14:textId="77777777" w:rsidR="00D3795D" w:rsidRPr="00932256" w:rsidRDefault="00D3795D" w:rsidP="00D3795D">
      <w:pPr>
        <w:rPr>
          <w:rFonts w:asciiTheme="majorHAnsi" w:hAnsiTheme="majorHAnsi" w:cstheme="majorHAnsi"/>
          <w:i/>
        </w:rPr>
      </w:pPr>
      <w:r w:rsidRPr="00932256">
        <w:rPr>
          <w:rFonts w:asciiTheme="majorHAnsi" w:hAnsiTheme="majorHAnsi" w:cstheme="majorHAnsi"/>
          <w:i/>
        </w:rPr>
        <w:t>Findings:</w:t>
      </w:r>
    </w:p>
    <w:p w14:paraId="3711207C" w14:textId="77777777" w:rsidR="00D3795D" w:rsidRPr="00932256" w:rsidRDefault="00D3795D" w:rsidP="00D3795D">
      <w:pPr>
        <w:rPr>
          <w:rFonts w:asciiTheme="majorHAnsi" w:hAnsiTheme="majorHAnsi" w:cstheme="majorHAnsi"/>
          <w:i/>
        </w:rPr>
      </w:pPr>
    </w:p>
    <w:p w14:paraId="2718164E" w14:textId="77777777" w:rsidR="00D3795D" w:rsidRPr="00932256" w:rsidRDefault="00D3795D" w:rsidP="00D3795D">
      <w:pPr>
        <w:rPr>
          <w:rFonts w:asciiTheme="majorHAnsi" w:hAnsiTheme="majorHAnsi" w:cstheme="majorHAnsi"/>
          <w:i/>
        </w:rPr>
      </w:pPr>
      <w:r w:rsidRPr="00932256">
        <w:rPr>
          <w:rFonts w:asciiTheme="majorHAnsi" w:hAnsiTheme="majorHAnsi" w:cstheme="majorHAnsi"/>
          <w:i/>
        </w:rPr>
        <w:t>Conclusions:</w:t>
      </w:r>
    </w:p>
    <w:p w14:paraId="621C7F55" w14:textId="77777777" w:rsidR="00D3795D" w:rsidRPr="00932256" w:rsidRDefault="00D3795D" w:rsidP="00D3795D">
      <w:pPr>
        <w:pStyle w:val="Heading4"/>
        <w:rPr>
          <w:rFonts w:asciiTheme="majorHAnsi" w:hAnsiTheme="majorHAnsi" w:cstheme="majorHAnsi"/>
        </w:rPr>
      </w:pPr>
      <w:bookmarkStart w:id="4925" w:name="_elmhdviipblh" w:colFirst="0" w:colLast="0"/>
      <w:bookmarkEnd w:id="4925"/>
    </w:p>
    <w:p w14:paraId="7A4DC747" w14:textId="604F654C" w:rsidR="00D3795D" w:rsidRDefault="00D3795D" w:rsidP="00D3795D">
      <w:pPr>
        <w:pStyle w:val="Heading4"/>
        <w:rPr>
          <w:rFonts w:asciiTheme="majorHAnsi" w:hAnsiTheme="majorHAnsi" w:cstheme="majorHAnsi"/>
        </w:rPr>
      </w:pPr>
      <w:bookmarkStart w:id="4926" w:name="_8pkqx97gxgbh" w:colFirst="0" w:colLast="0"/>
      <w:bookmarkStart w:id="4927" w:name="_Toc26301542"/>
      <w:bookmarkEnd w:id="4926"/>
      <w:r w:rsidRPr="00932256">
        <w:rPr>
          <w:rFonts w:asciiTheme="majorHAnsi" w:hAnsiTheme="majorHAnsi" w:cstheme="majorHAnsi"/>
        </w:rPr>
        <w:t xml:space="preserve">D.4.18 Tilde </w:t>
      </w:r>
      <w:ins w:id="4928" w:author="Author">
        <w:r w:rsidR="001F4A1D">
          <w:rPr>
            <w:rFonts w:asciiTheme="majorHAnsi" w:hAnsiTheme="majorHAnsi" w:cstheme="majorHAnsi"/>
          </w:rPr>
          <w:t>a</w:t>
        </w:r>
        <w:r w:rsidRPr="00932256">
          <w:rPr>
            <w:rFonts w:asciiTheme="majorHAnsi" w:hAnsiTheme="majorHAnsi" w:cstheme="majorHAnsi"/>
          </w:rPr>
          <w:t>nd</w:t>
        </w:r>
      </w:ins>
      <w:del w:id="4929" w:author="Author">
        <w:r w:rsidRPr="00932256">
          <w:rPr>
            <w:rFonts w:asciiTheme="majorHAnsi" w:hAnsiTheme="majorHAnsi" w:cstheme="majorHAnsi"/>
          </w:rPr>
          <w:delText>And</w:delText>
        </w:r>
      </w:del>
      <w:r w:rsidRPr="00932256">
        <w:rPr>
          <w:rFonts w:asciiTheme="majorHAnsi" w:hAnsiTheme="majorHAnsi" w:cstheme="majorHAnsi"/>
        </w:rPr>
        <w:t xml:space="preserve"> Horn (Above)</w:t>
      </w:r>
      <w:bookmarkEnd w:id="4927"/>
    </w:p>
    <w:p w14:paraId="4E7F2454" w14:textId="77777777" w:rsidR="00442E8E" w:rsidRPr="00442E8E" w:rsidRDefault="00442E8E" w:rsidP="00442E8E">
      <w:pPr>
        <w:rPr>
          <w:lang w:eastAsia="de-DE"/>
        </w:rPr>
      </w:pPr>
    </w:p>
    <w:p w14:paraId="14E2E21C" w14:textId="77777777" w:rsidR="00D3795D" w:rsidRPr="00932256" w:rsidRDefault="00D3795D" w:rsidP="00D3795D">
      <w:pPr>
        <w:rPr>
          <w:rFonts w:asciiTheme="majorHAnsi" w:hAnsiTheme="majorHAnsi" w:cstheme="majorHAnsi"/>
          <w:i/>
        </w:rPr>
      </w:pPr>
      <w:r w:rsidRPr="00932256">
        <w:rPr>
          <w:rFonts w:asciiTheme="majorHAnsi" w:hAnsiTheme="majorHAnsi" w:cstheme="majorHAnsi"/>
          <w:i/>
        </w:rPr>
        <w:lastRenderedPageBreak/>
        <w:t>Code Points Considered:</w:t>
      </w:r>
    </w:p>
    <w:p w14:paraId="5F0914A0" w14:textId="77777777" w:rsidR="00D3795D" w:rsidRPr="00932256" w:rsidRDefault="00D3795D" w:rsidP="00D3795D">
      <w:pPr>
        <w:rP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3795D" w:rsidRPr="00932256" w14:paraId="6D373E69" w14:textId="77777777" w:rsidTr="00C97804">
        <w:tc>
          <w:tcPr>
            <w:tcW w:w="1767" w:type="dxa"/>
          </w:tcPr>
          <w:p w14:paraId="7A6930C3"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Code Points</w:t>
            </w:r>
          </w:p>
        </w:tc>
        <w:tc>
          <w:tcPr>
            <w:tcW w:w="1036" w:type="dxa"/>
          </w:tcPr>
          <w:p w14:paraId="3080A599"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Glyph</w:t>
            </w:r>
          </w:p>
        </w:tc>
        <w:tc>
          <w:tcPr>
            <w:tcW w:w="6547" w:type="dxa"/>
          </w:tcPr>
          <w:p w14:paraId="525DA2B1"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Name</w:t>
            </w:r>
          </w:p>
        </w:tc>
      </w:tr>
      <w:tr w:rsidR="00D3795D" w:rsidRPr="00932256" w14:paraId="21687FF6" w14:textId="77777777" w:rsidTr="00C97804">
        <w:tc>
          <w:tcPr>
            <w:tcW w:w="1767"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7B622160"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1EEF</w:t>
            </w:r>
          </w:p>
        </w:tc>
        <w:tc>
          <w:tcPr>
            <w:tcW w:w="1036"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7EA75AFB"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ữ</w:t>
            </w:r>
          </w:p>
        </w:tc>
        <w:tc>
          <w:tcPr>
            <w:tcW w:w="6547"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755A39CE" w14:textId="60EDF4E4" w:rsidR="00D3795D" w:rsidRPr="00932256" w:rsidRDefault="00B62C16" w:rsidP="00C97804">
            <w:pPr>
              <w:rPr>
                <w:rFonts w:asciiTheme="majorHAnsi" w:hAnsiTheme="majorHAnsi" w:cstheme="majorHAnsi"/>
              </w:rPr>
            </w:pPr>
            <w:ins w:id="4930" w:author="Author">
              <w:r>
                <w:rPr>
                  <w:rFonts w:asciiTheme="majorHAnsi" w:hAnsiTheme="majorHAnsi" w:cstheme="majorHAnsi"/>
                </w:rPr>
                <w:t>Latin Small Letter</w:t>
              </w:r>
              <w:r w:rsidR="00D3795D" w:rsidRPr="00932256">
                <w:rPr>
                  <w:rFonts w:asciiTheme="majorHAnsi" w:hAnsiTheme="majorHAnsi" w:cstheme="majorHAnsi"/>
                </w:rPr>
                <w:t xml:space="preserve"> U </w:t>
              </w:r>
              <w:r>
                <w:rPr>
                  <w:rFonts w:asciiTheme="majorHAnsi" w:hAnsiTheme="majorHAnsi" w:cstheme="majorHAnsi"/>
                </w:rPr>
                <w:t>with Horn and Tilde</w:t>
              </w:r>
            </w:ins>
            <w:del w:id="4931" w:author="Author">
              <w:r w:rsidR="00D3795D" w:rsidRPr="00932256">
                <w:rPr>
                  <w:rFonts w:asciiTheme="majorHAnsi" w:hAnsiTheme="majorHAnsi" w:cstheme="majorHAnsi"/>
                </w:rPr>
                <w:delText>LATIN SMALL LETTER U WITH HORN AND TILDE</w:delText>
              </w:r>
            </w:del>
          </w:p>
        </w:tc>
      </w:tr>
      <w:tr w:rsidR="00D3795D" w:rsidRPr="00932256" w14:paraId="03700A41"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4101B80A"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00F5</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9FE2FE5"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õ</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7806359" w14:textId="23D8B854" w:rsidR="00D3795D" w:rsidRPr="00932256" w:rsidRDefault="00B62C16" w:rsidP="00C97804">
            <w:pPr>
              <w:rPr>
                <w:rFonts w:asciiTheme="majorHAnsi" w:hAnsiTheme="majorHAnsi" w:cstheme="majorHAnsi"/>
              </w:rPr>
            </w:pPr>
            <w:ins w:id="4932" w:author="Author">
              <w:r>
                <w:rPr>
                  <w:rFonts w:asciiTheme="majorHAnsi" w:hAnsiTheme="majorHAnsi" w:cstheme="majorHAnsi"/>
                </w:rPr>
                <w:t>Latin Small Letter</w:t>
              </w:r>
              <w:r w:rsidR="00D3795D" w:rsidRPr="00932256">
                <w:rPr>
                  <w:rFonts w:asciiTheme="majorHAnsi" w:hAnsiTheme="majorHAnsi" w:cstheme="majorHAnsi"/>
                </w:rPr>
                <w:t xml:space="preserve"> O </w:t>
              </w:r>
              <w:r>
                <w:rPr>
                  <w:rFonts w:asciiTheme="majorHAnsi" w:hAnsiTheme="majorHAnsi" w:cstheme="majorHAnsi"/>
                </w:rPr>
                <w:t>with Tilde</w:t>
              </w:r>
            </w:ins>
            <w:del w:id="4933" w:author="Author">
              <w:r w:rsidR="00D3795D" w:rsidRPr="00932256">
                <w:rPr>
                  <w:rFonts w:asciiTheme="majorHAnsi" w:hAnsiTheme="majorHAnsi" w:cstheme="majorHAnsi"/>
                </w:rPr>
                <w:delText>LATIN SMALL LETTER O WITH TILDE</w:delText>
              </w:r>
            </w:del>
          </w:p>
        </w:tc>
      </w:tr>
      <w:tr w:rsidR="00D3795D" w:rsidRPr="00932256" w14:paraId="2BA5210F" w14:textId="77777777" w:rsidTr="00C97804">
        <w:tc>
          <w:tcPr>
            <w:tcW w:w="1767" w:type="dxa"/>
            <w:tcBorders>
              <w:top w:val="nil"/>
              <w:left w:val="single" w:sz="8" w:space="0" w:color="BFBFBF"/>
              <w:bottom w:val="single" w:sz="8" w:space="0" w:color="000000"/>
              <w:right w:val="single" w:sz="8" w:space="0" w:color="BFBFBF"/>
            </w:tcBorders>
            <w:shd w:val="clear" w:color="auto" w:fill="FFC000"/>
            <w:tcMar>
              <w:top w:w="100" w:type="dxa"/>
              <w:left w:w="120" w:type="dxa"/>
              <w:bottom w:w="100" w:type="dxa"/>
              <w:right w:w="120" w:type="dxa"/>
            </w:tcMar>
          </w:tcPr>
          <w:p w14:paraId="7C460693"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01A1</w:t>
            </w:r>
          </w:p>
        </w:tc>
        <w:tc>
          <w:tcPr>
            <w:tcW w:w="1036"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257720A0"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ơ</w:t>
            </w:r>
          </w:p>
        </w:tc>
        <w:tc>
          <w:tcPr>
            <w:tcW w:w="6547"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662B7144" w14:textId="4C243EC3" w:rsidR="00D3795D" w:rsidRPr="00932256" w:rsidRDefault="00B62C16" w:rsidP="00C97804">
            <w:pPr>
              <w:rPr>
                <w:rFonts w:asciiTheme="majorHAnsi" w:hAnsiTheme="majorHAnsi" w:cstheme="majorHAnsi"/>
              </w:rPr>
            </w:pPr>
            <w:ins w:id="4934" w:author="Author">
              <w:r>
                <w:rPr>
                  <w:rFonts w:asciiTheme="majorHAnsi" w:hAnsiTheme="majorHAnsi" w:cstheme="majorHAnsi"/>
                </w:rPr>
                <w:t>Latin Small Letter</w:t>
              </w:r>
              <w:r w:rsidR="00D3795D" w:rsidRPr="00932256">
                <w:rPr>
                  <w:rFonts w:asciiTheme="majorHAnsi" w:hAnsiTheme="majorHAnsi" w:cstheme="majorHAnsi"/>
                </w:rPr>
                <w:t xml:space="preserve"> O </w:t>
              </w:r>
              <w:r>
                <w:rPr>
                  <w:rFonts w:asciiTheme="majorHAnsi" w:hAnsiTheme="majorHAnsi" w:cstheme="majorHAnsi"/>
                </w:rPr>
                <w:t>with Horn</w:t>
              </w:r>
            </w:ins>
            <w:del w:id="4935" w:author="Author">
              <w:r w:rsidR="00D3795D" w:rsidRPr="00932256">
                <w:rPr>
                  <w:rFonts w:asciiTheme="majorHAnsi" w:hAnsiTheme="majorHAnsi" w:cstheme="majorHAnsi"/>
                </w:rPr>
                <w:delText>LATIN SMALL LETTER O WITH HORN</w:delText>
              </w:r>
            </w:del>
          </w:p>
        </w:tc>
      </w:tr>
      <w:tr w:rsidR="00D3795D" w:rsidRPr="00932256" w14:paraId="37404C1E" w14:textId="77777777" w:rsidTr="00C97804">
        <w:tc>
          <w:tcPr>
            <w:tcW w:w="1767" w:type="dxa"/>
            <w:tcBorders>
              <w:top w:val="nil"/>
              <w:left w:val="single" w:sz="8" w:space="0" w:color="BFBFBF"/>
              <w:bottom w:val="single" w:sz="8" w:space="0" w:color="000000"/>
              <w:right w:val="single" w:sz="8" w:space="0" w:color="BFBFBF"/>
            </w:tcBorders>
            <w:shd w:val="clear" w:color="auto" w:fill="FFC000"/>
            <w:tcMar>
              <w:top w:w="100" w:type="dxa"/>
              <w:left w:w="120" w:type="dxa"/>
              <w:bottom w:w="100" w:type="dxa"/>
              <w:right w:w="120" w:type="dxa"/>
            </w:tcMar>
          </w:tcPr>
          <w:p w14:paraId="78F210BE"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01B0</w:t>
            </w:r>
          </w:p>
        </w:tc>
        <w:tc>
          <w:tcPr>
            <w:tcW w:w="1036"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7979301F"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ư</w:t>
            </w:r>
          </w:p>
        </w:tc>
        <w:tc>
          <w:tcPr>
            <w:tcW w:w="6547"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39381311" w14:textId="2588AD49" w:rsidR="00D3795D" w:rsidRPr="00932256" w:rsidRDefault="00B62C16" w:rsidP="00C97804">
            <w:pPr>
              <w:rPr>
                <w:rFonts w:asciiTheme="majorHAnsi" w:hAnsiTheme="majorHAnsi" w:cstheme="majorHAnsi"/>
              </w:rPr>
            </w:pPr>
            <w:ins w:id="4936" w:author="Author">
              <w:r>
                <w:rPr>
                  <w:rFonts w:asciiTheme="majorHAnsi" w:hAnsiTheme="majorHAnsi" w:cstheme="majorHAnsi"/>
                </w:rPr>
                <w:t>Latin Small Letter</w:t>
              </w:r>
              <w:r w:rsidR="00D3795D" w:rsidRPr="00932256">
                <w:rPr>
                  <w:rFonts w:asciiTheme="majorHAnsi" w:hAnsiTheme="majorHAnsi" w:cstheme="majorHAnsi"/>
                </w:rPr>
                <w:t xml:space="preserve"> U </w:t>
              </w:r>
              <w:r>
                <w:rPr>
                  <w:rFonts w:asciiTheme="majorHAnsi" w:hAnsiTheme="majorHAnsi" w:cstheme="majorHAnsi"/>
                </w:rPr>
                <w:t>with Horn</w:t>
              </w:r>
            </w:ins>
            <w:del w:id="4937" w:author="Author">
              <w:r w:rsidR="00D3795D" w:rsidRPr="00932256">
                <w:rPr>
                  <w:rFonts w:asciiTheme="majorHAnsi" w:hAnsiTheme="majorHAnsi" w:cstheme="majorHAnsi"/>
                </w:rPr>
                <w:delText>LATIN SMALL LETTER U WITH HORN</w:delText>
              </w:r>
            </w:del>
          </w:p>
        </w:tc>
      </w:tr>
      <w:tr w:rsidR="00D3795D" w:rsidRPr="00932256" w14:paraId="4DC5B289"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8B4E5AD"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1EE1</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EDC0254"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ỡ</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9521A3F" w14:textId="076C9952" w:rsidR="00D3795D" w:rsidRPr="00932256" w:rsidRDefault="00B62C16" w:rsidP="00C97804">
            <w:pPr>
              <w:rPr>
                <w:rFonts w:asciiTheme="majorHAnsi" w:hAnsiTheme="majorHAnsi" w:cstheme="majorHAnsi"/>
              </w:rPr>
            </w:pPr>
            <w:ins w:id="4938" w:author="Author">
              <w:r>
                <w:rPr>
                  <w:rFonts w:asciiTheme="majorHAnsi" w:hAnsiTheme="majorHAnsi" w:cstheme="majorHAnsi"/>
                </w:rPr>
                <w:t>Latin Small Letter</w:t>
              </w:r>
              <w:r w:rsidR="00D3795D" w:rsidRPr="00932256">
                <w:rPr>
                  <w:rFonts w:asciiTheme="majorHAnsi" w:hAnsiTheme="majorHAnsi" w:cstheme="majorHAnsi"/>
                </w:rPr>
                <w:t xml:space="preserve"> O </w:t>
              </w:r>
              <w:r>
                <w:rPr>
                  <w:rFonts w:asciiTheme="majorHAnsi" w:hAnsiTheme="majorHAnsi" w:cstheme="majorHAnsi"/>
                </w:rPr>
                <w:t>with Horn and Tilde</w:t>
              </w:r>
            </w:ins>
            <w:del w:id="4939" w:author="Author">
              <w:r w:rsidR="00D3795D" w:rsidRPr="00932256">
                <w:rPr>
                  <w:rFonts w:asciiTheme="majorHAnsi" w:hAnsiTheme="majorHAnsi" w:cstheme="majorHAnsi"/>
                </w:rPr>
                <w:delText>LATIN SMALL LETTER O WITH HORN AND TILDE</w:delText>
              </w:r>
            </w:del>
          </w:p>
        </w:tc>
      </w:tr>
      <w:tr w:rsidR="00D3795D" w:rsidRPr="00932256" w14:paraId="0C7FCE5F"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45F0ED5"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006F</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DC8CBC8"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o</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B3E9FA8" w14:textId="6C42A36C" w:rsidR="00D3795D" w:rsidRPr="00932256" w:rsidRDefault="00B62C16" w:rsidP="00C97804">
            <w:pPr>
              <w:rPr>
                <w:rFonts w:asciiTheme="majorHAnsi" w:hAnsiTheme="majorHAnsi" w:cstheme="majorHAnsi"/>
              </w:rPr>
            </w:pPr>
            <w:ins w:id="4940" w:author="Author">
              <w:r>
                <w:rPr>
                  <w:rFonts w:asciiTheme="majorHAnsi" w:hAnsiTheme="majorHAnsi" w:cstheme="majorHAnsi"/>
                </w:rPr>
                <w:t>Latin Small Letter</w:t>
              </w:r>
              <w:r w:rsidR="00D3795D" w:rsidRPr="00932256">
                <w:rPr>
                  <w:rFonts w:asciiTheme="majorHAnsi" w:hAnsiTheme="majorHAnsi" w:cstheme="majorHAnsi"/>
                </w:rPr>
                <w:t xml:space="preserve"> O</w:t>
              </w:r>
            </w:ins>
            <w:del w:id="4941" w:author="Author">
              <w:r w:rsidR="00D3795D" w:rsidRPr="00932256">
                <w:rPr>
                  <w:rFonts w:asciiTheme="majorHAnsi" w:hAnsiTheme="majorHAnsi" w:cstheme="majorHAnsi"/>
                </w:rPr>
                <w:delText>LATIN SMALL LETTER O</w:delText>
              </w:r>
            </w:del>
          </w:p>
        </w:tc>
      </w:tr>
      <w:tr w:rsidR="00D3795D" w:rsidRPr="00932256" w14:paraId="5FF350E5" w14:textId="77777777" w:rsidTr="00C97804">
        <w:tc>
          <w:tcPr>
            <w:tcW w:w="1767" w:type="dxa"/>
            <w:tcBorders>
              <w:top w:val="nil"/>
              <w:left w:val="single" w:sz="8" w:space="0" w:color="BFBFBF"/>
              <w:bottom w:val="single" w:sz="8" w:space="0" w:color="000000"/>
              <w:right w:val="single" w:sz="8" w:space="0" w:color="BFBFBF"/>
            </w:tcBorders>
            <w:shd w:val="clear" w:color="auto" w:fill="FFC000"/>
            <w:tcMar>
              <w:top w:w="100" w:type="dxa"/>
              <w:left w:w="120" w:type="dxa"/>
              <w:bottom w:w="100" w:type="dxa"/>
              <w:right w:w="120" w:type="dxa"/>
            </w:tcMar>
          </w:tcPr>
          <w:p w14:paraId="1E1CB9ED"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0075</w:t>
            </w:r>
          </w:p>
        </w:tc>
        <w:tc>
          <w:tcPr>
            <w:tcW w:w="1036"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4F158167"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u</w:t>
            </w:r>
          </w:p>
        </w:tc>
        <w:tc>
          <w:tcPr>
            <w:tcW w:w="6547"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07123120" w14:textId="53844EC2" w:rsidR="00D3795D" w:rsidRPr="00932256" w:rsidRDefault="00B62C16" w:rsidP="00C97804">
            <w:pPr>
              <w:rPr>
                <w:rFonts w:asciiTheme="majorHAnsi" w:hAnsiTheme="majorHAnsi" w:cstheme="majorHAnsi"/>
              </w:rPr>
            </w:pPr>
            <w:ins w:id="4942" w:author="Author">
              <w:r>
                <w:rPr>
                  <w:rFonts w:asciiTheme="majorHAnsi" w:hAnsiTheme="majorHAnsi" w:cstheme="majorHAnsi"/>
                </w:rPr>
                <w:t>Latin Small Letter</w:t>
              </w:r>
              <w:r w:rsidR="00D3795D" w:rsidRPr="00932256">
                <w:rPr>
                  <w:rFonts w:asciiTheme="majorHAnsi" w:hAnsiTheme="majorHAnsi" w:cstheme="majorHAnsi"/>
                </w:rPr>
                <w:t xml:space="preserve"> U</w:t>
              </w:r>
            </w:ins>
            <w:del w:id="4943" w:author="Author">
              <w:r w:rsidR="00D3795D" w:rsidRPr="00932256">
                <w:rPr>
                  <w:rFonts w:asciiTheme="majorHAnsi" w:hAnsiTheme="majorHAnsi" w:cstheme="majorHAnsi"/>
                </w:rPr>
                <w:delText>LATIN SMALL LETTER U</w:delText>
              </w:r>
            </w:del>
          </w:p>
        </w:tc>
      </w:tr>
      <w:tr w:rsidR="00D3795D" w:rsidRPr="00932256" w14:paraId="0209BD8B"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4734AD8"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0169</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60AF84B"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ũ</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DE41517" w14:textId="15CE514E" w:rsidR="00D3795D" w:rsidRPr="00932256" w:rsidRDefault="00B62C16" w:rsidP="00C97804">
            <w:pPr>
              <w:rPr>
                <w:rFonts w:asciiTheme="majorHAnsi" w:hAnsiTheme="majorHAnsi" w:cstheme="majorHAnsi"/>
              </w:rPr>
            </w:pPr>
            <w:ins w:id="4944" w:author="Author">
              <w:r>
                <w:rPr>
                  <w:rFonts w:asciiTheme="majorHAnsi" w:hAnsiTheme="majorHAnsi" w:cstheme="majorHAnsi"/>
                </w:rPr>
                <w:t>Latin Small Letter</w:t>
              </w:r>
              <w:r w:rsidR="00D3795D" w:rsidRPr="00932256">
                <w:rPr>
                  <w:rFonts w:asciiTheme="majorHAnsi" w:hAnsiTheme="majorHAnsi" w:cstheme="majorHAnsi"/>
                </w:rPr>
                <w:t xml:space="preserve"> U </w:t>
              </w:r>
              <w:r>
                <w:rPr>
                  <w:rFonts w:asciiTheme="majorHAnsi" w:hAnsiTheme="majorHAnsi" w:cstheme="majorHAnsi"/>
                </w:rPr>
                <w:t>with Tilde</w:t>
              </w:r>
            </w:ins>
            <w:del w:id="4945" w:author="Author">
              <w:r w:rsidR="00D3795D" w:rsidRPr="00932256">
                <w:rPr>
                  <w:rFonts w:asciiTheme="majorHAnsi" w:hAnsiTheme="majorHAnsi" w:cstheme="majorHAnsi"/>
                </w:rPr>
                <w:delText>LATIN SMALL LETTER U WITH TILDE</w:delText>
              </w:r>
            </w:del>
          </w:p>
        </w:tc>
      </w:tr>
    </w:tbl>
    <w:p w14:paraId="4AB93B16" w14:textId="77777777" w:rsidR="00D3795D" w:rsidRPr="00932256" w:rsidRDefault="00D3795D" w:rsidP="00D3795D">
      <w:pPr>
        <w:rPr>
          <w:rFonts w:asciiTheme="majorHAnsi" w:hAnsiTheme="majorHAnsi" w:cstheme="majorHAnsi"/>
        </w:rPr>
      </w:pPr>
    </w:p>
    <w:p w14:paraId="3F1CA0AC"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ỡoõơ (1EE1 006F 00F5 01A1) compared using Google Fonts in</w:t>
      </w:r>
      <w:hyperlink r:id="rId688">
        <w:r w:rsidRPr="00932256">
          <w:rPr>
            <w:rFonts w:asciiTheme="majorHAnsi" w:hAnsiTheme="majorHAnsi" w:cstheme="majorHAnsi"/>
          </w:rPr>
          <w:t xml:space="preserve"> </w:t>
        </w:r>
      </w:hyperlink>
      <w:hyperlink r:id="rId689">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484CC39F" w14:textId="77777777" w:rsidR="00D3795D" w:rsidRPr="00932256" w:rsidRDefault="00D3795D" w:rsidP="00D3795D">
      <w:pPr>
        <w:rPr>
          <w:rFonts w:asciiTheme="majorHAnsi" w:hAnsiTheme="majorHAnsi" w:cstheme="majorHAnsi"/>
          <w:i/>
        </w:rPr>
      </w:pPr>
    </w:p>
    <w:p w14:paraId="43F97C22"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ữuũư (1EEF 0075 0169 01B0) compared using Google Fonts in</w:t>
      </w:r>
      <w:hyperlink r:id="rId690">
        <w:r w:rsidRPr="00932256">
          <w:rPr>
            <w:rFonts w:asciiTheme="majorHAnsi" w:hAnsiTheme="majorHAnsi" w:cstheme="majorHAnsi"/>
          </w:rPr>
          <w:t xml:space="preserve"> </w:t>
        </w:r>
      </w:hyperlink>
      <w:hyperlink r:id="rId691">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551C083B" w14:textId="77777777" w:rsidR="00D3795D" w:rsidRPr="00932256" w:rsidRDefault="00D3795D" w:rsidP="00D3795D">
      <w:pPr>
        <w:rPr>
          <w:rFonts w:asciiTheme="majorHAnsi" w:hAnsiTheme="majorHAnsi" w:cstheme="majorHAnsi"/>
          <w:i/>
        </w:rPr>
      </w:pPr>
    </w:p>
    <w:p w14:paraId="2F749E25" w14:textId="77777777" w:rsidR="00D3795D" w:rsidRPr="00932256" w:rsidRDefault="00D3795D" w:rsidP="00D3795D">
      <w:pPr>
        <w:rPr>
          <w:rFonts w:asciiTheme="majorHAnsi" w:hAnsiTheme="majorHAnsi" w:cstheme="majorHAnsi"/>
          <w:i/>
        </w:rPr>
      </w:pPr>
      <w:r w:rsidRPr="00932256">
        <w:rPr>
          <w:rFonts w:asciiTheme="majorHAnsi" w:hAnsiTheme="majorHAnsi" w:cstheme="majorHAnsi"/>
          <w:i/>
        </w:rPr>
        <w:t>Findings:</w:t>
      </w:r>
    </w:p>
    <w:p w14:paraId="27E3BBB2" w14:textId="77777777" w:rsidR="00D3795D" w:rsidRPr="00932256" w:rsidRDefault="00D3795D" w:rsidP="00D3795D">
      <w:pPr>
        <w:rPr>
          <w:rFonts w:asciiTheme="majorHAnsi" w:hAnsiTheme="majorHAnsi" w:cstheme="majorHAnsi"/>
          <w:i/>
        </w:rPr>
      </w:pPr>
    </w:p>
    <w:p w14:paraId="66A475BA" w14:textId="77777777" w:rsidR="00D3795D" w:rsidRPr="00932256" w:rsidRDefault="00D3795D" w:rsidP="00D3795D">
      <w:pPr>
        <w:rPr>
          <w:rFonts w:asciiTheme="majorHAnsi" w:hAnsiTheme="majorHAnsi" w:cstheme="majorHAnsi"/>
          <w:i/>
        </w:rPr>
      </w:pPr>
      <w:r w:rsidRPr="00932256">
        <w:rPr>
          <w:rFonts w:asciiTheme="majorHAnsi" w:hAnsiTheme="majorHAnsi" w:cstheme="majorHAnsi"/>
          <w:i/>
        </w:rPr>
        <w:t>Conclusions:</w:t>
      </w:r>
    </w:p>
    <w:p w14:paraId="4E454726" w14:textId="77777777" w:rsidR="00D3795D" w:rsidRPr="00932256" w:rsidRDefault="00D3795D" w:rsidP="00D3795D">
      <w:pPr>
        <w:rPr>
          <w:rFonts w:asciiTheme="majorHAnsi" w:hAnsiTheme="majorHAnsi" w:cstheme="majorHAnsi"/>
          <w:i/>
        </w:rPr>
      </w:pPr>
    </w:p>
    <w:p w14:paraId="52C749D5" w14:textId="47F2401C" w:rsidR="00D3795D" w:rsidRDefault="00D3795D" w:rsidP="00D3795D">
      <w:pPr>
        <w:pStyle w:val="Heading4"/>
        <w:rPr>
          <w:rFonts w:asciiTheme="majorHAnsi" w:eastAsia="Times New Roman" w:hAnsiTheme="majorHAnsi" w:cstheme="majorHAnsi"/>
          <w:i w:val="0"/>
          <w:color w:val="000000"/>
          <w:sz w:val="24"/>
          <w:szCs w:val="24"/>
        </w:rPr>
      </w:pPr>
      <w:bookmarkStart w:id="4946" w:name="_eefxi2a6erib" w:colFirst="0" w:colLast="0"/>
      <w:bookmarkStart w:id="4947" w:name="_Toc26301543"/>
      <w:bookmarkEnd w:id="4946"/>
      <w:r w:rsidRPr="00932256">
        <w:rPr>
          <w:rFonts w:asciiTheme="majorHAnsi" w:hAnsiTheme="majorHAnsi" w:cstheme="majorHAnsi"/>
        </w:rPr>
        <w:t xml:space="preserve">D.4.19 </w:t>
      </w:r>
      <w:r w:rsidRPr="00932256">
        <w:rPr>
          <w:rFonts w:asciiTheme="majorHAnsi" w:eastAsia="Times New Roman" w:hAnsiTheme="majorHAnsi" w:cstheme="majorHAnsi"/>
          <w:i w:val="0"/>
          <w:color w:val="000000"/>
          <w:sz w:val="24"/>
          <w:szCs w:val="24"/>
        </w:rPr>
        <w:t>Dot Below + Combining Grave Accent</w:t>
      </w:r>
      <w:bookmarkEnd w:id="4947"/>
    </w:p>
    <w:p w14:paraId="33925AC6" w14:textId="77777777" w:rsidR="00442E8E" w:rsidRPr="00442E8E" w:rsidRDefault="00442E8E" w:rsidP="00442E8E">
      <w:pPr>
        <w:rPr>
          <w:lang w:eastAsia="de-DE"/>
        </w:rPr>
      </w:pPr>
    </w:p>
    <w:p w14:paraId="42683FBA" w14:textId="77777777" w:rsidR="00D3795D" w:rsidRPr="00932256" w:rsidRDefault="00D3795D" w:rsidP="00D3795D">
      <w:pPr>
        <w:rPr>
          <w:rFonts w:asciiTheme="majorHAnsi" w:hAnsiTheme="majorHAnsi" w:cstheme="majorHAnsi"/>
          <w:i/>
        </w:rPr>
      </w:pPr>
      <w:r w:rsidRPr="00932256">
        <w:rPr>
          <w:rFonts w:asciiTheme="majorHAnsi" w:hAnsiTheme="majorHAnsi" w:cstheme="majorHAnsi"/>
          <w:i/>
        </w:rPr>
        <w:t>Code Points Considered:</w:t>
      </w:r>
    </w:p>
    <w:p w14:paraId="3461AA1F" w14:textId="77777777" w:rsidR="00D3795D" w:rsidRPr="00932256" w:rsidRDefault="00D3795D" w:rsidP="00D3795D">
      <w:pPr>
        <w:rP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3795D" w:rsidRPr="00932256" w14:paraId="008D33F3" w14:textId="77777777" w:rsidTr="00C97804">
        <w:tc>
          <w:tcPr>
            <w:tcW w:w="1767" w:type="dxa"/>
          </w:tcPr>
          <w:p w14:paraId="21C84227"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Code Points</w:t>
            </w:r>
          </w:p>
        </w:tc>
        <w:tc>
          <w:tcPr>
            <w:tcW w:w="1036" w:type="dxa"/>
          </w:tcPr>
          <w:p w14:paraId="1A9E924F"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Glyph</w:t>
            </w:r>
          </w:p>
        </w:tc>
        <w:tc>
          <w:tcPr>
            <w:tcW w:w="6547" w:type="dxa"/>
          </w:tcPr>
          <w:p w14:paraId="505FA6C2"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Name</w:t>
            </w:r>
          </w:p>
        </w:tc>
      </w:tr>
      <w:tr w:rsidR="00D3795D" w:rsidRPr="00932256" w14:paraId="3F07CBAE" w14:textId="77777777" w:rsidTr="00C97804">
        <w:tc>
          <w:tcPr>
            <w:tcW w:w="1767" w:type="dxa"/>
            <w:tcBorders>
              <w:top w:val="single" w:sz="12"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440EB217"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1EB9 + 0300 0065 00E8 1EB9</w:t>
            </w:r>
          </w:p>
        </w:tc>
        <w:tc>
          <w:tcPr>
            <w:tcW w:w="1036" w:type="dxa"/>
            <w:tcBorders>
              <w:top w:val="single" w:sz="12"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02D2FAC5"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e</w:t>
            </w:r>
          </w:p>
        </w:tc>
        <w:tc>
          <w:tcPr>
            <w:tcW w:w="6547" w:type="dxa"/>
            <w:tcBorders>
              <w:top w:val="single" w:sz="12"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72EB1169" w14:textId="2711D53C" w:rsidR="00D3795D" w:rsidRPr="00932256" w:rsidRDefault="00B62C16" w:rsidP="00C97804">
            <w:pPr>
              <w:ind w:left="-120"/>
              <w:rPr>
                <w:rFonts w:asciiTheme="majorHAnsi" w:hAnsiTheme="majorHAnsi" w:cstheme="majorHAnsi"/>
              </w:rPr>
            </w:pPr>
            <w:ins w:id="4948" w:author="Author">
              <w:r>
                <w:rPr>
                  <w:rFonts w:asciiTheme="majorHAnsi" w:hAnsiTheme="majorHAnsi" w:cstheme="majorHAnsi"/>
                </w:rPr>
                <w:t>Latin Small Letter</w:t>
              </w:r>
              <w:r w:rsidR="00D3795D" w:rsidRPr="00932256">
                <w:rPr>
                  <w:rFonts w:asciiTheme="majorHAnsi" w:hAnsiTheme="majorHAnsi" w:cstheme="majorHAnsi"/>
                </w:rPr>
                <w:t xml:space="preserve"> E</w:t>
              </w:r>
            </w:ins>
            <w:del w:id="4949" w:author="Author">
              <w:r w:rsidR="00D3795D" w:rsidRPr="00932256">
                <w:rPr>
                  <w:rFonts w:asciiTheme="majorHAnsi" w:hAnsiTheme="majorHAnsi" w:cstheme="majorHAnsi"/>
                </w:rPr>
                <w:delText>LATIN SMALL LETTER E</w:delText>
              </w:r>
            </w:del>
          </w:p>
        </w:tc>
      </w:tr>
      <w:tr w:rsidR="00D3795D" w:rsidRPr="00932256" w14:paraId="2803A790"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91D9739"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1ECD + 0300 006F 00F2 1ECD</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F3F2458"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o</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4623E7A" w14:textId="722E259A" w:rsidR="00D3795D" w:rsidRPr="00932256" w:rsidRDefault="00B62C16" w:rsidP="00C97804">
            <w:pPr>
              <w:ind w:left="-120"/>
              <w:rPr>
                <w:rFonts w:asciiTheme="majorHAnsi" w:hAnsiTheme="majorHAnsi" w:cstheme="majorHAnsi"/>
              </w:rPr>
            </w:pPr>
            <w:ins w:id="4950" w:author="Author">
              <w:r>
                <w:rPr>
                  <w:rFonts w:asciiTheme="majorHAnsi" w:hAnsiTheme="majorHAnsi" w:cstheme="majorHAnsi"/>
                </w:rPr>
                <w:t>Latin Small Letter</w:t>
              </w:r>
              <w:r w:rsidR="00D3795D" w:rsidRPr="00932256">
                <w:rPr>
                  <w:rFonts w:asciiTheme="majorHAnsi" w:hAnsiTheme="majorHAnsi" w:cstheme="majorHAnsi"/>
                </w:rPr>
                <w:t xml:space="preserve"> O</w:t>
              </w:r>
            </w:ins>
            <w:del w:id="4951" w:author="Author">
              <w:r w:rsidR="00D3795D" w:rsidRPr="00932256">
                <w:rPr>
                  <w:rFonts w:asciiTheme="majorHAnsi" w:hAnsiTheme="majorHAnsi" w:cstheme="majorHAnsi"/>
                </w:rPr>
                <w:delText>LATIN SMALL LETTER O</w:delText>
              </w:r>
            </w:del>
          </w:p>
        </w:tc>
      </w:tr>
      <w:tr w:rsidR="00D3795D" w:rsidRPr="00932256" w14:paraId="09E8A7B7"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F3FFF9A"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00E8</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53D8AF1"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è</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F6577BC" w14:textId="77777777" w:rsidR="00D3795D" w:rsidRPr="00932256" w:rsidRDefault="00B62C16" w:rsidP="00C97804">
            <w:pPr>
              <w:ind w:left="-120"/>
              <w:rPr>
                <w:ins w:id="4952" w:author="Author"/>
                <w:rFonts w:asciiTheme="majorHAnsi" w:hAnsiTheme="majorHAnsi" w:cstheme="majorHAnsi"/>
              </w:rPr>
            </w:pPr>
            <w:ins w:id="4953" w:author="Author">
              <w:r>
                <w:rPr>
                  <w:rFonts w:asciiTheme="majorHAnsi" w:hAnsiTheme="majorHAnsi" w:cstheme="majorHAnsi"/>
                </w:rPr>
                <w:t>Latin Small Letter</w:t>
              </w:r>
              <w:r w:rsidR="00D3795D" w:rsidRPr="00932256">
                <w:rPr>
                  <w:rFonts w:asciiTheme="majorHAnsi" w:hAnsiTheme="majorHAnsi" w:cstheme="majorHAnsi"/>
                </w:rPr>
                <w:t xml:space="preserve"> E </w:t>
              </w:r>
              <w:r>
                <w:rPr>
                  <w:rFonts w:asciiTheme="majorHAnsi" w:hAnsiTheme="majorHAnsi" w:cstheme="majorHAnsi"/>
                </w:rPr>
                <w:t>with Grave</w:t>
              </w:r>
            </w:ins>
          </w:p>
          <w:p w14:paraId="65080AC7" w14:textId="77777777" w:rsidR="00D3795D" w:rsidRPr="00932256" w:rsidRDefault="00D3795D" w:rsidP="00C97804">
            <w:pPr>
              <w:ind w:left="-120"/>
              <w:rPr>
                <w:del w:id="4954" w:author="Author"/>
                <w:rFonts w:asciiTheme="majorHAnsi" w:hAnsiTheme="majorHAnsi" w:cstheme="majorHAnsi"/>
              </w:rPr>
            </w:pPr>
            <w:del w:id="4955" w:author="Author">
              <w:r w:rsidRPr="00932256">
                <w:rPr>
                  <w:rFonts w:asciiTheme="majorHAnsi" w:hAnsiTheme="majorHAnsi" w:cstheme="majorHAnsi"/>
                </w:rPr>
                <w:delText>LATIN SMALL LETTER E WITH GRAVE</w:delText>
              </w:r>
            </w:del>
          </w:p>
          <w:p w14:paraId="00925C39"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 xml:space="preserve"> </w:t>
            </w:r>
          </w:p>
        </w:tc>
      </w:tr>
      <w:tr w:rsidR="00D3795D" w:rsidRPr="00932256" w14:paraId="5D9B732C" w14:textId="77777777" w:rsidTr="00C97804">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3D76C304"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00F2</w:t>
            </w:r>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102443E4"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ò</w:t>
            </w:r>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5A4D2BF0" w14:textId="22AF4BA1" w:rsidR="00D3795D" w:rsidRPr="00932256" w:rsidRDefault="00B62C16" w:rsidP="00C97804">
            <w:pPr>
              <w:ind w:left="-120"/>
              <w:rPr>
                <w:rFonts w:asciiTheme="majorHAnsi" w:hAnsiTheme="majorHAnsi" w:cstheme="majorHAnsi"/>
              </w:rPr>
            </w:pPr>
            <w:ins w:id="4956" w:author="Author">
              <w:r>
                <w:rPr>
                  <w:rFonts w:asciiTheme="majorHAnsi" w:hAnsiTheme="majorHAnsi" w:cstheme="majorHAnsi"/>
                </w:rPr>
                <w:t>Latin Small Letter</w:t>
              </w:r>
              <w:r w:rsidR="00D3795D" w:rsidRPr="00932256">
                <w:rPr>
                  <w:rFonts w:asciiTheme="majorHAnsi" w:hAnsiTheme="majorHAnsi" w:cstheme="majorHAnsi"/>
                </w:rPr>
                <w:t xml:space="preserve"> O </w:t>
              </w:r>
              <w:r>
                <w:rPr>
                  <w:rFonts w:asciiTheme="majorHAnsi" w:hAnsiTheme="majorHAnsi" w:cstheme="majorHAnsi"/>
                </w:rPr>
                <w:t>with Grave</w:t>
              </w:r>
            </w:ins>
            <w:del w:id="4957" w:author="Author">
              <w:r w:rsidR="00D3795D" w:rsidRPr="00932256">
                <w:rPr>
                  <w:rFonts w:asciiTheme="majorHAnsi" w:hAnsiTheme="majorHAnsi" w:cstheme="majorHAnsi"/>
                </w:rPr>
                <w:delText>LATIN SMALL LETTER O WITH GRAVE</w:delText>
              </w:r>
            </w:del>
          </w:p>
        </w:tc>
      </w:tr>
      <w:tr w:rsidR="00D3795D" w:rsidRPr="00932256" w14:paraId="5910EAE9"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F9E48C9"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1EB9</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65B0CC7"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ẹ</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E060C41" w14:textId="39F51B5B" w:rsidR="00D3795D" w:rsidRPr="00932256" w:rsidRDefault="00B62C16" w:rsidP="00C97804">
            <w:pPr>
              <w:ind w:left="-120"/>
              <w:rPr>
                <w:rFonts w:asciiTheme="majorHAnsi" w:hAnsiTheme="majorHAnsi" w:cstheme="majorHAnsi"/>
              </w:rPr>
            </w:pPr>
            <w:ins w:id="4958" w:author="Author">
              <w:r>
                <w:rPr>
                  <w:rFonts w:asciiTheme="majorHAnsi" w:hAnsiTheme="majorHAnsi" w:cstheme="majorHAnsi"/>
                </w:rPr>
                <w:t>Latin Small Letter</w:t>
              </w:r>
              <w:r w:rsidR="00D3795D" w:rsidRPr="00932256">
                <w:rPr>
                  <w:rFonts w:asciiTheme="majorHAnsi" w:hAnsiTheme="majorHAnsi" w:cstheme="majorHAnsi"/>
                </w:rPr>
                <w:t xml:space="preserve"> E </w:t>
              </w:r>
              <w:r>
                <w:rPr>
                  <w:rFonts w:asciiTheme="majorHAnsi" w:hAnsiTheme="majorHAnsi" w:cstheme="majorHAnsi"/>
                </w:rPr>
                <w:t>with Dot Below</w:t>
              </w:r>
            </w:ins>
            <w:del w:id="4959" w:author="Author">
              <w:r w:rsidR="00D3795D" w:rsidRPr="00932256">
                <w:rPr>
                  <w:rFonts w:asciiTheme="majorHAnsi" w:hAnsiTheme="majorHAnsi" w:cstheme="majorHAnsi"/>
                </w:rPr>
                <w:delText>LATIN SMALL LETTER E WITH DOT BELOW</w:delText>
              </w:r>
            </w:del>
          </w:p>
        </w:tc>
      </w:tr>
      <w:tr w:rsidR="00D3795D" w:rsidRPr="00932256" w14:paraId="3E01B435"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7910C98D"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1EB9 + 0300</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4112F6B"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ẹ̀</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254E5D3" w14:textId="0B2750EC" w:rsidR="00D3795D" w:rsidRPr="00932256" w:rsidRDefault="00B62C16" w:rsidP="00C97804">
            <w:pPr>
              <w:ind w:left="-120"/>
              <w:rPr>
                <w:rFonts w:asciiTheme="majorHAnsi" w:hAnsiTheme="majorHAnsi" w:cstheme="majorHAnsi"/>
              </w:rPr>
            </w:pPr>
            <w:ins w:id="4960" w:author="Author">
              <w:r>
                <w:rPr>
                  <w:rFonts w:asciiTheme="majorHAnsi" w:hAnsiTheme="majorHAnsi" w:cstheme="majorHAnsi"/>
                </w:rPr>
                <w:t>Latin Small Letter</w:t>
              </w:r>
              <w:r w:rsidR="00D3795D" w:rsidRPr="00932256">
                <w:rPr>
                  <w:rFonts w:asciiTheme="majorHAnsi" w:hAnsiTheme="majorHAnsi" w:cstheme="majorHAnsi"/>
                </w:rPr>
                <w:t xml:space="preserve"> E </w:t>
              </w:r>
              <w:r>
                <w:rPr>
                  <w:rFonts w:asciiTheme="majorHAnsi" w:hAnsiTheme="majorHAnsi" w:cstheme="majorHAnsi"/>
                </w:rPr>
                <w:t>with Dot Above</w:t>
              </w:r>
              <w:r w:rsidR="00D3795D" w:rsidRPr="00932256">
                <w:rPr>
                  <w:rFonts w:asciiTheme="majorHAnsi" w:hAnsiTheme="majorHAnsi" w:cstheme="majorHAnsi"/>
                </w:rPr>
                <w:t xml:space="preserve"> + </w:t>
              </w:r>
              <w:r>
                <w:rPr>
                  <w:rFonts w:asciiTheme="majorHAnsi" w:hAnsiTheme="majorHAnsi" w:cstheme="majorHAnsi"/>
                </w:rPr>
                <w:t>Combining Grave Accent</w:t>
              </w:r>
            </w:ins>
            <w:del w:id="4961" w:author="Author">
              <w:r w:rsidR="00D3795D" w:rsidRPr="00932256">
                <w:rPr>
                  <w:rFonts w:asciiTheme="majorHAnsi" w:hAnsiTheme="majorHAnsi" w:cstheme="majorHAnsi"/>
                </w:rPr>
                <w:delText>LATIN SMALL LETTER E WITH DOT BELOW + COMBINING GRAVE ACCENT</w:delText>
              </w:r>
            </w:del>
          </w:p>
        </w:tc>
      </w:tr>
      <w:tr w:rsidR="00D3795D" w:rsidRPr="00932256" w14:paraId="64124EBC" w14:textId="77777777" w:rsidTr="00C97804">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626B261A"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1ECD</w:t>
            </w:r>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43A18CE9"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ọ</w:t>
            </w:r>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27A79BD7" w14:textId="7E581F8F" w:rsidR="00D3795D" w:rsidRPr="00932256" w:rsidRDefault="00B62C16" w:rsidP="00C97804">
            <w:pPr>
              <w:ind w:left="-120"/>
              <w:rPr>
                <w:rFonts w:asciiTheme="majorHAnsi" w:hAnsiTheme="majorHAnsi" w:cstheme="majorHAnsi"/>
              </w:rPr>
            </w:pPr>
            <w:ins w:id="4962" w:author="Author">
              <w:r>
                <w:rPr>
                  <w:rFonts w:asciiTheme="majorHAnsi" w:hAnsiTheme="majorHAnsi" w:cstheme="majorHAnsi"/>
                </w:rPr>
                <w:t>Latin Small Letter</w:t>
              </w:r>
              <w:r w:rsidR="00D3795D" w:rsidRPr="00932256">
                <w:rPr>
                  <w:rFonts w:asciiTheme="majorHAnsi" w:hAnsiTheme="majorHAnsi" w:cstheme="majorHAnsi"/>
                </w:rPr>
                <w:t xml:space="preserve"> O </w:t>
              </w:r>
              <w:r>
                <w:rPr>
                  <w:rFonts w:asciiTheme="majorHAnsi" w:hAnsiTheme="majorHAnsi" w:cstheme="majorHAnsi"/>
                </w:rPr>
                <w:t>with Dot Below</w:t>
              </w:r>
            </w:ins>
            <w:del w:id="4963" w:author="Author">
              <w:r w:rsidR="00D3795D" w:rsidRPr="00932256">
                <w:rPr>
                  <w:rFonts w:asciiTheme="majorHAnsi" w:hAnsiTheme="majorHAnsi" w:cstheme="majorHAnsi"/>
                </w:rPr>
                <w:delText>LATIN SMALL LETTER O WITH DOT BELOW</w:delText>
              </w:r>
            </w:del>
          </w:p>
        </w:tc>
      </w:tr>
      <w:tr w:rsidR="00D3795D" w:rsidRPr="00932256" w14:paraId="34EA639A"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D637503"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1ECD + 0300</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B8CD173"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ọ̀</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44C0F0E" w14:textId="15BFA923" w:rsidR="00D3795D" w:rsidRPr="00932256" w:rsidRDefault="00B62C16" w:rsidP="00C97804">
            <w:pPr>
              <w:ind w:left="-120"/>
              <w:rPr>
                <w:rFonts w:asciiTheme="majorHAnsi" w:hAnsiTheme="majorHAnsi" w:cstheme="majorHAnsi"/>
              </w:rPr>
            </w:pPr>
            <w:ins w:id="4964" w:author="Author">
              <w:r>
                <w:rPr>
                  <w:rFonts w:asciiTheme="majorHAnsi" w:hAnsiTheme="majorHAnsi" w:cstheme="majorHAnsi"/>
                </w:rPr>
                <w:t>Latin Small Letter</w:t>
              </w:r>
              <w:r w:rsidR="00D3795D" w:rsidRPr="00932256">
                <w:rPr>
                  <w:rFonts w:asciiTheme="majorHAnsi" w:hAnsiTheme="majorHAnsi" w:cstheme="majorHAnsi"/>
                </w:rPr>
                <w:t xml:space="preserve"> O </w:t>
              </w:r>
              <w:r>
                <w:rPr>
                  <w:rFonts w:asciiTheme="majorHAnsi" w:hAnsiTheme="majorHAnsi" w:cstheme="majorHAnsi"/>
                </w:rPr>
                <w:t>with Dot Below</w:t>
              </w:r>
              <w:r w:rsidR="00D3795D" w:rsidRPr="00932256">
                <w:rPr>
                  <w:rFonts w:asciiTheme="majorHAnsi" w:hAnsiTheme="majorHAnsi" w:cstheme="majorHAnsi"/>
                </w:rPr>
                <w:t xml:space="preserve"> + </w:t>
              </w:r>
              <w:r>
                <w:rPr>
                  <w:rFonts w:asciiTheme="majorHAnsi" w:hAnsiTheme="majorHAnsi" w:cstheme="majorHAnsi"/>
                </w:rPr>
                <w:t>Combining Grave Accent</w:t>
              </w:r>
            </w:ins>
            <w:del w:id="4965" w:author="Author">
              <w:r w:rsidR="00D3795D" w:rsidRPr="00932256">
                <w:rPr>
                  <w:rFonts w:asciiTheme="majorHAnsi" w:hAnsiTheme="majorHAnsi" w:cstheme="majorHAnsi"/>
                </w:rPr>
                <w:delText>LATIN SMALL LETTER O WITH DOT BELOW + COMBINING GRAVE ACCENT</w:delText>
              </w:r>
            </w:del>
          </w:p>
        </w:tc>
      </w:tr>
    </w:tbl>
    <w:p w14:paraId="1EFBEAC8" w14:textId="77777777" w:rsidR="00D3795D" w:rsidRPr="00932256" w:rsidRDefault="00D3795D" w:rsidP="00D3795D">
      <w:pPr>
        <w:rPr>
          <w:rFonts w:asciiTheme="majorHAnsi" w:hAnsiTheme="majorHAnsi" w:cstheme="majorHAnsi"/>
        </w:rPr>
      </w:pPr>
    </w:p>
    <w:p w14:paraId="416ABA58"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ọ̀oòọ (1ECD + 0300 006F 00F2 1ECD) compared using Google Fonts in</w:t>
      </w:r>
      <w:hyperlink r:id="rId692">
        <w:r w:rsidRPr="00932256">
          <w:rPr>
            <w:rFonts w:asciiTheme="majorHAnsi" w:hAnsiTheme="majorHAnsi" w:cstheme="majorHAnsi"/>
          </w:rPr>
          <w:t xml:space="preserve"> </w:t>
        </w:r>
      </w:hyperlink>
      <w:hyperlink r:id="rId693">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367BAAF2" w14:textId="77777777" w:rsidR="00D3795D" w:rsidRPr="00932256" w:rsidRDefault="00D3795D" w:rsidP="00D3795D">
      <w:pPr>
        <w:rPr>
          <w:rFonts w:asciiTheme="majorHAnsi" w:hAnsiTheme="majorHAnsi" w:cstheme="majorHAnsi"/>
          <w:i/>
        </w:rPr>
      </w:pPr>
    </w:p>
    <w:p w14:paraId="4159CBBF"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ẹ̀eèẹ (1EB9 + 0300 0065 00E8 1EB9) compared using Google Fonts in</w:t>
      </w:r>
      <w:hyperlink r:id="rId694">
        <w:r w:rsidRPr="00932256">
          <w:rPr>
            <w:rFonts w:asciiTheme="majorHAnsi" w:hAnsiTheme="majorHAnsi" w:cstheme="majorHAnsi"/>
          </w:rPr>
          <w:t xml:space="preserve"> </w:t>
        </w:r>
      </w:hyperlink>
      <w:hyperlink r:id="rId695">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2CEA4351" w14:textId="77777777" w:rsidR="00D3795D" w:rsidRPr="00932256" w:rsidRDefault="00D3795D" w:rsidP="00D3795D">
      <w:pPr>
        <w:rPr>
          <w:rFonts w:asciiTheme="majorHAnsi" w:hAnsiTheme="majorHAnsi" w:cstheme="majorHAnsi"/>
          <w:i/>
        </w:rPr>
      </w:pPr>
    </w:p>
    <w:p w14:paraId="3225479A" w14:textId="77777777" w:rsidR="00D3795D" w:rsidRPr="00932256" w:rsidRDefault="00D3795D" w:rsidP="00D3795D">
      <w:pPr>
        <w:rPr>
          <w:rFonts w:asciiTheme="majorHAnsi" w:hAnsiTheme="majorHAnsi" w:cstheme="majorHAnsi"/>
          <w:i/>
        </w:rPr>
      </w:pPr>
      <w:r w:rsidRPr="00932256">
        <w:rPr>
          <w:rFonts w:asciiTheme="majorHAnsi" w:hAnsiTheme="majorHAnsi" w:cstheme="majorHAnsi"/>
          <w:i/>
        </w:rPr>
        <w:t>Findings:</w:t>
      </w:r>
    </w:p>
    <w:p w14:paraId="5B38BC3B" w14:textId="77777777" w:rsidR="00D3795D" w:rsidRPr="00932256" w:rsidRDefault="00D3795D" w:rsidP="00D3795D">
      <w:pPr>
        <w:rPr>
          <w:rFonts w:asciiTheme="majorHAnsi" w:hAnsiTheme="majorHAnsi" w:cstheme="majorHAnsi"/>
          <w:i/>
        </w:rPr>
      </w:pPr>
    </w:p>
    <w:p w14:paraId="2A9A02BE" w14:textId="77777777" w:rsidR="00D3795D" w:rsidRPr="00932256" w:rsidRDefault="00D3795D" w:rsidP="00D3795D">
      <w:pPr>
        <w:rPr>
          <w:rFonts w:asciiTheme="majorHAnsi" w:hAnsiTheme="majorHAnsi" w:cstheme="majorHAnsi"/>
          <w:i/>
        </w:rPr>
      </w:pPr>
      <w:r w:rsidRPr="00932256">
        <w:rPr>
          <w:rFonts w:asciiTheme="majorHAnsi" w:hAnsiTheme="majorHAnsi" w:cstheme="majorHAnsi"/>
          <w:i/>
        </w:rPr>
        <w:t>Conclusions:</w:t>
      </w:r>
    </w:p>
    <w:p w14:paraId="71680EA8" w14:textId="77777777" w:rsidR="00D3795D" w:rsidRPr="00932256" w:rsidRDefault="00D3795D" w:rsidP="00D3795D">
      <w:pPr>
        <w:rPr>
          <w:rFonts w:asciiTheme="majorHAnsi" w:hAnsiTheme="majorHAnsi" w:cstheme="majorHAnsi"/>
        </w:rPr>
      </w:pPr>
    </w:p>
    <w:p w14:paraId="400748DA" w14:textId="74C864AD" w:rsidR="00D3795D" w:rsidRDefault="00D3795D" w:rsidP="00D3795D">
      <w:pPr>
        <w:pStyle w:val="Heading4"/>
        <w:rPr>
          <w:rFonts w:asciiTheme="majorHAnsi" w:eastAsia="Times New Roman" w:hAnsiTheme="majorHAnsi" w:cstheme="majorHAnsi"/>
          <w:i w:val="0"/>
          <w:color w:val="000000"/>
          <w:sz w:val="24"/>
          <w:szCs w:val="24"/>
        </w:rPr>
      </w:pPr>
      <w:bookmarkStart w:id="4966" w:name="_rijkjyksm2zj" w:colFirst="0" w:colLast="0"/>
      <w:bookmarkStart w:id="4967" w:name="_Toc26301544"/>
      <w:bookmarkEnd w:id="4966"/>
      <w:r w:rsidRPr="00932256">
        <w:rPr>
          <w:rFonts w:asciiTheme="majorHAnsi" w:hAnsiTheme="majorHAnsi" w:cstheme="majorHAnsi"/>
        </w:rPr>
        <w:t xml:space="preserve">D.4.20 </w:t>
      </w:r>
      <w:r w:rsidRPr="00932256">
        <w:rPr>
          <w:rFonts w:asciiTheme="majorHAnsi" w:eastAsia="Times New Roman" w:hAnsiTheme="majorHAnsi" w:cstheme="majorHAnsi"/>
          <w:i w:val="0"/>
          <w:color w:val="000000"/>
          <w:sz w:val="24"/>
          <w:szCs w:val="24"/>
        </w:rPr>
        <w:t xml:space="preserve">Horn </w:t>
      </w:r>
      <w:ins w:id="4968" w:author="Author">
        <w:r w:rsidR="001F4A1D">
          <w:rPr>
            <w:rFonts w:asciiTheme="majorHAnsi" w:eastAsia="Times New Roman" w:hAnsiTheme="majorHAnsi" w:cstheme="majorHAnsi"/>
            <w:i w:val="0"/>
            <w:color w:val="000000"/>
            <w:sz w:val="24"/>
            <w:szCs w:val="24"/>
          </w:rPr>
          <w:t>a</w:t>
        </w:r>
        <w:r w:rsidRPr="00932256">
          <w:rPr>
            <w:rFonts w:asciiTheme="majorHAnsi" w:eastAsia="Times New Roman" w:hAnsiTheme="majorHAnsi" w:cstheme="majorHAnsi"/>
            <w:i w:val="0"/>
            <w:color w:val="000000"/>
            <w:sz w:val="24"/>
            <w:szCs w:val="24"/>
          </w:rPr>
          <w:t>nd</w:t>
        </w:r>
      </w:ins>
      <w:del w:id="4969" w:author="Author">
        <w:r w:rsidRPr="00932256">
          <w:rPr>
            <w:rFonts w:asciiTheme="majorHAnsi" w:eastAsia="Times New Roman" w:hAnsiTheme="majorHAnsi" w:cstheme="majorHAnsi"/>
            <w:i w:val="0"/>
            <w:color w:val="000000"/>
            <w:sz w:val="24"/>
            <w:szCs w:val="24"/>
          </w:rPr>
          <w:delText>And</w:delText>
        </w:r>
      </w:del>
      <w:r w:rsidRPr="00932256">
        <w:rPr>
          <w:rFonts w:asciiTheme="majorHAnsi" w:eastAsia="Times New Roman" w:hAnsiTheme="majorHAnsi" w:cstheme="majorHAnsi"/>
          <w:i w:val="0"/>
          <w:color w:val="000000"/>
          <w:sz w:val="24"/>
          <w:szCs w:val="24"/>
        </w:rPr>
        <w:t xml:space="preserve"> Dot Below</w:t>
      </w:r>
      <w:bookmarkEnd w:id="4967"/>
    </w:p>
    <w:p w14:paraId="46CB2D32" w14:textId="77777777" w:rsidR="00D3795D" w:rsidRPr="00A45EA8" w:rsidRDefault="00D3795D" w:rsidP="00D3795D">
      <w:pPr>
        <w:rPr>
          <w:moveTo w:id="4970" w:author="Author"/>
          <w:rPrChange w:id="4971" w:author="Author">
            <w:rPr>
              <w:moveTo w:id="4972" w:author="Author"/>
              <w:rFonts w:asciiTheme="majorHAnsi" w:hAnsiTheme="majorHAnsi" w:cstheme="majorHAnsi"/>
            </w:rPr>
          </w:rPrChange>
        </w:rPr>
      </w:pPr>
      <w:moveToRangeStart w:id="4973" w:author="Author" w:name="move26300186"/>
    </w:p>
    <w:p w14:paraId="7B91A3D0" w14:textId="77777777" w:rsidR="00D3795D" w:rsidRDefault="00D3795D" w:rsidP="00D3795D">
      <w:pPr>
        <w:rPr>
          <w:moveTo w:id="4974" w:author="Author"/>
          <w:rFonts w:asciiTheme="majorHAnsi" w:hAnsiTheme="majorHAnsi" w:cstheme="majorHAnsi"/>
          <w:i/>
        </w:rPr>
      </w:pPr>
      <w:moveTo w:id="4975" w:author="Author">
        <w:r w:rsidRPr="00932256">
          <w:rPr>
            <w:rFonts w:asciiTheme="majorHAnsi" w:hAnsiTheme="majorHAnsi" w:cstheme="majorHAnsi"/>
            <w:i/>
          </w:rPr>
          <w:t>Code Points Considered:</w:t>
        </w:r>
      </w:moveTo>
    </w:p>
    <w:p w14:paraId="1D465BCD" w14:textId="77777777" w:rsidR="00442E8E" w:rsidRPr="00932256" w:rsidRDefault="00442E8E" w:rsidP="00D3795D">
      <w:pPr>
        <w:rPr>
          <w:moveTo w:id="4976" w:author="Autho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3795D" w:rsidRPr="00932256" w14:paraId="11322FCE" w14:textId="77777777" w:rsidTr="00C97804">
        <w:tc>
          <w:tcPr>
            <w:tcW w:w="1767" w:type="dxa"/>
          </w:tcPr>
          <w:p w14:paraId="2F3C770E" w14:textId="77777777" w:rsidR="00D3795D" w:rsidRPr="00932256" w:rsidRDefault="00D3795D" w:rsidP="00C97804">
            <w:pPr>
              <w:rPr>
                <w:moveTo w:id="4977" w:author="Author"/>
                <w:rFonts w:asciiTheme="majorHAnsi" w:hAnsiTheme="majorHAnsi" w:cstheme="majorHAnsi"/>
              </w:rPr>
            </w:pPr>
            <w:moveTo w:id="4978" w:author="Author">
              <w:r w:rsidRPr="00932256">
                <w:rPr>
                  <w:rFonts w:asciiTheme="majorHAnsi" w:hAnsiTheme="majorHAnsi" w:cstheme="majorHAnsi"/>
                </w:rPr>
                <w:t>Code Points</w:t>
              </w:r>
            </w:moveTo>
          </w:p>
        </w:tc>
        <w:tc>
          <w:tcPr>
            <w:tcW w:w="1036" w:type="dxa"/>
          </w:tcPr>
          <w:p w14:paraId="3DB014AD" w14:textId="77777777" w:rsidR="00D3795D" w:rsidRPr="00932256" w:rsidRDefault="00D3795D" w:rsidP="00C97804">
            <w:pPr>
              <w:rPr>
                <w:moveTo w:id="4979" w:author="Author"/>
                <w:rFonts w:asciiTheme="majorHAnsi" w:hAnsiTheme="majorHAnsi" w:cstheme="majorHAnsi"/>
              </w:rPr>
            </w:pPr>
            <w:moveTo w:id="4980" w:author="Author">
              <w:r w:rsidRPr="00932256">
                <w:rPr>
                  <w:rFonts w:asciiTheme="majorHAnsi" w:hAnsiTheme="majorHAnsi" w:cstheme="majorHAnsi"/>
                </w:rPr>
                <w:t>Glyph</w:t>
              </w:r>
            </w:moveTo>
          </w:p>
        </w:tc>
        <w:tc>
          <w:tcPr>
            <w:tcW w:w="6547" w:type="dxa"/>
          </w:tcPr>
          <w:p w14:paraId="2715FA5B" w14:textId="77777777" w:rsidR="00D3795D" w:rsidRPr="00932256" w:rsidRDefault="00D3795D" w:rsidP="00C97804">
            <w:pPr>
              <w:rPr>
                <w:moveTo w:id="4981" w:author="Author"/>
                <w:rFonts w:asciiTheme="majorHAnsi" w:hAnsiTheme="majorHAnsi" w:cstheme="majorHAnsi"/>
              </w:rPr>
            </w:pPr>
            <w:moveTo w:id="4982" w:author="Author">
              <w:r w:rsidRPr="00932256">
                <w:rPr>
                  <w:rFonts w:asciiTheme="majorHAnsi" w:hAnsiTheme="majorHAnsi" w:cstheme="majorHAnsi"/>
                </w:rPr>
                <w:t>Name</w:t>
              </w:r>
            </w:moveTo>
          </w:p>
        </w:tc>
      </w:tr>
      <w:moveToRangeEnd w:id="4973"/>
      <w:tr w:rsidR="00D3795D" w:rsidRPr="00932256" w14:paraId="09282057" w14:textId="77777777" w:rsidTr="00C97804">
        <w:trPr>
          <w:ins w:id="4983" w:author="Author"/>
        </w:trPr>
        <w:tc>
          <w:tcPr>
            <w:tcW w:w="1767"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4D60B4E5" w14:textId="77777777" w:rsidR="00D3795D" w:rsidRPr="00932256" w:rsidRDefault="00D3795D" w:rsidP="00C97804">
            <w:pPr>
              <w:rPr>
                <w:ins w:id="4984" w:author="Author"/>
                <w:rFonts w:asciiTheme="majorHAnsi" w:hAnsiTheme="majorHAnsi" w:cstheme="majorHAnsi"/>
              </w:rPr>
            </w:pPr>
            <w:ins w:id="4985" w:author="Author">
              <w:r w:rsidRPr="00932256">
                <w:rPr>
                  <w:rFonts w:asciiTheme="majorHAnsi" w:hAnsiTheme="majorHAnsi" w:cstheme="majorHAnsi"/>
                </w:rPr>
                <w:t>006F</w:t>
              </w:r>
            </w:ins>
          </w:p>
        </w:tc>
        <w:tc>
          <w:tcPr>
            <w:tcW w:w="1036"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1208A4D6" w14:textId="77777777" w:rsidR="00D3795D" w:rsidRPr="00932256" w:rsidRDefault="00D3795D" w:rsidP="00B62C16">
            <w:pPr>
              <w:jc w:val="center"/>
              <w:rPr>
                <w:ins w:id="4986" w:author="Author"/>
                <w:rFonts w:asciiTheme="majorHAnsi" w:hAnsiTheme="majorHAnsi" w:cstheme="majorHAnsi"/>
              </w:rPr>
            </w:pPr>
            <w:ins w:id="4987" w:author="Author">
              <w:r w:rsidRPr="00932256">
                <w:rPr>
                  <w:rFonts w:asciiTheme="majorHAnsi" w:hAnsiTheme="majorHAnsi" w:cstheme="majorHAnsi"/>
                </w:rPr>
                <w:t>o</w:t>
              </w:r>
            </w:ins>
          </w:p>
        </w:tc>
        <w:tc>
          <w:tcPr>
            <w:tcW w:w="6547"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70A871F1" w14:textId="77777777" w:rsidR="00D3795D" w:rsidRPr="00932256" w:rsidRDefault="00B62C16" w:rsidP="00C97804">
            <w:pPr>
              <w:rPr>
                <w:ins w:id="4988" w:author="Author"/>
                <w:rFonts w:asciiTheme="majorHAnsi" w:hAnsiTheme="majorHAnsi" w:cstheme="majorHAnsi"/>
              </w:rPr>
            </w:pPr>
            <w:ins w:id="4989" w:author="Author">
              <w:r>
                <w:rPr>
                  <w:rFonts w:asciiTheme="majorHAnsi" w:hAnsiTheme="majorHAnsi" w:cstheme="majorHAnsi"/>
                </w:rPr>
                <w:t>Latin Small Letter</w:t>
              </w:r>
              <w:r w:rsidR="00D3795D" w:rsidRPr="00932256">
                <w:rPr>
                  <w:rFonts w:asciiTheme="majorHAnsi" w:hAnsiTheme="majorHAnsi" w:cstheme="majorHAnsi"/>
                </w:rPr>
                <w:t xml:space="preserve"> O</w:t>
              </w:r>
            </w:ins>
          </w:p>
        </w:tc>
      </w:tr>
      <w:tr w:rsidR="00D3795D" w:rsidRPr="00932256" w14:paraId="7A9DED0C" w14:textId="77777777" w:rsidTr="00C97804">
        <w:trPr>
          <w:ins w:id="4990" w:author="Author"/>
        </w:trPr>
        <w:tc>
          <w:tcPr>
            <w:tcW w:w="1767" w:type="dxa"/>
            <w:tcBorders>
              <w:top w:val="nil"/>
              <w:left w:val="single" w:sz="8" w:space="0" w:color="BFBFBF"/>
              <w:bottom w:val="single" w:sz="8" w:space="0" w:color="000000"/>
              <w:right w:val="single" w:sz="8" w:space="0" w:color="BFBFBF"/>
            </w:tcBorders>
            <w:shd w:val="clear" w:color="auto" w:fill="FFC000"/>
            <w:tcMar>
              <w:top w:w="100" w:type="dxa"/>
              <w:left w:w="120" w:type="dxa"/>
              <w:bottom w:w="100" w:type="dxa"/>
              <w:right w:w="120" w:type="dxa"/>
            </w:tcMar>
          </w:tcPr>
          <w:p w14:paraId="636D71C2" w14:textId="77777777" w:rsidR="00D3795D" w:rsidRPr="00932256" w:rsidRDefault="00D3795D" w:rsidP="00C97804">
            <w:pPr>
              <w:rPr>
                <w:ins w:id="4991" w:author="Author"/>
                <w:rFonts w:asciiTheme="majorHAnsi" w:hAnsiTheme="majorHAnsi" w:cstheme="majorHAnsi"/>
              </w:rPr>
            </w:pPr>
            <w:ins w:id="4992" w:author="Author">
              <w:r w:rsidRPr="00932256">
                <w:rPr>
                  <w:rFonts w:asciiTheme="majorHAnsi" w:hAnsiTheme="majorHAnsi" w:cstheme="majorHAnsi"/>
                </w:rPr>
                <w:t>0075</w:t>
              </w:r>
            </w:ins>
          </w:p>
        </w:tc>
        <w:tc>
          <w:tcPr>
            <w:tcW w:w="1036"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78B21C9B" w14:textId="77777777" w:rsidR="00D3795D" w:rsidRPr="00932256" w:rsidRDefault="00D3795D" w:rsidP="00B62C16">
            <w:pPr>
              <w:jc w:val="center"/>
              <w:rPr>
                <w:ins w:id="4993" w:author="Author"/>
                <w:rFonts w:asciiTheme="majorHAnsi" w:hAnsiTheme="majorHAnsi" w:cstheme="majorHAnsi"/>
              </w:rPr>
            </w:pPr>
            <w:ins w:id="4994" w:author="Author">
              <w:r w:rsidRPr="00932256">
                <w:rPr>
                  <w:rFonts w:asciiTheme="majorHAnsi" w:hAnsiTheme="majorHAnsi" w:cstheme="majorHAnsi"/>
                </w:rPr>
                <w:t>u</w:t>
              </w:r>
            </w:ins>
          </w:p>
        </w:tc>
        <w:tc>
          <w:tcPr>
            <w:tcW w:w="6547"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64004D2F" w14:textId="77777777" w:rsidR="00D3795D" w:rsidRPr="00932256" w:rsidRDefault="00B62C16" w:rsidP="00C97804">
            <w:pPr>
              <w:rPr>
                <w:ins w:id="4995" w:author="Author"/>
                <w:rFonts w:asciiTheme="majorHAnsi" w:hAnsiTheme="majorHAnsi" w:cstheme="majorHAnsi"/>
              </w:rPr>
            </w:pPr>
            <w:ins w:id="4996" w:author="Author">
              <w:r>
                <w:rPr>
                  <w:rFonts w:asciiTheme="majorHAnsi" w:hAnsiTheme="majorHAnsi" w:cstheme="majorHAnsi"/>
                </w:rPr>
                <w:t>Latin Small Letter</w:t>
              </w:r>
              <w:r w:rsidR="00D3795D" w:rsidRPr="00932256">
                <w:rPr>
                  <w:rFonts w:asciiTheme="majorHAnsi" w:hAnsiTheme="majorHAnsi" w:cstheme="majorHAnsi"/>
                </w:rPr>
                <w:t xml:space="preserve"> U</w:t>
              </w:r>
            </w:ins>
          </w:p>
        </w:tc>
      </w:tr>
      <w:tr w:rsidR="00D3795D" w:rsidRPr="00932256" w14:paraId="1CA99147" w14:textId="77777777" w:rsidTr="00C97804">
        <w:trPr>
          <w:ins w:id="4997" w:author="Author"/>
        </w:trPr>
        <w:tc>
          <w:tcPr>
            <w:tcW w:w="1767" w:type="dxa"/>
            <w:tcBorders>
              <w:top w:val="nil"/>
              <w:left w:val="single" w:sz="8" w:space="0" w:color="BFBFBF"/>
              <w:bottom w:val="single" w:sz="8" w:space="0" w:color="000000"/>
              <w:right w:val="single" w:sz="8" w:space="0" w:color="BFBFBF"/>
            </w:tcBorders>
            <w:shd w:val="clear" w:color="auto" w:fill="FFC000"/>
            <w:tcMar>
              <w:top w:w="100" w:type="dxa"/>
              <w:left w:w="120" w:type="dxa"/>
              <w:bottom w:w="100" w:type="dxa"/>
              <w:right w:w="120" w:type="dxa"/>
            </w:tcMar>
          </w:tcPr>
          <w:p w14:paraId="179BD18F" w14:textId="77777777" w:rsidR="00D3795D" w:rsidRPr="00932256" w:rsidRDefault="00D3795D" w:rsidP="00C97804">
            <w:pPr>
              <w:rPr>
                <w:ins w:id="4998" w:author="Author"/>
                <w:rFonts w:asciiTheme="majorHAnsi" w:hAnsiTheme="majorHAnsi" w:cstheme="majorHAnsi"/>
              </w:rPr>
            </w:pPr>
            <w:ins w:id="4999" w:author="Author">
              <w:r w:rsidRPr="00932256">
                <w:rPr>
                  <w:rFonts w:asciiTheme="majorHAnsi" w:hAnsiTheme="majorHAnsi" w:cstheme="majorHAnsi"/>
                </w:rPr>
                <w:t>01A1</w:t>
              </w:r>
            </w:ins>
          </w:p>
        </w:tc>
        <w:tc>
          <w:tcPr>
            <w:tcW w:w="1036"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4FC31984" w14:textId="77777777" w:rsidR="00D3795D" w:rsidRPr="00932256" w:rsidRDefault="00D3795D" w:rsidP="00B62C16">
            <w:pPr>
              <w:jc w:val="center"/>
              <w:rPr>
                <w:ins w:id="5000" w:author="Author"/>
                <w:rFonts w:asciiTheme="majorHAnsi" w:hAnsiTheme="majorHAnsi" w:cstheme="majorHAnsi"/>
              </w:rPr>
            </w:pPr>
            <w:ins w:id="5001" w:author="Author">
              <w:r w:rsidRPr="00932256">
                <w:rPr>
                  <w:rFonts w:asciiTheme="majorHAnsi" w:hAnsiTheme="majorHAnsi" w:cstheme="majorHAnsi"/>
                </w:rPr>
                <w:t>ơ</w:t>
              </w:r>
            </w:ins>
          </w:p>
        </w:tc>
        <w:tc>
          <w:tcPr>
            <w:tcW w:w="6547"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0AB6AA22" w14:textId="77777777" w:rsidR="00D3795D" w:rsidRPr="00932256" w:rsidRDefault="00B62C16" w:rsidP="00C97804">
            <w:pPr>
              <w:rPr>
                <w:ins w:id="5002" w:author="Author"/>
                <w:rFonts w:asciiTheme="majorHAnsi" w:hAnsiTheme="majorHAnsi" w:cstheme="majorHAnsi"/>
              </w:rPr>
            </w:pPr>
            <w:ins w:id="5003" w:author="Author">
              <w:r>
                <w:rPr>
                  <w:rFonts w:asciiTheme="majorHAnsi" w:hAnsiTheme="majorHAnsi" w:cstheme="majorHAnsi"/>
                </w:rPr>
                <w:t>Latin Small Letter</w:t>
              </w:r>
              <w:r w:rsidR="00D3795D" w:rsidRPr="00932256">
                <w:rPr>
                  <w:rFonts w:asciiTheme="majorHAnsi" w:hAnsiTheme="majorHAnsi" w:cstheme="majorHAnsi"/>
                </w:rPr>
                <w:t xml:space="preserve"> O </w:t>
              </w:r>
              <w:r>
                <w:rPr>
                  <w:rFonts w:asciiTheme="majorHAnsi" w:hAnsiTheme="majorHAnsi" w:cstheme="majorHAnsi"/>
                </w:rPr>
                <w:t>with Horn</w:t>
              </w:r>
            </w:ins>
          </w:p>
        </w:tc>
      </w:tr>
      <w:tr w:rsidR="00D3795D" w:rsidRPr="00932256" w14:paraId="743817BF" w14:textId="77777777" w:rsidTr="00C97804">
        <w:trPr>
          <w:ins w:id="5004" w:author="Author"/>
        </w:trPr>
        <w:tc>
          <w:tcPr>
            <w:tcW w:w="1767" w:type="dxa"/>
            <w:tcBorders>
              <w:top w:val="nil"/>
              <w:left w:val="single" w:sz="8" w:space="0" w:color="BFBFBF"/>
              <w:bottom w:val="single" w:sz="8" w:space="0" w:color="000000"/>
              <w:right w:val="single" w:sz="8" w:space="0" w:color="BFBFBF"/>
            </w:tcBorders>
            <w:shd w:val="clear" w:color="auto" w:fill="FFC000"/>
            <w:tcMar>
              <w:top w:w="100" w:type="dxa"/>
              <w:left w:w="120" w:type="dxa"/>
              <w:bottom w:w="100" w:type="dxa"/>
              <w:right w:w="120" w:type="dxa"/>
            </w:tcMar>
          </w:tcPr>
          <w:p w14:paraId="303709BD" w14:textId="77777777" w:rsidR="00D3795D" w:rsidRPr="00932256" w:rsidRDefault="00D3795D" w:rsidP="00C97804">
            <w:pPr>
              <w:rPr>
                <w:ins w:id="5005" w:author="Author"/>
                <w:rFonts w:asciiTheme="majorHAnsi" w:hAnsiTheme="majorHAnsi" w:cstheme="majorHAnsi"/>
              </w:rPr>
            </w:pPr>
            <w:ins w:id="5006" w:author="Author">
              <w:r w:rsidRPr="00932256">
                <w:rPr>
                  <w:rFonts w:asciiTheme="majorHAnsi" w:hAnsiTheme="majorHAnsi" w:cstheme="majorHAnsi"/>
                </w:rPr>
                <w:t>01B0</w:t>
              </w:r>
            </w:ins>
          </w:p>
        </w:tc>
        <w:tc>
          <w:tcPr>
            <w:tcW w:w="1036"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4A7D734C" w14:textId="77777777" w:rsidR="00D3795D" w:rsidRPr="00932256" w:rsidRDefault="00D3795D" w:rsidP="00B62C16">
            <w:pPr>
              <w:jc w:val="center"/>
              <w:rPr>
                <w:ins w:id="5007" w:author="Author"/>
                <w:rFonts w:asciiTheme="majorHAnsi" w:hAnsiTheme="majorHAnsi" w:cstheme="majorHAnsi"/>
              </w:rPr>
            </w:pPr>
            <w:ins w:id="5008" w:author="Author">
              <w:r w:rsidRPr="00932256">
                <w:rPr>
                  <w:rFonts w:asciiTheme="majorHAnsi" w:hAnsiTheme="majorHAnsi" w:cstheme="majorHAnsi"/>
                </w:rPr>
                <w:t>ư</w:t>
              </w:r>
            </w:ins>
          </w:p>
        </w:tc>
        <w:tc>
          <w:tcPr>
            <w:tcW w:w="6547"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49BD0A11" w14:textId="77777777" w:rsidR="00D3795D" w:rsidRPr="00932256" w:rsidRDefault="00B62C16" w:rsidP="00C97804">
            <w:pPr>
              <w:rPr>
                <w:ins w:id="5009" w:author="Author"/>
                <w:rFonts w:asciiTheme="majorHAnsi" w:hAnsiTheme="majorHAnsi" w:cstheme="majorHAnsi"/>
              </w:rPr>
            </w:pPr>
            <w:ins w:id="5010" w:author="Author">
              <w:r>
                <w:rPr>
                  <w:rFonts w:asciiTheme="majorHAnsi" w:hAnsiTheme="majorHAnsi" w:cstheme="majorHAnsi"/>
                </w:rPr>
                <w:t>Latin Small Letter</w:t>
              </w:r>
              <w:r w:rsidR="00D3795D" w:rsidRPr="00932256">
                <w:rPr>
                  <w:rFonts w:asciiTheme="majorHAnsi" w:hAnsiTheme="majorHAnsi" w:cstheme="majorHAnsi"/>
                </w:rPr>
                <w:t xml:space="preserve"> U </w:t>
              </w:r>
              <w:r>
                <w:rPr>
                  <w:rFonts w:asciiTheme="majorHAnsi" w:hAnsiTheme="majorHAnsi" w:cstheme="majorHAnsi"/>
                </w:rPr>
                <w:t>with Horn</w:t>
              </w:r>
            </w:ins>
          </w:p>
        </w:tc>
      </w:tr>
      <w:tr w:rsidR="00D3795D" w:rsidRPr="00932256" w14:paraId="5FBD219A" w14:textId="77777777" w:rsidTr="00C97804">
        <w:trPr>
          <w:ins w:id="5011" w:author="Author"/>
        </w:trPr>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26F3F7F8" w14:textId="77777777" w:rsidR="00D3795D" w:rsidRPr="00932256" w:rsidRDefault="00D3795D" w:rsidP="00C97804">
            <w:pPr>
              <w:rPr>
                <w:ins w:id="5012" w:author="Author"/>
                <w:rFonts w:asciiTheme="majorHAnsi" w:hAnsiTheme="majorHAnsi" w:cstheme="majorHAnsi"/>
              </w:rPr>
            </w:pPr>
            <w:ins w:id="5013" w:author="Author">
              <w:r w:rsidRPr="00932256">
                <w:rPr>
                  <w:rFonts w:asciiTheme="majorHAnsi" w:hAnsiTheme="majorHAnsi" w:cstheme="majorHAnsi"/>
                </w:rPr>
                <w:t>1ECD</w:t>
              </w:r>
            </w:ins>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787CA90D" w14:textId="77777777" w:rsidR="00D3795D" w:rsidRPr="00932256" w:rsidRDefault="00D3795D" w:rsidP="00B62C16">
            <w:pPr>
              <w:jc w:val="center"/>
              <w:rPr>
                <w:ins w:id="5014" w:author="Author"/>
                <w:rFonts w:asciiTheme="majorHAnsi" w:hAnsiTheme="majorHAnsi" w:cstheme="majorHAnsi"/>
              </w:rPr>
            </w:pPr>
            <w:ins w:id="5015" w:author="Author">
              <w:r w:rsidRPr="00932256">
                <w:rPr>
                  <w:rFonts w:asciiTheme="majorHAnsi" w:hAnsiTheme="majorHAnsi" w:cstheme="majorHAnsi"/>
                </w:rPr>
                <w:t>ọ</w:t>
              </w:r>
            </w:ins>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616E4E42" w14:textId="77777777" w:rsidR="00D3795D" w:rsidRPr="00932256" w:rsidRDefault="00B62C16" w:rsidP="00C97804">
            <w:pPr>
              <w:rPr>
                <w:ins w:id="5016" w:author="Author"/>
                <w:rFonts w:asciiTheme="majorHAnsi" w:hAnsiTheme="majorHAnsi" w:cstheme="majorHAnsi"/>
              </w:rPr>
            </w:pPr>
            <w:ins w:id="5017" w:author="Author">
              <w:r>
                <w:rPr>
                  <w:rFonts w:asciiTheme="majorHAnsi" w:hAnsiTheme="majorHAnsi" w:cstheme="majorHAnsi"/>
                </w:rPr>
                <w:t>Latin Small Letter</w:t>
              </w:r>
              <w:r w:rsidR="00D3795D" w:rsidRPr="00932256">
                <w:rPr>
                  <w:rFonts w:asciiTheme="majorHAnsi" w:hAnsiTheme="majorHAnsi" w:cstheme="majorHAnsi"/>
                </w:rPr>
                <w:t xml:space="preserve"> O </w:t>
              </w:r>
              <w:r>
                <w:rPr>
                  <w:rFonts w:asciiTheme="majorHAnsi" w:hAnsiTheme="majorHAnsi" w:cstheme="majorHAnsi"/>
                </w:rPr>
                <w:t>with Dot Below</w:t>
              </w:r>
            </w:ins>
          </w:p>
        </w:tc>
      </w:tr>
      <w:tr w:rsidR="00D3795D" w:rsidRPr="00932256" w14:paraId="1AE83F18" w14:textId="77777777" w:rsidTr="00C97804">
        <w:trPr>
          <w:ins w:id="5018"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75BEF2CC" w14:textId="77777777" w:rsidR="00D3795D" w:rsidRPr="00932256" w:rsidRDefault="00D3795D" w:rsidP="00C97804">
            <w:pPr>
              <w:rPr>
                <w:ins w:id="5019" w:author="Author"/>
                <w:rFonts w:asciiTheme="majorHAnsi" w:hAnsiTheme="majorHAnsi" w:cstheme="majorHAnsi"/>
              </w:rPr>
            </w:pPr>
            <w:ins w:id="5020" w:author="Author">
              <w:r w:rsidRPr="00932256">
                <w:rPr>
                  <w:rFonts w:asciiTheme="majorHAnsi" w:hAnsiTheme="majorHAnsi" w:cstheme="majorHAnsi"/>
                </w:rPr>
                <w:t>1EE3</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97584DB" w14:textId="77777777" w:rsidR="00D3795D" w:rsidRPr="00932256" w:rsidRDefault="00D3795D" w:rsidP="00B62C16">
            <w:pPr>
              <w:jc w:val="center"/>
              <w:rPr>
                <w:ins w:id="5021" w:author="Author"/>
                <w:rFonts w:asciiTheme="majorHAnsi" w:hAnsiTheme="majorHAnsi" w:cstheme="majorHAnsi"/>
              </w:rPr>
            </w:pPr>
            <w:ins w:id="5022" w:author="Author">
              <w:r w:rsidRPr="00932256">
                <w:rPr>
                  <w:rFonts w:asciiTheme="majorHAnsi" w:hAnsiTheme="majorHAnsi" w:cstheme="majorHAnsi"/>
                </w:rPr>
                <w:t>ợ</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C768C10" w14:textId="77777777" w:rsidR="00D3795D" w:rsidRPr="00932256" w:rsidRDefault="00B62C16" w:rsidP="00C97804">
            <w:pPr>
              <w:rPr>
                <w:ins w:id="5023" w:author="Author"/>
                <w:rFonts w:asciiTheme="majorHAnsi" w:hAnsiTheme="majorHAnsi" w:cstheme="majorHAnsi"/>
              </w:rPr>
            </w:pPr>
            <w:ins w:id="5024" w:author="Author">
              <w:r>
                <w:rPr>
                  <w:rFonts w:asciiTheme="majorHAnsi" w:hAnsiTheme="majorHAnsi" w:cstheme="majorHAnsi"/>
                </w:rPr>
                <w:t>Latin Small Letter</w:t>
              </w:r>
              <w:r w:rsidR="00D3795D" w:rsidRPr="00932256">
                <w:rPr>
                  <w:rFonts w:asciiTheme="majorHAnsi" w:hAnsiTheme="majorHAnsi" w:cstheme="majorHAnsi"/>
                </w:rPr>
                <w:t xml:space="preserve"> O </w:t>
              </w:r>
              <w:r>
                <w:rPr>
                  <w:rFonts w:asciiTheme="majorHAnsi" w:hAnsiTheme="majorHAnsi" w:cstheme="majorHAnsi"/>
                </w:rPr>
                <w:t>with Horn and Dot Below</w:t>
              </w:r>
            </w:ins>
          </w:p>
        </w:tc>
      </w:tr>
      <w:tr w:rsidR="00D3795D" w:rsidRPr="00932256" w14:paraId="2A8100A6" w14:textId="77777777" w:rsidTr="00C97804">
        <w:trPr>
          <w:ins w:id="5025"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5AC94A2B" w14:textId="77777777" w:rsidR="00D3795D" w:rsidRPr="00932256" w:rsidRDefault="00D3795D" w:rsidP="00C97804">
            <w:pPr>
              <w:rPr>
                <w:ins w:id="5026" w:author="Author"/>
                <w:rFonts w:asciiTheme="majorHAnsi" w:hAnsiTheme="majorHAnsi" w:cstheme="majorHAnsi"/>
              </w:rPr>
            </w:pPr>
            <w:ins w:id="5027" w:author="Author">
              <w:r w:rsidRPr="00932256">
                <w:rPr>
                  <w:rFonts w:asciiTheme="majorHAnsi" w:hAnsiTheme="majorHAnsi" w:cstheme="majorHAnsi"/>
                </w:rPr>
                <w:t>1EE5</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72F3447" w14:textId="77777777" w:rsidR="00D3795D" w:rsidRPr="00932256" w:rsidRDefault="00D3795D" w:rsidP="00B62C16">
            <w:pPr>
              <w:jc w:val="center"/>
              <w:rPr>
                <w:ins w:id="5028" w:author="Author"/>
                <w:rFonts w:asciiTheme="majorHAnsi" w:hAnsiTheme="majorHAnsi" w:cstheme="majorHAnsi"/>
              </w:rPr>
            </w:pPr>
            <w:ins w:id="5029" w:author="Author">
              <w:r w:rsidRPr="00932256">
                <w:rPr>
                  <w:rFonts w:asciiTheme="majorHAnsi" w:hAnsiTheme="majorHAnsi" w:cstheme="majorHAnsi"/>
                </w:rPr>
                <w:t>ụ</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8F56DC5" w14:textId="77777777" w:rsidR="00D3795D" w:rsidRPr="00932256" w:rsidRDefault="00B62C16" w:rsidP="00C97804">
            <w:pPr>
              <w:rPr>
                <w:ins w:id="5030" w:author="Author"/>
                <w:rFonts w:asciiTheme="majorHAnsi" w:hAnsiTheme="majorHAnsi" w:cstheme="majorHAnsi"/>
              </w:rPr>
            </w:pPr>
            <w:ins w:id="5031" w:author="Author">
              <w:r>
                <w:rPr>
                  <w:rFonts w:asciiTheme="majorHAnsi" w:hAnsiTheme="majorHAnsi" w:cstheme="majorHAnsi"/>
                </w:rPr>
                <w:t>Latin Small Letter</w:t>
              </w:r>
              <w:r w:rsidR="00D3795D" w:rsidRPr="00932256">
                <w:rPr>
                  <w:rFonts w:asciiTheme="majorHAnsi" w:hAnsiTheme="majorHAnsi" w:cstheme="majorHAnsi"/>
                </w:rPr>
                <w:t xml:space="preserve"> U </w:t>
              </w:r>
              <w:r>
                <w:rPr>
                  <w:rFonts w:asciiTheme="majorHAnsi" w:hAnsiTheme="majorHAnsi" w:cstheme="majorHAnsi"/>
                </w:rPr>
                <w:t>with Dot Below</w:t>
              </w:r>
            </w:ins>
          </w:p>
        </w:tc>
      </w:tr>
      <w:tr w:rsidR="00D3795D" w:rsidRPr="00932256" w14:paraId="11AD7E32" w14:textId="77777777" w:rsidTr="00C97804">
        <w:trPr>
          <w:ins w:id="5032"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202B13A" w14:textId="77777777" w:rsidR="00D3795D" w:rsidRPr="00932256" w:rsidRDefault="00D3795D" w:rsidP="00C97804">
            <w:pPr>
              <w:rPr>
                <w:ins w:id="5033" w:author="Author"/>
                <w:rFonts w:asciiTheme="majorHAnsi" w:hAnsiTheme="majorHAnsi" w:cstheme="majorHAnsi"/>
              </w:rPr>
            </w:pPr>
            <w:ins w:id="5034" w:author="Author">
              <w:r w:rsidRPr="00932256">
                <w:rPr>
                  <w:rFonts w:asciiTheme="majorHAnsi" w:hAnsiTheme="majorHAnsi" w:cstheme="majorHAnsi"/>
                </w:rPr>
                <w:t>1EF1</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C55DE81" w14:textId="77777777" w:rsidR="00D3795D" w:rsidRPr="00932256" w:rsidRDefault="00D3795D" w:rsidP="00B62C16">
            <w:pPr>
              <w:jc w:val="center"/>
              <w:rPr>
                <w:ins w:id="5035" w:author="Author"/>
                <w:rFonts w:asciiTheme="majorHAnsi" w:hAnsiTheme="majorHAnsi" w:cstheme="majorHAnsi"/>
              </w:rPr>
            </w:pPr>
            <w:ins w:id="5036" w:author="Author">
              <w:r w:rsidRPr="00932256">
                <w:rPr>
                  <w:rFonts w:asciiTheme="majorHAnsi" w:hAnsiTheme="majorHAnsi" w:cstheme="majorHAnsi"/>
                </w:rPr>
                <w:t>ự</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545CBEF" w14:textId="77777777" w:rsidR="00D3795D" w:rsidRPr="00932256" w:rsidRDefault="00B62C16" w:rsidP="00C97804">
            <w:pPr>
              <w:rPr>
                <w:ins w:id="5037" w:author="Author"/>
                <w:rFonts w:asciiTheme="majorHAnsi" w:hAnsiTheme="majorHAnsi" w:cstheme="majorHAnsi"/>
              </w:rPr>
            </w:pPr>
            <w:ins w:id="5038" w:author="Author">
              <w:r>
                <w:rPr>
                  <w:rFonts w:asciiTheme="majorHAnsi" w:hAnsiTheme="majorHAnsi" w:cstheme="majorHAnsi"/>
                </w:rPr>
                <w:t>Latin Small Letter</w:t>
              </w:r>
              <w:r w:rsidR="00D3795D" w:rsidRPr="00932256">
                <w:rPr>
                  <w:rFonts w:asciiTheme="majorHAnsi" w:hAnsiTheme="majorHAnsi" w:cstheme="majorHAnsi"/>
                </w:rPr>
                <w:t xml:space="preserve"> U </w:t>
              </w:r>
              <w:r>
                <w:rPr>
                  <w:rFonts w:asciiTheme="majorHAnsi" w:hAnsiTheme="majorHAnsi" w:cstheme="majorHAnsi"/>
                </w:rPr>
                <w:t>with Horn and Dot Below</w:t>
              </w:r>
            </w:ins>
          </w:p>
        </w:tc>
      </w:tr>
    </w:tbl>
    <w:p w14:paraId="14D8200F" w14:textId="77777777" w:rsidR="00442E8E" w:rsidRPr="00A45EA8" w:rsidRDefault="00442E8E" w:rsidP="00442E8E">
      <w:pPr>
        <w:rPr>
          <w:moveFrom w:id="5039" w:author="Author"/>
          <w:rFonts w:asciiTheme="majorHAnsi" w:hAnsiTheme="majorHAnsi"/>
          <w:rPrChange w:id="5040" w:author="Author">
            <w:rPr>
              <w:moveFrom w:id="5041" w:author="Author"/>
              <w:lang w:eastAsia="de-DE"/>
            </w:rPr>
          </w:rPrChange>
        </w:rPr>
      </w:pPr>
      <w:moveFromRangeStart w:id="5042" w:author="Author" w:name="move26300187"/>
    </w:p>
    <w:p w14:paraId="7282BCEB" w14:textId="77777777" w:rsidR="00D3795D" w:rsidRPr="00932256" w:rsidRDefault="00D3795D" w:rsidP="00D3795D">
      <w:pPr>
        <w:rPr>
          <w:moveFrom w:id="5043" w:author="Author"/>
          <w:rFonts w:asciiTheme="majorHAnsi" w:hAnsiTheme="majorHAnsi" w:cstheme="majorHAnsi"/>
          <w:i/>
        </w:rPr>
      </w:pPr>
      <w:moveFrom w:id="5044" w:author="Author">
        <w:r w:rsidRPr="00932256">
          <w:rPr>
            <w:rFonts w:asciiTheme="majorHAnsi" w:hAnsiTheme="majorHAnsi" w:cstheme="majorHAnsi"/>
            <w:i/>
          </w:rPr>
          <w:t>Code Points Considered:</w:t>
        </w:r>
      </w:moveFrom>
    </w:p>
    <w:p w14:paraId="1C966887" w14:textId="77777777" w:rsidR="00D3795D" w:rsidRPr="00932256" w:rsidRDefault="00D3795D" w:rsidP="00D3795D">
      <w:pPr>
        <w:rPr>
          <w:moveFrom w:id="5045" w:author="Autho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3795D" w:rsidRPr="00932256" w14:paraId="37CECAFC" w14:textId="77777777" w:rsidTr="00C97804">
        <w:tc>
          <w:tcPr>
            <w:tcW w:w="1767" w:type="dxa"/>
          </w:tcPr>
          <w:p w14:paraId="5134BEE9" w14:textId="77777777" w:rsidR="00D3795D" w:rsidRPr="00932256" w:rsidRDefault="00D3795D" w:rsidP="00C97804">
            <w:pPr>
              <w:rPr>
                <w:moveFrom w:id="5046" w:author="Author"/>
                <w:rFonts w:asciiTheme="majorHAnsi" w:hAnsiTheme="majorHAnsi" w:cstheme="majorHAnsi"/>
              </w:rPr>
            </w:pPr>
            <w:moveFrom w:id="5047" w:author="Author">
              <w:r w:rsidRPr="00932256">
                <w:rPr>
                  <w:rFonts w:asciiTheme="majorHAnsi" w:hAnsiTheme="majorHAnsi" w:cstheme="majorHAnsi"/>
                </w:rPr>
                <w:t>Code Points</w:t>
              </w:r>
            </w:moveFrom>
          </w:p>
        </w:tc>
        <w:tc>
          <w:tcPr>
            <w:tcW w:w="1036" w:type="dxa"/>
          </w:tcPr>
          <w:p w14:paraId="6F8CCF80" w14:textId="77777777" w:rsidR="00D3795D" w:rsidRPr="00932256" w:rsidRDefault="00D3795D" w:rsidP="00C97804">
            <w:pPr>
              <w:rPr>
                <w:moveFrom w:id="5048" w:author="Author"/>
                <w:rFonts w:asciiTheme="majorHAnsi" w:hAnsiTheme="majorHAnsi" w:cstheme="majorHAnsi"/>
              </w:rPr>
            </w:pPr>
            <w:moveFrom w:id="5049" w:author="Author">
              <w:r w:rsidRPr="00932256">
                <w:rPr>
                  <w:rFonts w:asciiTheme="majorHAnsi" w:hAnsiTheme="majorHAnsi" w:cstheme="majorHAnsi"/>
                </w:rPr>
                <w:t>Glyph</w:t>
              </w:r>
            </w:moveFrom>
          </w:p>
        </w:tc>
        <w:tc>
          <w:tcPr>
            <w:tcW w:w="6547" w:type="dxa"/>
          </w:tcPr>
          <w:p w14:paraId="0801600F" w14:textId="77777777" w:rsidR="00D3795D" w:rsidRPr="00932256" w:rsidRDefault="00D3795D" w:rsidP="00C97804">
            <w:pPr>
              <w:rPr>
                <w:moveFrom w:id="5050" w:author="Author"/>
                <w:rFonts w:asciiTheme="majorHAnsi" w:hAnsiTheme="majorHAnsi" w:cstheme="majorHAnsi"/>
              </w:rPr>
            </w:pPr>
            <w:moveFrom w:id="5051" w:author="Author">
              <w:r w:rsidRPr="00932256">
                <w:rPr>
                  <w:rFonts w:asciiTheme="majorHAnsi" w:hAnsiTheme="majorHAnsi" w:cstheme="majorHAnsi"/>
                </w:rPr>
                <w:t>Name</w:t>
              </w:r>
            </w:moveFrom>
          </w:p>
        </w:tc>
      </w:tr>
      <w:moveFromRangeEnd w:id="5042"/>
      <w:tr w:rsidR="00D3795D" w:rsidRPr="00932256" w14:paraId="3492B013" w14:textId="77777777" w:rsidTr="00C97804">
        <w:trPr>
          <w:del w:id="5052" w:author="Author"/>
        </w:trPr>
        <w:tc>
          <w:tcPr>
            <w:tcW w:w="1767"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34DED7B" w14:textId="77777777" w:rsidR="00D3795D" w:rsidRPr="00932256" w:rsidRDefault="00D3795D" w:rsidP="00C97804">
            <w:pPr>
              <w:rPr>
                <w:del w:id="5053" w:author="Author"/>
                <w:rFonts w:asciiTheme="majorHAnsi" w:hAnsiTheme="majorHAnsi" w:cstheme="majorHAnsi"/>
              </w:rPr>
            </w:pPr>
            <w:del w:id="5054" w:author="Author">
              <w:r w:rsidRPr="00932256">
                <w:rPr>
                  <w:rFonts w:asciiTheme="majorHAnsi" w:hAnsiTheme="majorHAnsi" w:cstheme="majorHAnsi"/>
                </w:rPr>
                <w:delText>006F</w:delText>
              </w:r>
            </w:del>
          </w:p>
        </w:tc>
        <w:tc>
          <w:tcPr>
            <w:tcW w:w="1036"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2F9C498C" w14:textId="77777777" w:rsidR="00D3795D" w:rsidRPr="00932256" w:rsidRDefault="00D3795D" w:rsidP="00C97804">
            <w:pPr>
              <w:rPr>
                <w:del w:id="5055" w:author="Author"/>
                <w:rFonts w:asciiTheme="majorHAnsi" w:hAnsiTheme="majorHAnsi" w:cstheme="majorHAnsi"/>
              </w:rPr>
            </w:pPr>
            <w:del w:id="5056" w:author="Author">
              <w:r w:rsidRPr="00932256">
                <w:rPr>
                  <w:rFonts w:asciiTheme="majorHAnsi" w:hAnsiTheme="majorHAnsi" w:cstheme="majorHAnsi"/>
                </w:rPr>
                <w:delText>o</w:delText>
              </w:r>
            </w:del>
          </w:p>
        </w:tc>
        <w:tc>
          <w:tcPr>
            <w:tcW w:w="6547"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19BE4CBD" w14:textId="77777777" w:rsidR="00D3795D" w:rsidRPr="00932256" w:rsidRDefault="00D3795D" w:rsidP="00C97804">
            <w:pPr>
              <w:rPr>
                <w:del w:id="5057" w:author="Author"/>
                <w:rFonts w:asciiTheme="majorHAnsi" w:hAnsiTheme="majorHAnsi" w:cstheme="majorHAnsi"/>
              </w:rPr>
            </w:pPr>
            <w:del w:id="5058" w:author="Author">
              <w:r w:rsidRPr="00932256">
                <w:rPr>
                  <w:rFonts w:asciiTheme="majorHAnsi" w:hAnsiTheme="majorHAnsi" w:cstheme="majorHAnsi"/>
                </w:rPr>
                <w:delText>LATIN SMALL LETTER O</w:delText>
              </w:r>
            </w:del>
          </w:p>
        </w:tc>
      </w:tr>
      <w:tr w:rsidR="00D3795D" w:rsidRPr="00932256" w14:paraId="7A061CC6" w14:textId="77777777" w:rsidTr="00C97804">
        <w:trPr>
          <w:del w:id="5059" w:author="Author"/>
        </w:trPr>
        <w:tc>
          <w:tcPr>
            <w:tcW w:w="1767" w:type="dxa"/>
            <w:tcBorders>
              <w:top w:val="nil"/>
              <w:left w:val="single" w:sz="8" w:space="0" w:color="BFBFBF"/>
              <w:bottom w:val="single" w:sz="8" w:space="0" w:color="000000"/>
              <w:right w:val="single" w:sz="8" w:space="0" w:color="BFBFBF"/>
            </w:tcBorders>
            <w:shd w:val="clear" w:color="auto" w:fill="FFC000"/>
            <w:tcMar>
              <w:top w:w="100" w:type="dxa"/>
              <w:left w:w="120" w:type="dxa"/>
              <w:bottom w:w="100" w:type="dxa"/>
              <w:right w:w="120" w:type="dxa"/>
            </w:tcMar>
          </w:tcPr>
          <w:p w14:paraId="7A799254" w14:textId="77777777" w:rsidR="00D3795D" w:rsidRPr="00932256" w:rsidRDefault="00D3795D" w:rsidP="00C97804">
            <w:pPr>
              <w:rPr>
                <w:del w:id="5060" w:author="Author"/>
                <w:rFonts w:asciiTheme="majorHAnsi" w:hAnsiTheme="majorHAnsi" w:cstheme="majorHAnsi"/>
              </w:rPr>
            </w:pPr>
            <w:del w:id="5061" w:author="Author">
              <w:r w:rsidRPr="00932256">
                <w:rPr>
                  <w:rFonts w:asciiTheme="majorHAnsi" w:hAnsiTheme="majorHAnsi" w:cstheme="majorHAnsi"/>
                </w:rPr>
                <w:delText>0075</w:delText>
              </w:r>
            </w:del>
          </w:p>
        </w:tc>
        <w:tc>
          <w:tcPr>
            <w:tcW w:w="1036"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24EFA105" w14:textId="77777777" w:rsidR="00D3795D" w:rsidRPr="00932256" w:rsidRDefault="00D3795D" w:rsidP="00C97804">
            <w:pPr>
              <w:rPr>
                <w:del w:id="5062" w:author="Author"/>
                <w:rFonts w:asciiTheme="majorHAnsi" w:hAnsiTheme="majorHAnsi" w:cstheme="majorHAnsi"/>
              </w:rPr>
            </w:pPr>
            <w:del w:id="5063" w:author="Author">
              <w:r w:rsidRPr="00932256">
                <w:rPr>
                  <w:rFonts w:asciiTheme="majorHAnsi" w:hAnsiTheme="majorHAnsi" w:cstheme="majorHAnsi"/>
                </w:rPr>
                <w:delText>u</w:delText>
              </w:r>
            </w:del>
          </w:p>
        </w:tc>
        <w:tc>
          <w:tcPr>
            <w:tcW w:w="6547"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18010413" w14:textId="77777777" w:rsidR="00D3795D" w:rsidRPr="00932256" w:rsidRDefault="00D3795D" w:rsidP="00C97804">
            <w:pPr>
              <w:rPr>
                <w:del w:id="5064" w:author="Author"/>
                <w:rFonts w:asciiTheme="majorHAnsi" w:hAnsiTheme="majorHAnsi" w:cstheme="majorHAnsi"/>
              </w:rPr>
            </w:pPr>
            <w:del w:id="5065" w:author="Author">
              <w:r w:rsidRPr="00932256">
                <w:rPr>
                  <w:rFonts w:asciiTheme="majorHAnsi" w:hAnsiTheme="majorHAnsi" w:cstheme="majorHAnsi"/>
                </w:rPr>
                <w:delText>LATIN SMALL LETTER U</w:delText>
              </w:r>
            </w:del>
          </w:p>
        </w:tc>
      </w:tr>
      <w:tr w:rsidR="00D3795D" w:rsidRPr="00932256" w14:paraId="3C66E7A2" w14:textId="77777777" w:rsidTr="00C97804">
        <w:trPr>
          <w:del w:id="5066" w:author="Author"/>
        </w:trPr>
        <w:tc>
          <w:tcPr>
            <w:tcW w:w="1767" w:type="dxa"/>
            <w:tcBorders>
              <w:top w:val="nil"/>
              <w:left w:val="single" w:sz="8" w:space="0" w:color="BFBFBF"/>
              <w:bottom w:val="single" w:sz="8" w:space="0" w:color="000000"/>
              <w:right w:val="single" w:sz="8" w:space="0" w:color="BFBFBF"/>
            </w:tcBorders>
            <w:shd w:val="clear" w:color="auto" w:fill="FFC000"/>
            <w:tcMar>
              <w:top w:w="100" w:type="dxa"/>
              <w:left w:w="120" w:type="dxa"/>
              <w:bottom w:w="100" w:type="dxa"/>
              <w:right w:w="120" w:type="dxa"/>
            </w:tcMar>
          </w:tcPr>
          <w:p w14:paraId="578AC9E5" w14:textId="77777777" w:rsidR="00D3795D" w:rsidRPr="00932256" w:rsidRDefault="00D3795D" w:rsidP="00C97804">
            <w:pPr>
              <w:rPr>
                <w:del w:id="5067" w:author="Author"/>
                <w:rFonts w:asciiTheme="majorHAnsi" w:hAnsiTheme="majorHAnsi" w:cstheme="majorHAnsi"/>
              </w:rPr>
            </w:pPr>
            <w:del w:id="5068" w:author="Author">
              <w:r w:rsidRPr="00932256">
                <w:rPr>
                  <w:rFonts w:asciiTheme="majorHAnsi" w:hAnsiTheme="majorHAnsi" w:cstheme="majorHAnsi"/>
                </w:rPr>
                <w:delText>01A1</w:delText>
              </w:r>
            </w:del>
          </w:p>
        </w:tc>
        <w:tc>
          <w:tcPr>
            <w:tcW w:w="1036"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02703AAD" w14:textId="77777777" w:rsidR="00D3795D" w:rsidRPr="00932256" w:rsidRDefault="00D3795D" w:rsidP="00C97804">
            <w:pPr>
              <w:rPr>
                <w:del w:id="5069" w:author="Author"/>
                <w:rFonts w:asciiTheme="majorHAnsi" w:hAnsiTheme="majorHAnsi" w:cstheme="majorHAnsi"/>
              </w:rPr>
            </w:pPr>
            <w:del w:id="5070" w:author="Author">
              <w:r w:rsidRPr="00932256">
                <w:rPr>
                  <w:rFonts w:asciiTheme="majorHAnsi" w:hAnsiTheme="majorHAnsi" w:cstheme="majorHAnsi"/>
                </w:rPr>
                <w:delText>ơ</w:delText>
              </w:r>
            </w:del>
          </w:p>
        </w:tc>
        <w:tc>
          <w:tcPr>
            <w:tcW w:w="6547"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2687A237" w14:textId="77777777" w:rsidR="00D3795D" w:rsidRPr="00932256" w:rsidRDefault="00D3795D" w:rsidP="00C97804">
            <w:pPr>
              <w:rPr>
                <w:del w:id="5071" w:author="Author"/>
                <w:rFonts w:asciiTheme="majorHAnsi" w:hAnsiTheme="majorHAnsi" w:cstheme="majorHAnsi"/>
              </w:rPr>
            </w:pPr>
            <w:del w:id="5072" w:author="Author">
              <w:r w:rsidRPr="00932256">
                <w:rPr>
                  <w:rFonts w:asciiTheme="majorHAnsi" w:hAnsiTheme="majorHAnsi" w:cstheme="majorHAnsi"/>
                </w:rPr>
                <w:delText>LATIN SMALL LETTER O WITH HORN</w:delText>
              </w:r>
            </w:del>
          </w:p>
        </w:tc>
      </w:tr>
      <w:tr w:rsidR="00D3795D" w:rsidRPr="00932256" w14:paraId="1DFCFD36" w14:textId="77777777" w:rsidTr="00C97804">
        <w:trPr>
          <w:del w:id="5073" w:author="Author"/>
        </w:trPr>
        <w:tc>
          <w:tcPr>
            <w:tcW w:w="1767" w:type="dxa"/>
            <w:tcBorders>
              <w:top w:val="nil"/>
              <w:left w:val="single" w:sz="8" w:space="0" w:color="BFBFBF"/>
              <w:bottom w:val="single" w:sz="8" w:space="0" w:color="000000"/>
              <w:right w:val="single" w:sz="8" w:space="0" w:color="BFBFBF"/>
            </w:tcBorders>
            <w:shd w:val="clear" w:color="auto" w:fill="FFC000"/>
            <w:tcMar>
              <w:top w:w="100" w:type="dxa"/>
              <w:left w:w="120" w:type="dxa"/>
              <w:bottom w:w="100" w:type="dxa"/>
              <w:right w:w="120" w:type="dxa"/>
            </w:tcMar>
          </w:tcPr>
          <w:p w14:paraId="52D0FF8D" w14:textId="77777777" w:rsidR="00D3795D" w:rsidRPr="00932256" w:rsidRDefault="00D3795D" w:rsidP="00C97804">
            <w:pPr>
              <w:rPr>
                <w:del w:id="5074" w:author="Author"/>
                <w:rFonts w:asciiTheme="majorHAnsi" w:hAnsiTheme="majorHAnsi" w:cstheme="majorHAnsi"/>
              </w:rPr>
            </w:pPr>
            <w:del w:id="5075" w:author="Author">
              <w:r w:rsidRPr="00932256">
                <w:rPr>
                  <w:rFonts w:asciiTheme="majorHAnsi" w:hAnsiTheme="majorHAnsi" w:cstheme="majorHAnsi"/>
                </w:rPr>
                <w:delText>01B0</w:delText>
              </w:r>
            </w:del>
          </w:p>
        </w:tc>
        <w:tc>
          <w:tcPr>
            <w:tcW w:w="1036"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36E8ABED" w14:textId="77777777" w:rsidR="00D3795D" w:rsidRPr="00932256" w:rsidRDefault="00D3795D" w:rsidP="00C97804">
            <w:pPr>
              <w:rPr>
                <w:del w:id="5076" w:author="Author"/>
                <w:rFonts w:asciiTheme="majorHAnsi" w:hAnsiTheme="majorHAnsi" w:cstheme="majorHAnsi"/>
              </w:rPr>
            </w:pPr>
            <w:del w:id="5077" w:author="Author">
              <w:r w:rsidRPr="00932256">
                <w:rPr>
                  <w:rFonts w:asciiTheme="majorHAnsi" w:hAnsiTheme="majorHAnsi" w:cstheme="majorHAnsi"/>
                </w:rPr>
                <w:delText>ư</w:delText>
              </w:r>
            </w:del>
          </w:p>
        </w:tc>
        <w:tc>
          <w:tcPr>
            <w:tcW w:w="6547"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17186590" w14:textId="77777777" w:rsidR="00D3795D" w:rsidRPr="00932256" w:rsidRDefault="00D3795D" w:rsidP="00C97804">
            <w:pPr>
              <w:rPr>
                <w:del w:id="5078" w:author="Author"/>
                <w:rFonts w:asciiTheme="majorHAnsi" w:hAnsiTheme="majorHAnsi" w:cstheme="majorHAnsi"/>
              </w:rPr>
            </w:pPr>
            <w:del w:id="5079" w:author="Author">
              <w:r w:rsidRPr="00932256">
                <w:rPr>
                  <w:rFonts w:asciiTheme="majorHAnsi" w:hAnsiTheme="majorHAnsi" w:cstheme="majorHAnsi"/>
                </w:rPr>
                <w:delText>LATIN SMALL LETTER U WITH HORN</w:delText>
              </w:r>
            </w:del>
          </w:p>
        </w:tc>
      </w:tr>
      <w:tr w:rsidR="00D3795D" w:rsidRPr="00932256" w14:paraId="59465462" w14:textId="77777777" w:rsidTr="00C97804">
        <w:trPr>
          <w:del w:id="5080" w:author="Author"/>
        </w:trPr>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0D8AC76E" w14:textId="77777777" w:rsidR="00D3795D" w:rsidRPr="00932256" w:rsidRDefault="00D3795D" w:rsidP="00C97804">
            <w:pPr>
              <w:rPr>
                <w:del w:id="5081" w:author="Author"/>
                <w:rFonts w:asciiTheme="majorHAnsi" w:hAnsiTheme="majorHAnsi" w:cstheme="majorHAnsi"/>
              </w:rPr>
            </w:pPr>
            <w:del w:id="5082" w:author="Author">
              <w:r w:rsidRPr="00932256">
                <w:rPr>
                  <w:rFonts w:asciiTheme="majorHAnsi" w:hAnsiTheme="majorHAnsi" w:cstheme="majorHAnsi"/>
                </w:rPr>
                <w:delText>1ECD</w:delText>
              </w:r>
            </w:del>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20116D07" w14:textId="77777777" w:rsidR="00D3795D" w:rsidRPr="00932256" w:rsidRDefault="00D3795D" w:rsidP="00C97804">
            <w:pPr>
              <w:rPr>
                <w:del w:id="5083" w:author="Author"/>
                <w:rFonts w:asciiTheme="majorHAnsi" w:hAnsiTheme="majorHAnsi" w:cstheme="majorHAnsi"/>
              </w:rPr>
            </w:pPr>
            <w:del w:id="5084" w:author="Author">
              <w:r w:rsidRPr="00932256">
                <w:rPr>
                  <w:rFonts w:asciiTheme="majorHAnsi" w:hAnsiTheme="majorHAnsi" w:cstheme="majorHAnsi"/>
                </w:rPr>
                <w:delText>ọ</w:delText>
              </w:r>
            </w:del>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57906382" w14:textId="77777777" w:rsidR="00D3795D" w:rsidRPr="00932256" w:rsidRDefault="00D3795D" w:rsidP="00C97804">
            <w:pPr>
              <w:rPr>
                <w:del w:id="5085" w:author="Author"/>
                <w:rFonts w:asciiTheme="majorHAnsi" w:hAnsiTheme="majorHAnsi" w:cstheme="majorHAnsi"/>
              </w:rPr>
            </w:pPr>
            <w:del w:id="5086" w:author="Author">
              <w:r w:rsidRPr="00932256">
                <w:rPr>
                  <w:rFonts w:asciiTheme="majorHAnsi" w:hAnsiTheme="majorHAnsi" w:cstheme="majorHAnsi"/>
                </w:rPr>
                <w:delText>LATIN SMALL LETTER O WITH DOT BELOW</w:delText>
              </w:r>
            </w:del>
          </w:p>
        </w:tc>
      </w:tr>
      <w:tr w:rsidR="00D3795D" w:rsidRPr="00932256" w14:paraId="4DB0A189" w14:textId="77777777" w:rsidTr="00C97804">
        <w:trPr>
          <w:del w:id="5087"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7A200B7D" w14:textId="77777777" w:rsidR="00D3795D" w:rsidRPr="00932256" w:rsidRDefault="00D3795D" w:rsidP="00C97804">
            <w:pPr>
              <w:rPr>
                <w:del w:id="5088" w:author="Author"/>
                <w:rFonts w:asciiTheme="majorHAnsi" w:hAnsiTheme="majorHAnsi" w:cstheme="majorHAnsi"/>
              </w:rPr>
            </w:pPr>
            <w:del w:id="5089" w:author="Author">
              <w:r w:rsidRPr="00932256">
                <w:rPr>
                  <w:rFonts w:asciiTheme="majorHAnsi" w:hAnsiTheme="majorHAnsi" w:cstheme="majorHAnsi"/>
                </w:rPr>
                <w:delText>1EE3</w:delText>
              </w:r>
            </w:del>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A65BD16" w14:textId="77777777" w:rsidR="00D3795D" w:rsidRPr="00932256" w:rsidRDefault="00D3795D" w:rsidP="00C97804">
            <w:pPr>
              <w:rPr>
                <w:del w:id="5090" w:author="Author"/>
                <w:rFonts w:asciiTheme="majorHAnsi" w:hAnsiTheme="majorHAnsi" w:cstheme="majorHAnsi"/>
              </w:rPr>
            </w:pPr>
            <w:del w:id="5091" w:author="Author">
              <w:r w:rsidRPr="00932256">
                <w:rPr>
                  <w:rFonts w:asciiTheme="majorHAnsi" w:hAnsiTheme="majorHAnsi" w:cstheme="majorHAnsi"/>
                </w:rPr>
                <w:delText>ợ</w:delText>
              </w:r>
            </w:del>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C13C670" w14:textId="77777777" w:rsidR="00D3795D" w:rsidRPr="00932256" w:rsidRDefault="00D3795D" w:rsidP="00C97804">
            <w:pPr>
              <w:rPr>
                <w:del w:id="5092" w:author="Author"/>
                <w:rFonts w:asciiTheme="majorHAnsi" w:hAnsiTheme="majorHAnsi" w:cstheme="majorHAnsi"/>
              </w:rPr>
            </w:pPr>
            <w:del w:id="5093" w:author="Author">
              <w:r w:rsidRPr="00932256">
                <w:rPr>
                  <w:rFonts w:asciiTheme="majorHAnsi" w:hAnsiTheme="majorHAnsi" w:cstheme="majorHAnsi"/>
                </w:rPr>
                <w:delText>LATIN SMALL LETTER O WITH HORN AND DOT BELOW</w:delText>
              </w:r>
            </w:del>
          </w:p>
        </w:tc>
      </w:tr>
      <w:tr w:rsidR="00D3795D" w:rsidRPr="00932256" w14:paraId="7B383727" w14:textId="77777777" w:rsidTr="00C97804">
        <w:trPr>
          <w:del w:id="5094"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C31DF83" w14:textId="77777777" w:rsidR="00D3795D" w:rsidRPr="00932256" w:rsidRDefault="00D3795D" w:rsidP="00C97804">
            <w:pPr>
              <w:rPr>
                <w:del w:id="5095" w:author="Author"/>
                <w:rFonts w:asciiTheme="majorHAnsi" w:hAnsiTheme="majorHAnsi" w:cstheme="majorHAnsi"/>
              </w:rPr>
            </w:pPr>
            <w:del w:id="5096" w:author="Author">
              <w:r w:rsidRPr="00932256">
                <w:rPr>
                  <w:rFonts w:asciiTheme="majorHAnsi" w:hAnsiTheme="majorHAnsi" w:cstheme="majorHAnsi"/>
                </w:rPr>
                <w:delText>1EE5</w:delText>
              </w:r>
            </w:del>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05856CA" w14:textId="77777777" w:rsidR="00D3795D" w:rsidRPr="00932256" w:rsidRDefault="00D3795D" w:rsidP="00C97804">
            <w:pPr>
              <w:rPr>
                <w:del w:id="5097" w:author="Author"/>
                <w:rFonts w:asciiTheme="majorHAnsi" w:hAnsiTheme="majorHAnsi" w:cstheme="majorHAnsi"/>
              </w:rPr>
            </w:pPr>
            <w:del w:id="5098" w:author="Author">
              <w:r w:rsidRPr="00932256">
                <w:rPr>
                  <w:rFonts w:asciiTheme="majorHAnsi" w:hAnsiTheme="majorHAnsi" w:cstheme="majorHAnsi"/>
                </w:rPr>
                <w:delText>ụ</w:delText>
              </w:r>
            </w:del>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806780D" w14:textId="77777777" w:rsidR="00D3795D" w:rsidRPr="00932256" w:rsidRDefault="00D3795D" w:rsidP="00C97804">
            <w:pPr>
              <w:rPr>
                <w:del w:id="5099" w:author="Author"/>
                <w:rFonts w:asciiTheme="majorHAnsi" w:hAnsiTheme="majorHAnsi" w:cstheme="majorHAnsi"/>
              </w:rPr>
            </w:pPr>
            <w:del w:id="5100" w:author="Author">
              <w:r w:rsidRPr="00932256">
                <w:rPr>
                  <w:rFonts w:asciiTheme="majorHAnsi" w:hAnsiTheme="majorHAnsi" w:cstheme="majorHAnsi"/>
                </w:rPr>
                <w:delText>LATIN SMALL LETTER U WITH DOT BELOW</w:delText>
              </w:r>
            </w:del>
          </w:p>
        </w:tc>
      </w:tr>
      <w:tr w:rsidR="00D3795D" w:rsidRPr="00932256" w14:paraId="131686A7" w14:textId="77777777" w:rsidTr="00C97804">
        <w:trPr>
          <w:del w:id="5101"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6A8C85B" w14:textId="77777777" w:rsidR="00D3795D" w:rsidRPr="00932256" w:rsidRDefault="00D3795D" w:rsidP="00C97804">
            <w:pPr>
              <w:rPr>
                <w:del w:id="5102" w:author="Author"/>
                <w:rFonts w:asciiTheme="majorHAnsi" w:hAnsiTheme="majorHAnsi" w:cstheme="majorHAnsi"/>
              </w:rPr>
            </w:pPr>
            <w:del w:id="5103" w:author="Author">
              <w:r w:rsidRPr="00932256">
                <w:rPr>
                  <w:rFonts w:asciiTheme="majorHAnsi" w:hAnsiTheme="majorHAnsi" w:cstheme="majorHAnsi"/>
                </w:rPr>
                <w:delText>1EF1</w:delText>
              </w:r>
            </w:del>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41B2833" w14:textId="77777777" w:rsidR="00D3795D" w:rsidRPr="00932256" w:rsidRDefault="00D3795D" w:rsidP="00C97804">
            <w:pPr>
              <w:rPr>
                <w:del w:id="5104" w:author="Author"/>
                <w:rFonts w:asciiTheme="majorHAnsi" w:hAnsiTheme="majorHAnsi" w:cstheme="majorHAnsi"/>
              </w:rPr>
            </w:pPr>
            <w:del w:id="5105" w:author="Author">
              <w:r w:rsidRPr="00932256">
                <w:rPr>
                  <w:rFonts w:asciiTheme="majorHAnsi" w:hAnsiTheme="majorHAnsi" w:cstheme="majorHAnsi"/>
                </w:rPr>
                <w:delText>ự</w:delText>
              </w:r>
            </w:del>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0E1D78A" w14:textId="77777777" w:rsidR="00D3795D" w:rsidRPr="00932256" w:rsidRDefault="00D3795D" w:rsidP="00C97804">
            <w:pPr>
              <w:rPr>
                <w:del w:id="5106" w:author="Author"/>
                <w:rFonts w:asciiTheme="majorHAnsi" w:hAnsiTheme="majorHAnsi" w:cstheme="majorHAnsi"/>
              </w:rPr>
            </w:pPr>
            <w:del w:id="5107" w:author="Author">
              <w:r w:rsidRPr="00932256">
                <w:rPr>
                  <w:rFonts w:asciiTheme="majorHAnsi" w:hAnsiTheme="majorHAnsi" w:cstheme="majorHAnsi"/>
                </w:rPr>
                <w:delText>LATIN SMALL LETTER U WITH HORN AND DOT BELOW</w:delText>
              </w:r>
            </w:del>
          </w:p>
        </w:tc>
      </w:tr>
    </w:tbl>
    <w:p w14:paraId="62386D03" w14:textId="77777777" w:rsidR="00D3795D" w:rsidRPr="00932256" w:rsidRDefault="00D3795D" w:rsidP="00D3795D">
      <w:pPr>
        <w:rPr>
          <w:rFonts w:asciiTheme="majorHAnsi" w:hAnsiTheme="majorHAnsi" w:cstheme="majorHAnsi"/>
        </w:rPr>
      </w:pPr>
    </w:p>
    <w:p w14:paraId="29BAFCB5"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ợoọơ (1EE3 006F 1ECD 01A1) compared using Google Fonts in</w:t>
      </w:r>
      <w:hyperlink r:id="rId696">
        <w:r w:rsidRPr="00932256">
          <w:rPr>
            <w:rFonts w:asciiTheme="majorHAnsi" w:hAnsiTheme="majorHAnsi" w:cstheme="majorHAnsi"/>
          </w:rPr>
          <w:t xml:space="preserve"> </w:t>
        </w:r>
      </w:hyperlink>
      <w:hyperlink r:id="rId697">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057D85D2" w14:textId="77777777" w:rsidR="00D3795D" w:rsidRPr="00932256" w:rsidRDefault="00D3795D" w:rsidP="00D3795D">
      <w:pPr>
        <w:rPr>
          <w:rFonts w:asciiTheme="majorHAnsi" w:hAnsiTheme="majorHAnsi" w:cstheme="majorHAnsi"/>
          <w:i/>
        </w:rPr>
      </w:pPr>
    </w:p>
    <w:p w14:paraId="3B838981"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ựuụư (1EF1 0075 1EE5 01B0) compared using Google Fonts in</w:t>
      </w:r>
      <w:hyperlink r:id="rId698">
        <w:r w:rsidRPr="00932256">
          <w:rPr>
            <w:rFonts w:asciiTheme="majorHAnsi" w:hAnsiTheme="majorHAnsi" w:cstheme="majorHAnsi"/>
          </w:rPr>
          <w:t xml:space="preserve"> </w:t>
        </w:r>
      </w:hyperlink>
      <w:hyperlink r:id="rId699">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403EE6E4" w14:textId="77777777" w:rsidR="00D3795D" w:rsidRPr="00932256" w:rsidRDefault="00D3795D" w:rsidP="00D3795D">
      <w:pPr>
        <w:rPr>
          <w:rFonts w:asciiTheme="majorHAnsi" w:hAnsiTheme="majorHAnsi" w:cstheme="majorHAnsi"/>
          <w:i/>
        </w:rPr>
      </w:pPr>
    </w:p>
    <w:p w14:paraId="482C882D" w14:textId="77777777" w:rsidR="00D3795D" w:rsidRPr="00932256" w:rsidRDefault="00D3795D" w:rsidP="00D3795D">
      <w:pPr>
        <w:rPr>
          <w:rFonts w:asciiTheme="majorHAnsi" w:hAnsiTheme="majorHAnsi" w:cstheme="majorHAnsi"/>
          <w:i/>
        </w:rPr>
      </w:pPr>
      <w:r w:rsidRPr="00932256">
        <w:rPr>
          <w:rFonts w:asciiTheme="majorHAnsi" w:hAnsiTheme="majorHAnsi" w:cstheme="majorHAnsi"/>
          <w:i/>
        </w:rPr>
        <w:t>Findings:</w:t>
      </w:r>
    </w:p>
    <w:p w14:paraId="6F710DE5" w14:textId="77777777" w:rsidR="00D3795D" w:rsidRPr="00932256" w:rsidRDefault="00D3795D" w:rsidP="00D3795D">
      <w:pPr>
        <w:rPr>
          <w:rFonts w:asciiTheme="majorHAnsi" w:hAnsiTheme="majorHAnsi" w:cstheme="majorHAnsi"/>
          <w:i/>
        </w:rPr>
      </w:pPr>
    </w:p>
    <w:p w14:paraId="5F2F0B71" w14:textId="4ECBB398" w:rsidR="00D3795D" w:rsidRDefault="00D3795D" w:rsidP="00D3795D">
      <w:pPr>
        <w:rPr>
          <w:rFonts w:asciiTheme="majorHAnsi" w:hAnsiTheme="majorHAnsi" w:cstheme="majorHAnsi"/>
          <w:i/>
        </w:rPr>
      </w:pPr>
      <w:r w:rsidRPr="00932256">
        <w:rPr>
          <w:rFonts w:asciiTheme="majorHAnsi" w:hAnsiTheme="majorHAnsi" w:cstheme="majorHAnsi"/>
          <w:i/>
        </w:rPr>
        <w:t>Conclusions:</w:t>
      </w:r>
    </w:p>
    <w:p w14:paraId="77B5B970" w14:textId="163656FD" w:rsidR="00442E8E" w:rsidRDefault="00442E8E" w:rsidP="00D3795D">
      <w:pPr>
        <w:rPr>
          <w:rFonts w:asciiTheme="majorHAnsi" w:hAnsiTheme="majorHAnsi" w:cstheme="majorHAnsi"/>
          <w:i/>
        </w:rPr>
      </w:pPr>
    </w:p>
    <w:p w14:paraId="3DB3DF82" w14:textId="77777777" w:rsidR="00442E8E" w:rsidRPr="00932256" w:rsidRDefault="00442E8E" w:rsidP="00D3795D">
      <w:pPr>
        <w:rPr>
          <w:rFonts w:asciiTheme="majorHAnsi" w:hAnsiTheme="majorHAnsi" w:cstheme="majorHAnsi"/>
        </w:rPr>
      </w:pPr>
    </w:p>
    <w:p w14:paraId="6EAFF798" w14:textId="6A7D5A07" w:rsidR="0037318F" w:rsidRPr="00932256" w:rsidRDefault="0037318F" w:rsidP="0037318F">
      <w:pPr>
        <w:pStyle w:val="Heading4"/>
        <w:rPr>
          <w:rFonts w:asciiTheme="majorHAnsi" w:hAnsiTheme="majorHAnsi" w:cstheme="majorHAnsi"/>
        </w:rPr>
      </w:pPr>
      <w:bookmarkStart w:id="5108" w:name="_2kz067v" w:colFirst="0" w:colLast="0"/>
      <w:bookmarkStart w:id="5109" w:name="_Toc26301545"/>
      <w:bookmarkEnd w:id="5108"/>
      <w:r w:rsidRPr="00932256">
        <w:rPr>
          <w:rFonts w:asciiTheme="majorHAnsi" w:hAnsiTheme="majorHAnsi" w:cstheme="majorHAnsi"/>
        </w:rPr>
        <w:t>D.4.</w:t>
      </w:r>
      <w:r w:rsidR="00D3795D" w:rsidRPr="00932256">
        <w:rPr>
          <w:rFonts w:asciiTheme="majorHAnsi" w:hAnsiTheme="majorHAnsi" w:cstheme="majorHAnsi"/>
        </w:rPr>
        <w:t xml:space="preserve">21 </w:t>
      </w:r>
      <w:r w:rsidRPr="00932256">
        <w:rPr>
          <w:rFonts w:asciiTheme="majorHAnsi" w:hAnsiTheme="majorHAnsi" w:cstheme="majorHAnsi"/>
        </w:rPr>
        <w:t>Stacking in Courier New (And Perhaps Other Fonts)</w:t>
      </w:r>
      <w:bookmarkEnd w:id="4712"/>
      <w:bookmarkEnd w:id="5109"/>
    </w:p>
    <w:p w14:paraId="0E34F2E9" w14:textId="77777777" w:rsidR="0079204C" w:rsidRPr="00932256" w:rsidRDefault="0079204C" w:rsidP="0037318F">
      <w:pPr>
        <w:rPr>
          <w:rFonts w:asciiTheme="majorHAnsi" w:eastAsia="Calibri" w:hAnsiTheme="majorHAnsi" w:cstheme="majorHAnsi"/>
        </w:rPr>
      </w:pPr>
    </w:p>
    <w:p w14:paraId="6FBA6CF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We have seen that, with precomposed Code Points, there is no stacking problem. However, when we have not had a precomposed Code Points available, we have necessarily used combining diacritics. Then, the situation changes. </w:t>
      </w:r>
      <w:proofErr w:type="gramStart"/>
      <w:r w:rsidRPr="00932256">
        <w:rPr>
          <w:rFonts w:asciiTheme="majorHAnsi" w:eastAsia="Calibri" w:hAnsiTheme="majorHAnsi" w:cstheme="majorHAnsi"/>
        </w:rPr>
        <w:t>In particular, when</w:t>
      </w:r>
      <w:proofErr w:type="gramEnd"/>
      <w:r w:rsidRPr="00932256">
        <w:rPr>
          <w:rFonts w:asciiTheme="majorHAnsi" w:eastAsia="Calibri" w:hAnsiTheme="majorHAnsi" w:cstheme="majorHAnsi"/>
        </w:rPr>
        <w:t xml:space="preserve"> using the Courier New font (which is one of our three standard fonts for analysis), there is sometimes a problem. Sometimes, the combining mark simply gets its own space, with the following letter shifter right to make room – which is irritating, but not </w:t>
      </w:r>
      <w:r w:rsidRPr="00932256">
        <w:rPr>
          <w:rFonts w:asciiTheme="majorHAnsi" w:eastAsia="Calibri" w:hAnsiTheme="majorHAnsi" w:cstheme="majorHAnsi"/>
        </w:rPr>
        <w:lastRenderedPageBreak/>
        <w:t xml:space="preserve">confusing. </w:t>
      </w:r>
      <w:proofErr w:type="gramStart"/>
      <w:r w:rsidRPr="00932256">
        <w:rPr>
          <w:rFonts w:asciiTheme="majorHAnsi" w:eastAsia="Calibri" w:hAnsiTheme="majorHAnsi" w:cstheme="majorHAnsi"/>
        </w:rPr>
        <w:t>However</w:t>
      </w:r>
      <w:proofErr w:type="gramEnd"/>
      <w:r w:rsidRPr="00932256">
        <w:rPr>
          <w:rFonts w:asciiTheme="majorHAnsi" w:eastAsia="Calibri" w:hAnsiTheme="majorHAnsi" w:cstheme="majorHAnsi"/>
        </w:rPr>
        <w:t xml:space="preserve"> in other cases the combining mark appears to be associated with the following letter.</w:t>
      </w:r>
    </w:p>
    <w:p w14:paraId="5DF41FF8" w14:textId="77777777" w:rsidR="0037318F" w:rsidRPr="00932256" w:rsidRDefault="0037318F" w:rsidP="0037318F">
      <w:pPr>
        <w:rPr>
          <w:rFonts w:asciiTheme="majorHAnsi" w:eastAsia="Calibri" w:hAnsiTheme="majorHAnsi" w:cstheme="majorHAnsi"/>
        </w:rPr>
      </w:pPr>
    </w:p>
    <w:p w14:paraId="797B42E2" w14:textId="2057A053"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477083" w:rsidRPr="00932256">
        <w:rPr>
          <w:rStyle w:val="Emphasis"/>
          <w:rFonts w:asciiTheme="majorHAnsi" w:eastAsia="Calibri" w:hAnsiTheme="majorHAnsi" w:cstheme="majorHAnsi"/>
        </w:rPr>
        <w:t xml:space="preserve"> </w:t>
      </w:r>
    </w:p>
    <w:p w14:paraId="5CAE5529" w14:textId="77777777" w:rsidR="00477083" w:rsidRPr="00932256" w:rsidRDefault="00477083"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32"/>
        <w:gridCol w:w="1531"/>
        <w:gridCol w:w="6175"/>
        <w:gridCol w:w="112"/>
      </w:tblGrid>
      <w:tr w:rsidR="0037318F" w:rsidRPr="00932256" w14:paraId="3EF5F2E5" w14:textId="77777777" w:rsidTr="00A45EA8">
        <w:trPr>
          <w:gridAfter w:val="1"/>
          <w:wAfter w:w="113" w:type="dxa"/>
          <w:trHeight w:val="597"/>
        </w:trPr>
        <w:tc>
          <w:tcPr>
            <w:tcW w:w="1549" w:type="dxa"/>
          </w:tcPr>
          <w:p w14:paraId="08C1D77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1EB9 + 0301</w:t>
            </w:r>
          </w:p>
        </w:tc>
        <w:tc>
          <w:tcPr>
            <w:tcW w:w="1548" w:type="dxa"/>
          </w:tcPr>
          <w:p w14:paraId="0F745B6F"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ẹ́</w:t>
            </w:r>
          </w:p>
        </w:tc>
        <w:tc>
          <w:tcPr>
            <w:tcW w:w="6253" w:type="dxa"/>
          </w:tcPr>
          <w:p w14:paraId="7DE46B51" w14:textId="47CF0D12" w:rsidR="0037318F" w:rsidRPr="00932256" w:rsidRDefault="00B62C16" w:rsidP="00EA10C7">
            <w:pPr>
              <w:rPr>
                <w:rFonts w:asciiTheme="majorHAnsi" w:eastAsia="Calibri" w:hAnsiTheme="majorHAnsi" w:cstheme="majorHAnsi"/>
              </w:rPr>
            </w:pPr>
            <w:ins w:id="5110" w:author="Author">
              <w:r>
                <w:rPr>
                  <w:rFonts w:asciiTheme="majorHAnsi" w:hAnsiTheme="majorHAnsi" w:cstheme="majorHAnsi"/>
                </w:rPr>
                <w:t>Latin Small Letter</w:t>
              </w:r>
              <w:r w:rsidR="0037318F" w:rsidRPr="00932256">
                <w:rPr>
                  <w:rFonts w:asciiTheme="majorHAnsi" w:eastAsia="Calibri" w:hAnsiTheme="majorHAnsi" w:cstheme="majorHAnsi"/>
                </w:rPr>
                <w:t xml:space="preserve"> E </w:t>
              </w:r>
              <w:r w:rsidR="00676CCB">
                <w:rPr>
                  <w:rFonts w:asciiTheme="majorHAnsi" w:eastAsia="Calibri" w:hAnsiTheme="majorHAnsi" w:cstheme="majorHAnsi"/>
                </w:rPr>
                <w:t>with Dot Below</w:t>
              </w:r>
              <w:r w:rsidR="0037318F" w:rsidRPr="00932256">
                <w:rPr>
                  <w:rFonts w:asciiTheme="majorHAnsi" w:eastAsia="Calibri" w:hAnsiTheme="majorHAnsi" w:cstheme="majorHAnsi"/>
                </w:rPr>
                <w:t xml:space="preserve"> + </w:t>
              </w:r>
              <w:r w:rsidR="00676CCB">
                <w:rPr>
                  <w:rFonts w:asciiTheme="majorHAnsi" w:eastAsia="Calibri" w:hAnsiTheme="majorHAnsi" w:cstheme="majorHAnsi"/>
                </w:rPr>
                <w:t>Combining Acute Accent</w:t>
              </w:r>
            </w:ins>
            <w:del w:id="5111" w:author="Author">
              <w:r w:rsidR="0037318F" w:rsidRPr="00932256">
                <w:rPr>
                  <w:rFonts w:asciiTheme="majorHAnsi" w:eastAsia="Calibri" w:hAnsiTheme="majorHAnsi" w:cstheme="majorHAnsi"/>
                </w:rPr>
                <w:delText>LATIN SMALL LETTER E WITH DOT BELOW + COMBINING ACUTE ACCENT</w:delText>
              </w:r>
            </w:del>
          </w:p>
        </w:tc>
      </w:tr>
      <w:tr w:rsidR="0037318F" w:rsidRPr="00932256" w14:paraId="5236DFDA" w14:textId="77777777" w:rsidTr="00A45EA8">
        <w:trPr>
          <w:trHeight w:val="640"/>
        </w:trPr>
        <w:tc>
          <w:tcPr>
            <w:tcW w:w="1549" w:type="dxa"/>
          </w:tcPr>
          <w:p w14:paraId="7C74076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1EB9 + 0300</w:t>
            </w:r>
          </w:p>
        </w:tc>
        <w:tc>
          <w:tcPr>
            <w:tcW w:w="1548" w:type="dxa"/>
          </w:tcPr>
          <w:p w14:paraId="0A4C7D1E"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ẹ̀</w:t>
            </w:r>
          </w:p>
        </w:tc>
        <w:tc>
          <w:tcPr>
            <w:tcW w:w="6253" w:type="dxa"/>
            <w:gridSpan w:val="2"/>
          </w:tcPr>
          <w:p w14:paraId="3368B00E" w14:textId="6D353B43" w:rsidR="0037318F" w:rsidRPr="00932256" w:rsidRDefault="00B62C16" w:rsidP="00EA10C7">
            <w:pPr>
              <w:rPr>
                <w:rFonts w:asciiTheme="majorHAnsi" w:eastAsia="Calibri" w:hAnsiTheme="majorHAnsi" w:cstheme="majorHAnsi"/>
              </w:rPr>
            </w:pPr>
            <w:ins w:id="5112" w:author="Author">
              <w:r>
                <w:rPr>
                  <w:rFonts w:asciiTheme="majorHAnsi" w:hAnsiTheme="majorHAnsi" w:cstheme="majorHAnsi"/>
                </w:rPr>
                <w:t>Latin Small Letter</w:t>
              </w:r>
              <w:r w:rsidR="0037318F" w:rsidRPr="00932256">
                <w:rPr>
                  <w:rFonts w:asciiTheme="majorHAnsi" w:eastAsia="Calibri" w:hAnsiTheme="majorHAnsi" w:cstheme="majorHAnsi"/>
                </w:rPr>
                <w:t xml:space="preserve"> E </w:t>
              </w:r>
              <w:r w:rsidR="00676CCB">
                <w:rPr>
                  <w:rFonts w:asciiTheme="majorHAnsi" w:eastAsia="Calibri" w:hAnsiTheme="majorHAnsi" w:cstheme="majorHAnsi"/>
                </w:rPr>
                <w:t>with Dot Below</w:t>
              </w:r>
              <w:r w:rsidR="0037318F" w:rsidRPr="00932256">
                <w:rPr>
                  <w:rFonts w:asciiTheme="majorHAnsi" w:eastAsia="Calibri" w:hAnsiTheme="majorHAnsi" w:cstheme="majorHAnsi"/>
                </w:rPr>
                <w:t xml:space="preserve"> + </w:t>
              </w:r>
              <w:r w:rsidR="00676CCB">
                <w:rPr>
                  <w:rFonts w:asciiTheme="majorHAnsi" w:eastAsia="Calibri" w:hAnsiTheme="majorHAnsi" w:cstheme="majorHAnsi"/>
                </w:rPr>
                <w:t>Combining Grave Accent</w:t>
              </w:r>
            </w:ins>
            <w:del w:id="5113" w:author="Author">
              <w:r w:rsidR="0037318F" w:rsidRPr="00932256">
                <w:rPr>
                  <w:rFonts w:asciiTheme="majorHAnsi" w:eastAsia="Calibri" w:hAnsiTheme="majorHAnsi" w:cstheme="majorHAnsi"/>
                </w:rPr>
                <w:delText>LATIN SMALL LETTER E WITH DOT BELOW + COMBINING GRAVE ACCENT</w:delText>
              </w:r>
            </w:del>
          </w:p>
        </w:tc>
      </w:tr>
      <w:tr w:rsidR="0037318F" w:rsidRPr="00932256" w14:paraId="50CE6F0E" w14:textId="77777777" w:rsidTr="00A45EA8">
        <w:trPr>
          <w:trHeight w:val="640"/>
        </w:trPr>
        <w:tc>
          <w:tcPr>
            <w:tcW w:w="1549" w:type="dxa"/>
          </w:tcPr>
          <w:p w14:paraId="1E36951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0067 + 0303</w:t>
            </w:r>
          </w:p>
        </w:tc>
        <w:tc>
          <w:tcPr>
            <w:tcW w:w="1548" w:type="dxa"/>
          </w:tcPr>
          <w:p w14:paraId="2F01BC71"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w:t>
            </w:r>
          </w:p>
        </w:tc>
        <w:tc>
          <w:tcPr>
            <w:tcW w:w="6253" w:type="dxa"/>
            <w:gridSpan w:val="2"/>
          </w:tcPr>
          <w:p w14:paraId="70A6F9EA" w14:textId="6A1DCBDE" w:rsidR="0037318F" w:rsidRPr="00932256" w:rsidRDefault="00B62C16" w:rsidP="00EA10C7">
            <w:pPr>
              <w:rPr>
                <w:rFonts w:asciiTheme="majorHAnsi" w:eastAsia="Calibri" w:hAnsiTheme="majorHAnsi" w:cstheme="majorHAnsi"/>
              </w:rPr>
            </w:pPr>
            <w:ins w:id="5114" w:author="Author">
              <w:r>
                <w:rPr>
                  <w:rFonts w:asciiTheme="majorHAnsi" w:hAnsiTheme="majorHAnsi" w:cstheme="majorHAnsi"/>
                </w:rPr>
                <w:t>Latin Small Letter</w:t>
              </w:r>
            </w:ins>
            <w:del w:id="5115" w:author="Author">
              <w:r w:rsidR="0037318F" w:rsidRPr="00932256">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G + </w:t>
            </w:r>
            <w:ins w:id="5116" w:author="Author">
              <w:r w:rsidR="00676CCB">
                <w:rPr>
                  <w:rFonts w:asciiTheme="majorHAnsi" w:eastAsia="Calibri" w:hAnsiTheme="majorHAnsi" w:cstheme="majorHAnsi"/>
                </w:rPr>
                <w:t>Combining Tilde</w:t>
              </w:r>
            </w:ins>
            <w:del w:id="5117" w:author="Author">
              <w:r w:rsidR="0037318F" w:rsidRPr="00932256">
                <w:rPr>
                  <w:rFonts w:asciiTheme="majorHAnsi" w:eastAsia="Calibri" w:hAnsiTheme="majorHAnsi" w:cstheme="majorHAnsi"/>
                </w:rPr>
                <w:delText>COMBINING TILDE</w:delText>
              </w:r>
            </w:del>
          </w:p>
        </w:tc>
      </w:tr>
      <w:tr w:rsidR="0037318F" w:rsidRPr="00932256" w14:paraId="2924462C" w14:textId="77777777" w:rsidTr="00A45EA8">
        <w:trPr>
          <w:trHeight w:val="640"/>
        </w:trPr>
        <w:tc>
          <w:tcPr>
            <w:tcW w:w="1549" w:type="dxa"/>
          </w:tcPr>
          <w:p w14:paraId="1A875F6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0268 + 0303</w:t>
            </w:r>
          </w:p>
        </w:tc>
        <w:tc>
          <w:tcPr>
            <w:tcW w:w="1548" w:type="dxa"/>
          </w:tcPr>
          <w:p w14:paraId="5663BACC"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ɨ̃</w:t>
            </w:r>
          </w:p>
        </w:tc>
        <w:tc>
          <w:tcPr>
            <w:tcW w:w="6253" w:type="dxa"/>
            <w:gridSpan w:val="2"/>
          </w:tcPr>
          <w:p w14:paraId="4B020FC8" w14:textId="1422F2FF" w:rsidR="0037318F" w:rsidRPr="00932256" w:rsidRDefault="00B62C16" w:rsidP="00EA10C7">
            <w:pPr>
              <w:rPr>
                <w:rFonts w:asciiTheme="majorHAnsi" w:eastAsia="Calibri" w:hAnsiTheme="majorHAnsi" w:cstheme="majorHAnsi"/>
              </w:rPr>
            </w:pPr>
            <w:ins w:id="5118" w:author="Author">
              <w:r>
                <w:rPr>
                  <w:rFonts w:asciiTheme="majorHAnsi" w:hAnsiTheme="majorHAnsi" w:cstheme="majorHAnsi"/>
                </w:rPr>
                <w:t>Latin Small Letter</w:t>
              </w:r>
              <w:r w:rsidR="0037318F" w:rsidRPr="00932256">
                <w:rPr>
                  <w:rFonts w:asciiTheme="majorHAnsi" w:eastAsia="Calibri" w:hAnsiTheme="majorHAnsi" w:cstheme="majorHAnsi"/>
                </w:rPr>
                <w:t xml:space="preserve"> I </w:t>
              </w:r>
              <w:r w:rsidR="00676CCB">
                <w:rPr>
                  <w:rFonts w:asciiTheme="majorHAnsi" w:eastAsia="Calibri" w:hAnsiTheme="majorHAnsi" w:cstheme="majorHAnsi"/>
                </w:rPr>
                <w:t>with Stroke</w:t>
              </w:r>
              <w:r w:rsidR="0037318F" w:rsidRPr="00932256">
                <w:rPr>
                  <w:rFonts w:asciiTheme="majorHAnsi" w:eastAsia="Calibri" w:hAnsiTheme="majorHAnsi" w:cstheme="majorHAnsi"/>
                </w:rPr>
                <w:t xml:space="preserve"> + </w:t>
              </w:r>
              <w:r w:rsidR="00676CCB">
                <w:rPr>
                  <w:rFonts w:asciiTheme="majorHAnsi" w:eastAsia="Calibri" w:hAnsiTheme="majorHAnsi" w:cstheme="majorHAnsi"/>
                </w:rPr>
                <w:t>Combining Tilde</w:t>
              </w:r>
            </w:ins>
            <w:del w:id="5119" w:author="Author">
              <w:r w:rsidR="0037318F" w:rsidRPr="00932256">
                <w:rPr>
                  <w:rFonts w:asciiTheme="majorHAnsi" w:eastAsia="Calibri" w:hAnsiTheme="majorHAnsi" w:cstheme="majorHAnsi"/>
                </w:rPr>
                <w:delText>LATIN SMALL LETTER I WITH STROKE + COMBINING TILDE</w:delText>
              </w:r>
            </w:del>
          </w:p>
        </w:tc>
      </w:tr>
      <w:tr w:rsidR="0037318F" w:rsidRPr="00932256" w14:paraId="61F47671" w14:textId="77777777" w:rsidTr="00A45EA8">
        <w:trPr>
          <w:trHeight w:val="640"/>
        </w:trPr>
        <w:tc>
          <w:tcPr>
            <w:tcW w:w="1549" w:type="dxa"/>
          </w:tcPr>
          <w:p w14:paraId="6FA4C9A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1ECD + 0300</w:t>
            </w:r>
          </w:p>
        </w:tc>
        <w:tc>
          <w:tcPr>
            <w:tcW w:w="1548" w:type="dxa"/>
          </w:tcPr>
          <w:p w14:paraId="1FD8999B"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ọ̀</w:t>
            </w:r>
          </w:p>
        </w:tc>
        <w:tc>
          <w:tcPr>
            <w:tcW w:w="6253" w:type="dxa"/>
            <w:gridSpan w:val="2"/>
          </w:tcPr>
          <w:p w14:paraId="5389A10E" w14:textId="1BD0D0F8" w:rsidR="0037318F" w:rsidRPr="00932256" w:rsidRDefault="00B62C16" w:rsidP="00EA10C7">
            <w:pPr>
              <w:rPr>
                <w:rFonts w:asciiTheme="majorHAnsi" w:eastAsia="Calibri" w:hAnsiTheme="majorHAnsi" w:cstheme="majorHAnsi"/>
              </w:rPr>
            </w:pPr>
            <w:ins w:id="5120" w:author="Author">
              <w:r>
                <w:rPr>
                  <w:rFonts w:asciiTheme="majorHAns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Dot Below</w:t>
              </w:r>
              <w:r w:rsidR="0037318F" w:rsidRPr="00932256">
                <w:rPr>
                  <w:rFonts w:asciiTheme="majorHAnsi" w:eastAsia="Calibri" w:hAnsiTheme="majorHAnsi" w:cstheme="majorHAnsi"/>
                </w:rPr>
                <w:t xml:space="preserve"> + </w:t>
              </w:r>
              <w:r>
                <w:rPr>
                  <w:rFonts w:asciiTheme="majorHAnsi" w:eastAsia="Calibri" w:hAnsiTheme="majorHAnsi" w:cstheme="majorHAnsi"/>
                </w:rPr>
                <w:t>Combining Grave Accent</w:t>
              </w:r>
              <w:r w:rsidR="0037318F" w:rsidRPr="00932256">
                <w:rPr>
                  <w:rFonts w:asciiTheme="majorHAnsi" w:eastAsia="Calibri" w:hAnsiTheme="majorHAnsi" w:cstheme="majorHAnsi"/>
                </w:rPr>
                <w:t xml:space="preserve"> </w:t>
              </w:r>
            </w:ins>
            <w:del w:id="5121" w:author="Author">
              <w:r w:rsidR="0037318F" w:rsidRPr="00932256">
                <w:rPr>
                  <w:rFonts w:asciiTheme="majorHAnsi" w:eastAsia="Calibri" w:hAnsiTheme="majorHAnsi" w:cstheme="majorHAnsi"/>
                </w:rPr>
                <w:delText xml:space="preserve">LATIN SMALL LETTER O WITH DOT BELOW + COMBINING GRAVE ACCENT </w:delText>
              </w:r>
            </w:del>
          </w:p>
        </w:tc>
      </w:tr>
      <w:tr w:rsidR="0037318F" w:rsidRPr="00932256" w14:paraId="5EB53B4A" w14:textId="77777777" w:rsidTr="00A45EA8">
        <w:trPr>
          <w:trHeight w:val="640"/>
        </w:trPr>
        <w:tc>
          <w:tcPr>
            <w:tcW w:w="1549" w:type="dxa"/>
          </w:tcPr>
          <w:p w14:paraId="7A70BD8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1ECD + 0301</w:t>
            </w:r>
          </w:p>
        </w:tc>
        <w:tc>
          <w:tcPr>
            <w:tcW w:w="1548" w:type="dxa"/>
          </w:tcPr>
          <w:p w14:paraId="52236371"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ọ́</w:t>
            </w:r>
          </w:p>
        </w:tc>
        <w:tc>
          <w:tcPr>
            <w:tcW w:w="6253" w:type="dxa"/>
            <w:gridSpan w:val="2"/>
          </w:tcPr>
          <w:p w14:paraId="32AAD4DF" w14:textId="34ED73A4" w:rsidR="0037318F" w:rsidRPr="00932256" w:rsidRDefault="00B62C16" w:rsidP="00EA10C7">
            <w:pPr>
              <w:rPr>
                <w:rFonts w:asciiTheme="majorHAnsi" w:eastAsia="Calibri" w:hAnsiTheme="majorHAnsi" w:cstheme="majorHAnsi"/>
              </w:rPr>
            </w:pPr>
            <w:ins w:id="5122" w:author="Author">
              <w:r>
                <w:rPr>
                  <w:rFonts w:asciiTheme="majorHAns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Dot Below</w:t>
              </w:r>
              <w:r w:rsidR="0037318F" w:rsidRPr="00932256">
                <w:rPr>
                  <w:rFonts w:asciiTheme="majorHAnsi" w:eastAsia="Calibri" w:hAnsiTheme="majorHAnsi" w:cstheme="majorHAnsi"/>
                </w:rPr>
                <w:t xml:space="preserve"> + </w:t>
              </w:r>
              <w:r>
                <w:rPr>
                  <w:rFonts w:asciiTheme="majorHAnsi" w:eastAsia="Calibri" w:hAnsiTheme="majorHAnsi" w:cstheme="majorHAnsi"/>
                </w:rPr>
                <w:t>Combining Acute Accent</w:t>
              </w:r>
            </w:ins>
            <w:del w:id="5123" w:author="Author">
              <w:r w:rsidR="0037318F" w:rsidRPr="00932256">
                <w:rPr>
                  <w:rFonts w:asciiTheme="majorHAnsi" w:eastAsia="Calibri" w:hAnsiTheme="majorHAnsi" w:cstheme="majorHAnsi"/>
                </w:rPr>
                <w:delText>LATIN SMALL LETTER O WITH DOT BELOW + COMBINING ACUTE ACCENT</w:delText>
              </w:r>
            </w:del>
          </w:p>
        </w:tc>
      </w:tr>
      <w:tr w:rsidR="0037318F" w:rsidRPr="00932256" w14:paraId="2B2C38E3" w14:textId="77777777" w:rsidTr="00A45EA8">
        <w:trPr>
          <w:trHeight w:val="960"/>
        </w:trPr>
        <w:tc>
          <w:tcPr>
            <w:tcW w:w="1549" w:type="dxa"/>
          </w:tcPr>
          <w:p w14:paraId="69B05C4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025B + 0331 + 0308</w:t>
            </w:r>
          </w:p>
        </w:tc>
        <w:tc>
          <w:tcPr>
            <w:tcW w:w="1548" w:type="dxa"/>
          </w:tcPr>
          <w:p w14:paraId="2DD0D3D4"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6253" w:type="dxa"/>
            <w:gridSpan w:val="2"/>
          </w:tcPr>
          <w:p w14:paraId="3F5B4328" w14:textId="147A213D" w:rsidR="0037318F" w:rsidRPr="00932256" w:rsidRDefault="00B62C16" w:rsidP="00EA10C7">
            <w:pPr>
              <w:rPr>
                <w:rFonts w:asciiTheme="majorHAnsi" w:eastAsia="Calibri" w:hAnsiTheme="majorHAnsi" w:cstheme="majorHAnsi"/>
              </w:rPr>
            </w:pPr>
            <w:ins w:id="5124" w:author="Author">
              <w:r>
                <w:rPr>
                  <w:rFonts w:asciiTheme="majorHAnsi" w:hAnsiTheme="majorHAnsi" w:cstheme="majorHAnsi"/>
                </w:rPr>
                <w:t>Latin Small Letter</w:t>
              </w:r>
              <w:r w:rsidR="0037318F" w:rsidRPr="00932256">
                <w:rPr>
                  <w:rFonts w:asciiTheme="majorHAnsi" w:eastAsia="Calibri" w:hAnsiTheme="majorHAnsi" w:cstheme="majorHAnsi"/>
                </w:rPr>
                <w:t xml:space="preserve"> O</w:t>
              </w:r>
              <w:r>
                <w:rPr>
                  <w:rFonts w:asciiTheme="majorHAnsi" w:eastAsia="Calibri" w:hAnsiTheme="majorHAnsi" w:cstheme="majorHAnsi"/>
                </w:rPr>
                <w:t>pen</w:t>
              </w:r>
              <w:r w:rsidR="0037318F" w:rsidRPr="00932256">
                <w:rPr>
                  <w:rFonts w:asciiTheme="majorHAnsi" w:eastAsia="Calibri" w:hAnsiTheme="majorHAnsi" w:cstheme="majorHAnsi"/>
                </w:rPr>
                <w:t xml:space="preserve"> E + </w:t>
              </w:r>
              <w:r>
                <w:rPr>
                  <w:rFonts w:asciiTheme="majorHAnsi" w:eastAsia="Calibri" w:hAnsiTheme="majorHAnsi" w:cstheme="majorHAnsi"/>
                </w:rPr>
                <w:t>Combining Diaeresis</w:t>
              </w:r>
              <w:r w:rsidR="0037318F" w:rsidRPr="00932256">
                <w:rPr>
                  <w:rFonts w:asciiTheme="majorHAnsi" w:eastAsia="Calibri" w:hAnsiTheme="majorHAnsi" w:cstheme="majorHAnsi"/>
                </w:rPr>
                <w:t xml:space="preserve"> + </w:t>
              </w:r>
              <w:r>
                <w:rPr>
                  <w:rFonts w:asciiTheme="majorHAnsi" w:eastAsia="Calibri" w:hAnsiTheme="majorHAnsi" w:cstheme="majorHAnsi"/>
                </w:rPr>
                <w:t>Combining Macron Below</w:t>
              </w:r>
            </w:ins>
            <w:del w:id="5125" w:author="Author">
              <w:r w:rsidR="0037318F" w:rsidRPr="00932256">
                <w:rPr>
                  <w:rFonts w:asciiTheme="majorHAnsi" w:eastAsia="Calibri" w:hAnsiTheme="majorHAnsi" w:cstheme="majorHAnsi"/>
                </w:rPr>
                <w:delText>LATIN SMALL LETTER OPEN E + COMBINING DIA</w:delText>
              </w:r>
              <w:r w:rsidR="00C01EBB" w:rsidRPr="00932256">
                <w:rPr>
                  <w:rFonts w:asciiTheme="majorHAnsi" w:eastAsia="Calibri" w:hAnsiTheme="majorHAnsi" w:cstheme="majorHAnsi"/>
                </w:rPr>
                <w:delText>E</w:delText>
              </w:r>
              <w:r w:rsidR="0037318F" w:rsidRPr="00932256">
                <w:rPr>
                  <w:rFonts w:asciiTheme="majorHAnsi" w:eastAsia="Calibri" w:hAnsiTheme="majorHAnsi" w:cstheme="majorHAnsi"/>
                </w:rPr>
                <w:delText>RESIS + COMBINING MACRON BELOW</w:delText>
              </w:r>
            </w:del>
          </w:p>
        </w:tc>
      </w:tr>
      <w:tr w:rsidR="0037318F" w:rsidRPr="00932256" w14:paraId="73A10C1E" w14:textId="77777777" w:rsidTr="00A45EA8">
        <w:trPr>
          <w:trHeight w:val="640"/>
        </w:trPr>
        <w:tc>
          <w:tcPr>
            <w:tcW w:w="1549" w:type="dxa"/>
          </w:tcPr>
          <w:p w14:paraId="5A8F30C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025B + 0331</w:t>
            </w:r>
          </w:p>
        </w:tc>
        <w:tc>
          <w:tcPr>
            <w:tcW w:w="1548" w:type="dxa"/>
          </w:tcPr>
          <w:p w14:paraId="424E6994"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6253" w:type="dxa"/>
            <w:gridSpan w:val="2"/>
          </w:tcPr>
          <w:p w14:paraId="55352A35" w14:textId="2C59DFA7" w:rsidR="0037318F" w:rsidRPr="00932256" w:rsidRDefault="00B62C16" w:rsidP="00EA10C7">
            <w:pPr>
              <w:rPr>
                <w:rFonts w:asciiTheme="majorHAnsi" w:eastAsia="Calibri" w:hAnsiTheme="majorHAnsi" w:cstheme="majorHAnsi"/>
              </w:rPr>
            </w:pPr>
            <w:ins w:id="5126" w:author="Author">
              <w:r>
                <w:rPr>
                  <w:rFonts w:asciiTheme="majorHAnsi" w:hAnsiTheme="majorHAnsi" w:cstheme="majorHAnsi"/>
                </w:rPr>
                <w:t>Latin Small Letter</w:t>
              </w:r>
              <w:r w:rsidR="0037318F" w:rsidRPr="00932256">
                <w:rPr>
                  <w:rFonts w:asciiTheme="majorHAnsi" w:eastAsia="Calibri" w:hAnsiTheme="majorHAnsi" w:cstheme="majorHAnsi"/>
                </w:rPr>
                <w:t xml:space="preserve"> O</w:t>
              </w:r>
              <w:r>
                <w:rPr>
                  <w:rFonts w:asciiTheme="majorHAnsi" w:eastAsia="Calibri" w:hAnsiTheme="majorHAnsi" w:cstheme="majorHAnsi"/>
                </w:rPr>
                <w:t>pen</w:t>
              </w:r>
              <w:r w:rsidR="0037318F" w:rsidRPr="00932256">
                <w:rPr>
                  <w:rFonts w:asciiTheme="majorHAnsi" w:eastAsia="Calibri" w:hAnsiTheme="majorHAnsi" w:cstheme="majorHAnsi"/>
                </w:rPr>
                <w:t xml:space="preserve"> E + </w:t>
              </w:r>
              <w:r>
                <w:rPr>
                  <w:rFonts w:asciiTheme="majorHAnsi" w:eastAsia="Calibri" w:hAnsiTheme="majorHAnsi" w:cstheme="majorHAnsi"/>
                </w:rPr>
                <w:t>Combining Macron Below</w:t>
              </w:r>
            </w:ins>
            <w:del w:id="5127" w:author="Author">
              <w:r w:rsidR="0037318F" w:rsidRPr="00932256">
                <w:rPr>
                  <w:rFonts w:asciiTheme="majorHAnsi" w:eastAsia="Calibri" w:hAnsiTheme="majorHAnsi" w:cstheme="majorHAnsi"/>
                </w:rPr>
                <w:delText>LATIN SMALL LETTER OPEN E + COMBINING MACRON BELOW</w:delText>
              </w:r>
            </w:del>
          </w:p>
        </w:tc>
      </w:tr>
      <w:tr w:rsidR="0037318F" w:rsidRPr="00932256" w14:paraId="5A302162" w14:textId="77777777" w:rsidTr="00A45EA8">
        <w:trPr>
          <w:trHeight w:val="640"/>
        </w:trPr>
        <w:tc>
          <w:tcPr>
            <w:tcW w:w="1549" w:type="dxa"/>
          </w:tcPr>
          <w:p w14:paraId="045AC51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0254 + 0331</w:t>
            </w:r>
          </w:p>
        </w:tc>
        <w:tc>
          <w:tcPr>
            <w:tcW w:w="1548" w:type="dxa"/>
          </w:tcPr>
          <w:p w14:paraId="29472C37"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ɔ̱</w:t>
            </w:r>
          </w:p>
        </w:tc>
        <w:tc>
          <w:tcPr>
            <w:tcW w:w="6253" w:type="dxa"/>
            <w:gridSpan w:val="2"/>
          </w:tcPr>
          <w:p w14:paraId="2A780A4E" w14:textId="0EE5CFE1" w:rsidR="0037318F" w:rsidRPr="00932256" w:rsidRDefault="00B62C16" w:rsidP="00EA10C7">
            <w:pPr>
              <w:rPr>
                <w:rFonts w:asciiTheme="majorHAnsi" w:eastAsia="Calibri" w:hAnsiTheme="majorHAnsi" w:cstheme="majorHAnsi"/>
              </w:rPr>
            </w:pPr>
            <w:ins w:id="5128" w:author="Author">
              <w:r>
                <w:rPr>
                  <w:rFonts w:asciiTheme="majorHAnsi" w:hAnsiTheme="majorHAnsi" w:cstheme="majorHAnsi"/>
                </w:rPr>
                <w:t>Latin Small Letter</w:t>
              </w:r>
              <w:r w:rsidR="0037318F" w:rsidRPr="00932256">
                <w:rPr>
                  <w:rFonts w:asciiTheme="majorHAnsi" w:eastAsia="Calibri" w:hAnsiTheme="majorHAnsi" w:cstheme="majorHAnsi"/>
                </w:rPr>
                <w:t xml:space="preserve"> O</w:t>
              </w:r>
              <w:r>
                <w:rPr>
                  <w:rFonts w:asciiTheme="majorHAnsi" w:eastAsia="Calibri" w:hAnsiTheme="majorHAnsi" w:cstheme="majorHAnsi"/>
                </w:rPr>
                <w:t>pen</w:t>
              </w:r>
              <w:r w:rsidR="0037318F" w:rsidRPr="00932256">
                <w:rPr>
                  <w:rFonts w:asciiTheme="majorHAnsi" w:eastAsia="Calibri" w:hAnsiTheme="majorHAnsi" w:cstheme="majorHAnsi"/>
                </w:rPr>
                <w:t xml:space="preserve"> O + </w:t>
              </w:r>
              <w:r>
                <w:rPr>
                  <w:rFonts w:asciiTheme="majorHAnsi" w:eastAsia="Calibri" w:hAnsiTheme="majorHAnsi" w:cstheme="majorHAnsi"/>
                </w:rPr>
                <w:t>Combining Macron Below</w:t>
              </w:r>
            </w:ins>
            <w:del w:id="5129" w:author="Author">
              <w:r w:rsidR="0037318F" w:rsidRPr="00932256">
                <w:rPr>
                  <w:rFonts w:asciiTheme="majorHAnsi" w:eastAsia="Calibri" w:hAnsiTheme="majorHAnsi" w:cstheme="majorHAnsi"/>
                </w:rPr>
                <w:delText>LATIN SMALL LETTER OPEN O + COMBINING MACRON BELOW</w:delText>
              </w:r>
            </w:del>
          </w:p>
        </w:tc>
      </w:tr>
      <w:tr w:rsidR="0037318F" w:rsidRPr="00932256" w14:paraId="3D15554D" w14:textId="77777777" w:rsidTr="00A45EA8">
        <w:trPr>
          <w:trHeight w:val="640"/>
        </w:trPr>
        <w:tc>
          <w:tcPr>
            <w:tcW w:w="1549" w:type="dxa"/>
          </w:tcPr>
          <w:p w14:paraId="037D9EA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0072 + 0303</w:t>
            </w:r>
          </w:p>
        </w:tc>
        <w:tc>
          <w:tcPr>
            <w:tcW w:w="1548" w:type="dxa"/>
          </w:tcPr>
          <w:p w14:paraId="053BE4F4"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r̃</w:t>
            </w:r>
          </w:p>
        </w:tc>
        <w:tc>
          <w:tcPr>
            <w:tcW w:w="6253" w:type="dxa"/>
            <w:gridSpan w:val="2"/>
          </w:tcPr>
          <w:p w14:paraId="65CB2347" w14:textId="2D38C898" w:rsidR="0037318F" w:rsidRPr="00932256" w:rsidRDefault="00B62C16" w:rsidP="00EA10C7">
            <w:pPr>
              <w:rPr>
                <w:rFonts w:asciiTheme="majorHAnsi" w:eastAsia="Calibri" w:hAnsiTheme="majorHAnsi" w:cstheme="majorHAnsi"/>
              </w:rPr>
            </w:pPr>
            <w:ins w:id="5130" w:author="Author">
              <w:r>
                <w:rPr>
                  <w:rFonts w:asciiTheme="majorHAnsi" w:hAnsiTheme="majorHAnsi" w:cstheme="majorHAnsi"/>
                </w:rPr>
                <w:t>Latin Small Letter</w:t>
              </w:r>
            </w:ins>
            <w:del w:id="5131" w:author="Author">
              <w:r w:rsidR="0037318F" w:rsidRPr="00932256">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R + </w:t>
            </w:r>
            <w:ins w:id="5132" w:author="Author">
              <w:r>
                <w:rPr>
                  <w:rFonts w:asciiTheme="majorHAnsi" w:eastAsia="Calibri" w:hAnsiTheme="majorHAnsi" w:cstheme="majorHAnsi"/>
                </w:rPr>
                <w:t>Combining Tilde</w:t>
              </w:r>
            </w:ins>
            <w:del w:id="5133" w:author="Author">
              <w:r w:rsidR="0037318F" w:rsidRPr="00932256">
                <w:rPr>
                  <w:rFonts w:asciiTheme="majorHAnsi" w:eastAsia="Calibri" w:hAnsiTheme="majorHAnsi" w:cstheme="majorHAnsi"/>
                </w:rPr>
                <w:delText>COMBINING TILDE</w:delText>
              </w:r>
            </w:del>
          </w:p>
        </w:tc>
      </w:tr>
      <w:tr w:rsidR="0037318F" w:rsidRPr="00932256" w14:paraId="660321B5" w14:textId="77777777" w:rsidTr="00A45EA8">
        <w:trPr>
          <w:trHeight w:val="640"/>
        </w:trPr>
        <w:tc>
          <w:tcPr>
            <w:tcW w:w="1549" w:type="dxa"/>
          </w:tcPr>
          <w:p w14:paraId="7676442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0289 + 0303</w:t>
            </w:r>
          </w:p>
        </w:tc>
        <w:tc>
          <w:tcPr>
            <w:tcW w:w="1548" w:type="dxa"/>
          </w:tcPr>
          <w:p w14:paraId="3220D266"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ʉ̃</w:t>
            </w:r>
          </w:p>
        </w:tc>
        <w:tc>
          <w:tcPr>
            <w:tcW w:w="6253" w:type="dxa"/>
            <w:gridSpan w:val="2"/>
          </w:tcPr>
          <w:p w14:paraId="30346B3F" w14:textId="76742803" w:rsidR="0037318F" w:rsidRPr="00932256" w:rsidRDefault="00B62C16" w:rsidP="00EA10C7">
            <w:pPr>
              <w:rPr>
                <w:rFonts w:asciiTheme="majorHAnsi" w:eastAsia="Calibri" w:hAnsiTheme="majorHAnsi" w:cstheme="majorHAnsi"/>
              </w:rPr>
            </w:pPr>
            <w:ins w:id="5134" w:author="Author">
              <w:r>
                <w:rPr>
                  <w:rFonts w:asciiTheme="majorHAns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w:t>
              </w:r>
              <w:r w:rsidR="0037318F" w:rsidRPr="00932256">
                <w:rPr>
                  <w:rFonts w:asciiTheme="majorHAnsi" w:eastAsia="Calibri" w:hAnsiTheme="majorHAnsi" w:cstheme="majorHAnsi"/>
                </w:rPr>
                <w:t xml:space="preserve"> B</w:t>
              </w:r>
              <w:r>
                <w:rPr>
                  <w:rFonts w:asciiTheme="majorHAnsi" w:eastAsia="Calibri" w:hAnsiTheme="majorHAnsi" w:cstheme="majorHAnsi"/>
                </w:rPr>
                <w:t>ar</w:t>
              </w:r>
              <w:r w:rsidR="0037318F" w:rsidRPr="00932256">
                <w:rPr>
                  <w:rFonts w:asciiTheme="majorHAnsi" w:eastAsia="Calibri" w:hAnsiTheme="majorHAnsi" w:cstheme="majorHAnsi"/>
                </w:rPr>
                <w:t xml:space="preserve"> + </w:t>
              </w:r>
              <w:r>
                <w:rPr>
                  <w:rFonts w:asciiTheme="majorHAnsi" w:eastAsia="Calibri" w:hAnsiTheme="majorHAnsi" w:cstheme="majorHAnsi"/>
                </w:rPr>
                <w:t>Combining Tilde</w:t>
              </w:r>
            </w:ins>
            <w:del w:id="5135" w:author="Author">
              <w:r w:rsidR="0037318F" w:rsidRPr="00932256">
                <w:rPr>
                  <w:rFonts w:asciiTheme="majorHAnsi" w:eastAsia="Calibri" w:hAnsiTheme="majorHAnsi" w:cstheme="majorHAnsi"/>
                </w:rPr>
                <w:delText>LATIN SMALL LETTER U WITH BAR + COMBINING TILDE</w:delText>
              </w:r>
            </w:del>
          </w:p>
        </w:tc>
      </w:tr>
    </w:tbl>
    <w:p w14:paraId="21310415" w14:textId="77777777" w:rsidR="0037318F" w:rsidRPr="00932256" w:rsidRDefault="0037318F" w:rsidP="0037318F">
      <w:pPr>
        <w:rPr>
          <w:rFonts w:asciiTheme="majorHAnsi" w:eastAsia="Calibri" w:hAnsiTheme="majorHAnsi" w:cstheme="majorHAnsi"/>
        </w:rPr>
      </w:pPr>
    </w:p>
    <w:p w14:paraId="70765F9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In each case below, the letter is followed by another letter (or two, in the case of two combining marks. (In each case shown, the letters were simply copied, then the font changed.)</w:t>
      </w:r>
    </w:p>
    <w:p w14:paraId="083ED68A"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1386B177" wp14:editId="3152CF7D">
            <wp:extent cx="5972810" cy="5627370"/>
            <wp:effectExtent l="0" t="0" r="0" b="0"/>
            <wp:docPr id="44" name="Grafik 4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py_of_Stacking_with_Combining_Diacritics_-_Google_Docs.png"/>
                    <pic:cNvPicPr/>
                  </pic:nvPicPr>
                  <pic:blipFill>
                    <a:blip r:embed="rId700" cstate="print">
                      <a:extLst>
                        <a:ext uri="{28A0092B-C50C-407E-A947-70E740481C1C}">
                          <a14:useLocalDpi xmlns:a14="http://schemas.microsoft.com/office/drawing/2010/main" val="0"/>
                        </a:ext>
                      </a:extLst>
                    </a:blip>
                    <a:stretch>
                      <a:fillRect/>
                    </a:stretch>
                  </pic:blipFill>
                  <pic:spPr>
                    <a:xfrm>
                      <a:off x="0" y="0"/>
                      <a:ext cx="5972810" cy="5627370"/>
                    </a:xfrm>
                    <a:prstGeom prst="rect">
                      <a:avLst/>
                    </a:prstGeom>
                  </pic:spPr>
                </pic:pic>
              </a:graphicData>
            </a:graphic>
          </wp:inline>
        </w:drawing>
      </w:r>
      <w:r w:rsidRPr="00932256" w:rsidDel="00E13E4A">
        <w:rPr>
          <w:rFonts w:asciiTheme="majorHAnsi" w:eastAsia="Calibri" w:hAnsiTheme="majorHAnsi" w:cstheme="majorHAnsi"/>
        </w:rPr>
        <w:t xml:space="preserve"> </w:t>
      </w:r>
    </w:p>
    <w:p w14:paraId="6DB93124" w14:textId="77777777" w:rsidR="0037318F" w:rsidRPr="00932256" w:rsidRDefault="0037318F" w:rsidP="0037318F">
      <w:pPr>
        <w:rPr>
          <w:rFonts w:asciiTheme="majorHAnsi" w:eastAsia="Calibri" w:hAnsiTheme="majorHAnsi" w:cstheme="majorHAnsi"/>
        </w:rPr>
      </w:pPr>
    </w:p>
    <w:p w14:paraId="749F1714"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164554C7" w14:textId="612FEF2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With each of these cases, error is a certainty. The ideal solution, of course, would be for the Unicode Consortium to create new pre-composed Code Points for these problem cases. But </w:t>
      </w:r>
      <w:r w:rsidR="001F1B0A" w:rsidRPr="00932256">
        <w:rPr>
          <w:rFonts w:asciiTheme="majorHAnsi" w:eastAsia="Calibri" w:hAnsiTheme="majorHAnsi" w:cstheme="majorHAnsi"/>
        </w:rPr>
        <w:t xml:space="preserve">the Unicode </w:t>
      </w:r>
      <w:ins w:id="5136" w:author="Author">
        <w:r w:rsidR="001F1B0A" w:rsidRPr="00932256">
          <w:rPr>
            <w:rFonts w:asciiTheme="majorHAnsi" w:eastAsia="Calibri" w:hAnsiTheme="majorHAnsi" w:cstheme="majorHAnsi"/>
          </w:rPr>
          <w:t>Co</w:t>
        </w:r>
        <w:r w:rsidR="001F4A1D">
          <w:rPr>
            <w:rFonts w:asciiTheme="majorHAnsi" w:eastAsia="Calibri" w:hAnsiTheme="majorHAnsi" w:cstheme="majorHAnsi"/>
          </w:rPr>
          <w:t>n</w:t>
        </w:r>
        <w:r w:rsidR="001F1B0A" w:rsidRPr="00932256">
          <w:rPr>
            <w:rFonts w:asciiTheme="majorHAnsi" w:eastAsia="Calibri" w:hAnsiTheme="majorHAnsi" w:cstheme="majorHAnsi"/>
          </w:rPr>
          <w:t>sortium</w:t>
        </w:r>
      </w:ins>
      <w:del w:id="5137" w:author="Author">
        <w:r w:rsidR="001F1B0A" w:rsidRPr="00932256">
          <w:rPr>
            <w:rFonts w:asciiTheme="majorHAnsi" w:eastAsia="Calibri" w:hAnsiTheme="majorHAnsi" w:cstheme="majorHAnsi"/>
          </w:rPr>
          <w:delText>Comsortium</w:delText>
        </w:r>
      </w:del>
      <w:r w:rsidR="001F1B0A" w:rsidRPr="00932256">
        <w:rPr>
          <w:rFonts w:asciiTheme="majorHAnsi" w:eastAsia="Calibri" w:hAnsiTheme="majorHAnsi" w:cstheme="majorHAnsi"/>
        </w:rPr>
        <w:t xml:space="preserve"> does not plan on creating any new codepoints.  </w:t>
      </w:r>
    </w:p>
    <w:p w14:paraId="043E28D2" w14:textId="77777777" w:rsidR="00442E8E" w:rsidRDefault="00442E8E" w:rsidP="00442E8E">
      <w:pPr>
        <w:pStyle w:val="Heading2"/>
        <w:ind w:left="0" w:firstLine="0"/>
        <w:rPr>
          <w:rFonts w:asciiTheme="majorHAnsi" w:hAnsiTheme="majorHAnsi" w:cstheme="majorHAnsi"/>
        </w:rPr>
      </w:pPr>
      <w:bookmarkStart w:id="5138" w:name="_Toc25677037"/>
    </w:p>
    <w:p w14:paraId="20B69D46" w14:textId="26CF92C4" w:rsidR="00DE7FD1" w:rsidRPr="00932256" w:rsidRDefault="00DE7FD1" w:rsidP="00442E8E">
      <w:pPr>
        <w:pStyle w:val="Heading2"/>
        <w:ind w:left="0" w:firstLine="0"/>
        <w:rPr>
          <w:rFonts w:asciiTheme="majorHAnsi" w:hAnsiTheme="majorHAnsi" w:cstheme="majorHAnsi"/>
        </w:rPr>
      </w:pPr>
      <w:bookmarkStart w:id="5139" w:name="_Toc26301546"/>
      <w:r w:rsidRPr="00932256">
        <w:rPr>
          <w:rFonts w:asciiTheme="majorHAnsi" w:hAnsiTheme="majorHAnsi" w:cstheme="majorHAnsi"/>
        </w:rPr>
        <w:t xml:space="preserve">D.5 IDNA 2003 </w:t>
      </w:r>
      <w:r w:rsidR="00DC14E7" w:rsidRPr="00932256">
        <w:rPr>
          <w:rFonts w:asciiTheme="majorHAnsi" w:hAnsiTheme="majorHAnsi" w:cstheme="majorHAnsi"/>
        </w:rPr>
        <w:t>Compatibility</w:t>
      </w:r>
      <w:bookmarkEnd w:id="5138"/>
      <w:bookmarkEnd w:id="5139"/>
    </w:p>
    <w:p w14:paraId="18BC5A94" w14:textId="77777777" w:rsidR="005A78B3" w:rsidRPr="00932256" w:rsidRDefault="005A78B3" w:rsidP="00BA0ED8">
      <w:pPr>
        <w:rPr>
          <w:rFonts w:asciiTheme="majorHAnsi" w:hAnsiTheme="majorHAnsi" w:cstheme="majorHAnsi"/>
        </w:rPr>
      </w:pPr>
    </w:p>
    <w:p w14:paraId="0CEB9292" w14:textId="06F692F3" w:rsidR="00DE7FD1" w:rsidRPr="00932256" w:rsidRDefault="00DE7FD1" w:rsidP="00DE7FD1">
      <w:pPr>
        <w:pStyle w:val="Heading3"/>
        <w:rPr>
          <w:rFonts w:asciiTheme="majorHAnsi" w:hAnsiTheme="majorHAnsi" w:cstheme="majorHAnsi"/>
        </w:rPr>
      </w:pPr>
      <w:bookmarkStart w:id="5140" w:name="_Toc25677038"/>
      <w:bookmarkStart w:id="5141" w:name="_Toc26301547"/>
      <w:r w:rsidRPr="00932256">
        <w:rPr>
          <w:rFonts w:asciiTheme="majorHAnsi" w:hAnsiTheme="majorHAnsi" w:cstheme="majorHAnsi"/>
        </w:rPr>
        <w:t>D.5.</w:t>
      </w:r>
      <w:r w:rsidR="005B68BC" w:rsidRPr="00932256">
        <w:rPr>
          <w:rFonts w:asciiTheme="majorHAnsi" w:hAnsiTheme="majorHAnsi" w:cstheme="majorHAnsi"/>
        </w:rPr>
        <w:t xml:space="preserve">1 </w:t>
      </w:r>
      <w:bookmarkStart w:id="5142" w:name="OLE_LINK195"/>
      <w:bookmarkStart w:id="5143" w:name="OLE_LINK196"/>
      <w:bookmarkStart w:id="5144" w:name="OLE_LINK199"/>
      <w:ins w:id="5145" w:author="Author">
        <w:r w:rsidR="00676CCB">
          <w:rPr>
            <w:rFonts w:asciiTheme="majorHAnsi" w:hAnsiTheme="majorHAnsi" w:cstheme="majorHAnsi"/>
          </w:rPr>
          <w:t>Latin Small Letter</w:t>
        </w:r>
        <w:r w:rsidR="005B68BC" w:rsidRPr="00932256">
          <w:rPr>
            <w:rFonts w:asciiTheme="majorHAnsi" w:hAnsiTheme="majorHAnsi" w:cstheme="majorHAnsi"/>
          </w:rPr>
          <w:t xml:space="preserve"> S</w:t>
        </w:r>
        <w:r w:rsidR="00676CCB">
          <w:rPr>
            <w:rFonts w:asciiTheme="majorHAnsi" w:hAnsiTheme="majorHAnsi" w:cstheme="majorHAnsi"/>
          </w:rPr>
          <w:t>harp</w:t>
        </w:r>
      </w:ins>
      <w:del w:id="5146" w:author="Author">
        <w:r w:rsidR="005B68BC" w:rsidRPr="00932256">
          <w:rPr>
            <w:rFonts w:asciiTheme="majorHAnsi" w:hAnsiTheme="majorHAnsi" w:cstheme="majorHAnsi"/>
          </w:rPr>
          <w:delText>LATIN SMALL LETTER SHARP</w:delText>
        </w:r>
      </w:del>
      <w:r w:rsidR="005B68BC" w:rsidRPr="00932256">
        <w:rPr>
          <w:rFonts w:asciiTheme="majorHAnsi" w:hAnsiTheme="majorHAnsi" w:cstheme="majorHAnsi"/>
        </w:rPr>
        <w:t xml:space="preserve"> S (ß) 00DF</w:t>
      </w:r>
      <w:bookmarkEnd w:id="5140"/>
      <w:bookmarkEnd w:id="5141"/>
      <w:bookmarkEnd w:id="5142"/>
      <w:bookmarkEnd w:id="5143"/>
      <w:bookmarkEnd w:id="5144"/>
    </w:p>
    <w:p w14:paraId="4462A45C" w14:textId="77777777" w:rsidR="00DE7FD1" w:rsidRPr="00932256" w:rsidRDefault="00DE7FD1" w:rsidP="00DE7FD1">
      <w:pPr>
        <w:rPr>
          <w:rFonts w:asciiTheme="majorHAnsi" w:eastAsia="Calibri" w:hAnsiTheme="majorHAnsi" w:cstheme="majorHAnsi"/>
        </w:rPr>
      </w:pPr>
    </w:p>
    <w:p w14:paraId="1748358A" w14:textId="77777777" w:rsidR="0050388F" w:rsidRPr="00932256" w:rsidRDefault="0050388F" w:rsidP="00BA0ED8">
      <w:pPr>
        <w:rPr>
          <w:rFonts w:asciiTheme="majorHAnsi" w:hAnsiTheme="majorHAnsi" w:cstheme="majorHAnsi"/>
          <w:b/>
          <w:bCs/>
        </w:rPr>
      </w:pPr>
      <w:bookmarkStart w:id="5147" w:name="_1jkvagplz2ag" w:colFirst="0" w:colLast="0"/>
      <w:bookmarkStart w:id="5148" w:name="_syfnmlblrpuc" w:colFirst="0" w:colLast="0"/>
      <w:bookmarkEnd w:id="5147"/>
      <w:bookmarkEnd w:id="5148"/>
      <w:r w:rsidRPr="00932256">
        <w:rPr>
          <w:rFonts w:asciiTheme="majorHAnsi" w:hAnsiTheme="majorHAnsi" w:cstheme="majorHAnsi"/>
          <w:b/>
          <w:bCs/>
        </w:rPr>
        <w:t xml:space="preserve">IDNA2003 </w:t>
      </w:r>
      <w:r w:rsidR="00040AB9" w:rsidRPr="00932256">
        <w:rPr>
          <w:rFonts w:asciiTheme="majorHAnsi" w:hAnsiTheme="majorHAnsi" w:cstheme="majorHAnsi"/>
          <w:b/>
          <w:bCs/>
        </w:rPr>
        <w:t xml:space="preserve">Versus </w:t>
      </w:r>
      <w:r w:rsidRPr="00932256">
        <w:rPr>
          <w:rFonts w:asciiTheme="majorHAnsi" w:hAnsiTheme="majorHAnsi" w:cstheme="majorHAnsi"/>
          <w:b/>
          <w:bCs/>
        </w:rPr>
        <w:t>IDNA2008</w:t>
      </w:r>
    </w:p>
    <w:p w14:paraId="483AB9FC" w14:textId="77777777" w:rsidR="0050388F" w:rsidRPr="00932256" w:rsidRDefault="0050388F" w:rsidP="0050388F">
      <w:pPr>
        <w:rPr>
          <w:rFonts w:asciiTheme="majorHAnsi" w:hAnsiTheme="majorHAnsi" w:cstheme="majorHAnsi"/>
        </w:rPr>
      </w:pPr>
      <w:r w:rsidRPr="00932256">
        <w:rPr>
          <w:rFonts w:asciiTheme="majorHAnsi" w:hAnsiTheme="majorHAnsi" w:cstheme="majorHAnsi"/>
        </w:rPr>
        <w:t>One of the differences between IDNA2008 and IDNA2003 is the treatment of four characters, one of which is relevant to the Latin Script LGR, the Latin Small Letter Sharp S or 00DF. Despite the fact IDNA2008 superseded IDNA2003, some applications continued to apply the character mapping from IDNA2003 resulting in DNS lookup queries that look like the following:</w:t>
      </w:r>
    </w:p>
    <w:p w14:paraId="0FFDE3FF" w14:textId="77777777" w:rsidR="0050388F" w:rsidRPr="00932256" w:rsidRDefault="0050388F" w:rsidP="0050388F">
      <w:pPr>
        <w:rPr>
          <w:rFonts w:asciiTheme="majorHAnsi" w:hAnsiTheme="majorHAnsi" w:cstheme="majorHAnsi"/>
        </w:rPr>
      </w:pPr>
    </w:p>
    <w:p w14:paraId="1A20733F" w14:textId="77777777" w:rsidR="0050388F" w:rsidRPr="00932256" w:rsidRDefault="0050388F" w:rsidP="0050388F">
      <w:pPr>
        <w:rPr>
          <w:rFonts w:asciiTheme="majorHAnsi" w:hAnsiTheme="majorHAnsi" w:cstheme="majorHAnsi"/>
        </w:rPr>
      </w:pPr>
      <w:r w:rsidRPr="00932256">
        <w:rPr>
          <w:rFonts w:asciiTheme="majorHAnsi" w:hAnsiTheme="majorHAnsi" w:cstheme="majorHAnsi"/>
        </w:rPr>
        <w:lastRenderedPageBreak/>
        <w:t>Table</w:t>
      </w:r>
      <w:r w:rsidR="002C05C4" w:rsidRPr="00932256">
        <w:rPr>
          <w:rFonts w:asciiTheme="majorHAnsi" w:hAnsiTheme="majorHAnsi" w:cstheme="majorHAnsi"/>
        </w:rPr>
        <w:t xml:space="preserve"> D.1.</w:t>
      </w:r>
      <w:r w:rsidRPr="00932256">
        <w:rPr>
          <w:rFonts w:asciiTheme="majorHAnsi" w:hAnsiTheme="majorHAnsi" w:cstheme="majorHAnsi"/>
        </w:rPr>
        <w:t xml:space="preserve"> DNS resolution comparison for Sharp S (00DF) </w:t>
      </w:r>
    </w:p>
    <w:tbl>
      <w:tblPr>
        <w:tblW w:w="7560" w:type="dxa"/>
        <w:tblBorders>
          <w:top w:val="single" w:sz="6" w:space="0" w:color="A0A0A0"/>
          <w:left w:val="single" w:sz="6" w:space="0" w:color="A0A0A0"/>
          <w:bottom w:val="single" w:sz="6" w:space="0" w:color="A0A0A0"/>
          <w:right w:val="single" w:sz="6" w:space="0" w:color="A0A0A0"/>
          <w:insideH w:val="single" w:sz="6" w:space="0" w:color="A0A0A0"/>
          <w:insideV w:val="single" w:sz="6" w:space="0" w:color="A0A0A0"/>
        </w:tblBorders>
        <w:tblLayout w:type="fixed"/>
        <w:tblLook w:val="0600" w:firstRow="0" w:lastRow="0" w:firstColumn="0" w:lastColumn="0" w:noHBand="1" w:noVBand="1"/>
      </w:tblPr>
      <w:tblGrid>
        <w:gridCol w:w="690"/>
        <w:gridCol w:w="2235"/>
        <w:gridCol w:w="2190"/>
        <w:gridCol w:w="2445"/>
      </w:tblGrid>
      <w:tr w:rsidR="0050388F" w:rsidRPr="00932256" w14:paraId="24086837" w14:textId="77777777" w:rsidTr="00A45EA8">
        <w:trPr>
          <w:trHeight w:val="480"/>
        </w:trPr>
        <w:tc>
          <w:tcPr>
            <w:tcW w:w="690"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p w14:paraId="69F207E8" w14:textId="77777777" w:rsidR="0050388F" w:rsidRPr="00932256" w:rsidRDefault="0050388F" w:rsidP="008A0DDF">
            <w:pPr>
              <w:jc w:val="center"/>
              <w:rPr>
                <w:rFonts w:asciiTheme="majorHAnsi" w:hAnsiTheme="majorHAnsi" w:cstheme="majorHAnsi"/>
              </w:rPr>
            </w:pPr>
            <w:r w:rsidRPr="00932256">
              <w:rPr>
                <w:rFonts w:asciiTheme="majorHAnsi" w:hAnsiTheme="majorHAnsi" w:cstheme="majorHAnsi"/>
                <w:b/>
                <w:color w:val="606060"/>
              </w:rPr>
              <w:t>Char</w:t>
            </w:r>
          </w:p>
        </w:tc>
        <w:tc>
          <w:tcPr>
            <w:tcW w:w="2235"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p w14:paraId="05264F30" w14:textId="77777777" w:rsidR="0050388F" w:rsidRPr="00932256" w:rsidRDefault="0050388F" w:rsidP="008A0DDF">
            <w:pPr>
              <w:jc w:val="center"/>
              <w:rPr>
                <w:rFonts w:asciiTheme="majorHAnsi" w:hAnsiTheme="majorHAnsi" w:cstheme="majorHAnsi"/>
              </w:rPr>
            </w:pPr>
            <w:r w:rsidRPr="00932256">
              <w:rPr>
                <w:rFonts w:asciiTheme="majorHAnsi" w:hAnsiTheme="majorHAnsi" w:cstheme="majorHAnsi"/>
                <w:b/>
                <w:color w:val="606060"/>
              </w:rPr>
              <w:t>Example</w:t>
            </w:r>
          </w:p>
        </w:tc>
        <w:tc>
          <w:tcPr>
            <w:tcW w:w="2190"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p w14:paraId="29B89A3D" w14:textId="77777777" w:rsidR="0050388F" w:rsidRPr="00932256" w:rsidRDefault="0050388F" w:rsidP="008A0DDF">
            <w:pPr>
              <w:jc w:val="center"/>
              <w:rPr>
                <w:rFonts w:asciiTheme="majorHAnsi" w:hAnsiTheme="majorHAnsi" w:cstheme="majorHAnsi"/>
              </w:rPr>
            </w:pPr>
            <w:r w:rsidRPr="00932256">
              <w:rPr>
                <w:rFonts w:asciiTheme="majorHAnsi" w:hAnsiTheme="majorHAnsi" w:cstheme="majorHAnsi"/>
                <w:b/>
                <w:color w:val="606060"/>
              </w:rPr>
              <w:t>IDNA2003 Result</w:t>
            </w:r>
          </w:p>
        </w:tc>
        <w:tc>
          <w:tcPr>
            <w:tcW w:w="2445"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p w14:paraId="2A01D9AC" w14:textId="77777777" w:rsidR="0050388F" w:rsidRPr="00932256" w:rsidRDefault="0050388F" w:rsidP="008A0DDF">
            <w:pPr>
              <w:jc w:val="center"/>
              <w:rPr>
                <w:rFonts w:asciiTheme="majorHAnsi" w:hAnsiTheme="majorHAnsi" w:cstheme="majorHAnsi"/>
              </w:rPr>
            </w:pPr>
            <w:r w:rsidRPr="00932256">
              <w:rPr>
                <w:rFonts w:asciiTheme="majorHAnsi" w:hAnsiTheme="majorHAnsi" w:cstheme="majorHAnsi"/>
                <w:b/>
                <w:color w:val="606060"/>
              </w:rPr>
              <w:t>IDNA2008 Result</w:t>
            </w:r>
          </w:p>
        </w:tc>
      </w:tr>
      <w:tr w:rsidR="0050388F" w:rsidRPr="00932256" w14:paraId="0119A53A" w14:textId="77777777" w:rsidTr="00A45EA8">
        <w:trPr>
          <w:trHeight w:val="760"/>
        </w:trPr>
        <w:tc>
          <w:tcPr>
            <w:tcW w:w="69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7192B974" w14:textId="77777777" w:rsidR="0050388F" w:rsidRPr="00932256" w:rsidRDefault="0050388F" w:rsidP="008A0DDF">
            <w:pPr>
              <w:jc w:val="center"/>
              <w:rPr>
                <w:rFonts w:asciiTheme="majorHAnsi" w:hAnsiTheme="majorHAnsi" w:cstheme="majorHAnsi"/>
              </w:rPr>
            </w:pPr>
            <w:bookmarkStart w:id="5149" w:name="OLE_LINK193"/>
            <w:bookmarkStart w:id="5150" w:name="OLE_LINK194"/>
            <w:r w:rsidRPr="00932256">
              <w:rPr>
                <w:rFonts w:asciiTheme="majorHAnsi" w:hAnsiTheme="majorHAnsi" w:cstheme="majorHAnsi"/>
              </w:rPr>
              <w:t>ß</w:t>
            </w:r>
          </w:p>
          <w:p w14:paraId="24E18F2E" w14:textId="77777777" w:rsidR="0050388F" w:rsidRPr="00932256" w:rsidRDefault="0050388F" w:rsidP="008A0DDF">
            <w:pPr>
              <w:jc w:val="center"/>
              <w:rPr>
                <w:rFonts w:asciiTheme="majorHAnsi" w:hAnsiTheme="majorHAnsi" w:cstheme="majorHAnsi"/>
              </w:rPr>
            </w:pPr>
            <w:bookmarkStart w:id="5151" w:name="OLE_LINK191"/>
            <w:bookmarkStart w:id="5152" w:name="OLE_LINK192"/>
            <w:r w:rsidRPr="00932256">
              <w:rPr>
                <w:rFonts w:asciiTheme="majorHAnsi" w:hAnsiTheme="majorHAnsi" w:cstheme="majorHAnsi"/>
              </w:rPr>
              <w:t>00DF</w:t>
            </w:r>
            <w:bookmarkEnd w:id="5149"/>
            <w:bookmarkEnd w:id="5150"/>
            <w:bookmarkEnd w:id="5151"/>
            <w:bookmarkEnd w:id="5152"/>
          </w:p>
        </w:tc>
        <w:tc>
          <w:tcPr>
            <w:tcW w:w="223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7C3E8AE2" w14:textId="77777777" w:rsidR="0050388F" w:rsidRPr="00932256" w:rsidRDefault="0050388F" w:rsidP="008A0DDF">
            <w:pPr>
              <w:rPr>
                <w:rFonts w:asciiTheme="majorHAnsi" w:hAnsiTheme="majorHAnsi" w:cstheme="majorHAnsi"/>
              </w:rPr>
            </w:pPr>
            <w:r w:rsidRPr="00932256">
              <w:rPr>
                <w:rFonts w:asciiTheme="majorHAnsi" w:hAnsiTheme="majorHAnsi" w:cstheme="majorHAnsi"/>
              </w:rPr>
              <w:t>href="</w:t>
            </w:r>
            <w:r w:rsidRPr="00932256">
              <w:rPr>
                <w:rFonts w:asciiTheme="majorHAnsi" w:hAnsiTheme="majorHAnsi" w:cstheme="majorHAnsi"/>
                <w:b/>
              </w:rPr>
              <w:t>http://faß.de"</w:t>
            </w:r>
          </w:p>
        </w:tc>
        <w:tc>
          <w:tcPr>
            <w:tcW w:w="219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066302A1" w14:textId="77777777" w:rsidR="0050388F" w:rsidRPr="00932256" w:rsidRDefault="0050388F" w:rsidP="008A0DDF">
            <w:pPr>
              <w:rPr>
                <w:rFonts w:asciiTheme="majorHAnsi" w:hAnsiTheme="majorHAnsi" w:cstheme="majorHAnsi"/>
              </w:rPr>
            </w:pPr>
            <w:r w:rsidRPr="00932256">
              <w:rPr>
                <w:rFonts w:asciiTheme="majorHAnsi" w:hAnsiTheme="majorHAnsi" w:cstheme="majorHAnsi"/>
                <w:b/>
              </w:rPr>
              <w:t>http://faß.de</w:t>
            </w:r>
            <w:r w:rsidRPr="00932256">
              <w:rPr>
                <w:rFonts w:asciiTheme="majorHAnsi" w:eastAsia="Arial Unicode MS" w:hAnsiTheme="majorHAnsi" w:cstheme="majorHAnsi"/>
              </w:rPr>
              <w:t xml:space="preserve"> →</w:t>
            </w:r>
          </w:p>
          <w:p w14:paraId="1F689E27" w14:textId="77777777" w:rsidR="0050388F" w:rsidRPr="00932256" w:rsidRDefault="0050388F" w:rsidP="008A0DDF">
            <w:pPr>
              <w:rPr>
                <w:rFonts w:asciiTheme="majorHAnsi" w:hAnsiTheme="majorHAnsi" w:cstheme="majorHAnsi"/>
              </w:rPr>
            </w:pPr>
            <w:r w:rsidRPr="00932256">
              <w:rPr>
                <w:rFonts w:asciiTheme="majorHAnsi" w:hAnsiTheme="majorHAnsi" w:cstheme="majorHAnsi"/>
                <w:b/>
              </w:rPr>
              <w:t>http://fass.de</w:t>
            </w:r>
          </w:p>
        </w:tc>
        <w:tc>
          <w:tcPr>
            <w:tcW w:w="244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0B87F279" w14:textId="77777777" w:rsidR="0050388F" w:rsidRPr="00932256" w:rsidRDefault="0050388F" w:rsidP="008A0DDF">
            <w:pPr>
              <w:rPr>
                <w:rFonts w:asciiTheme="majorHAnsi" w:hAnsiTheme="majorHAnsi" w:cstheme="majorHAnsi"/>
              </w:rPr>
            </w:pPr>
            <w:r w:rsidRPr="00932256">
              <w:rPr>
                <w:rFonts w:asciiTheme="majorHAnsi" w:hAnsiTheme="majorHAnsi" w:cstheme="majorHAnsi"/>
                <w:b/>
              </w:rPr>
              <w:t>http://faß.de</w:t>
            </w:r>
            <w:r w:rsidRPr="00932256">
              <w:rPr>
                <w:rFonts w:asciiTheme="majorHAnsi" w:eastAsia="Arial Unicode MS" w:hAnsiTheme="majorHAnsi" w:cstheme="majorHAnsi"/>
              </w:rPr>
              <w:t xml:space="preserve"> →</w:t>
            </w:r>
          </w:p>
          <w:p w14:paraId="796DB730" w14:textId="77777777" w:rsidR="0050388F" w:rsidRPr="00932256" w:rsidRDefault="0050388F" w:rsidP="008A0DDF">
            <w:pPr>
              <w:rPr>
                <w:rFonts w:asciiTheme="majorHAnsi" w:hAnsiTheme="majorHAnsi" w:cstheme="majorHAnsi"/>
              </w:rPr>
            </w:pPr>
            <w:r w:rsidRPr="00932256">
              <w:rPr>
                <w:rFonts w:asciiTheme="majorHAnsi" w:hAnsiTheme="majorHAnsi" w:cstheme="majorHAnsi"/>
                <w:b/>
              </w:rPr>
              <w:t>http://xn--fa-hia.de</w:t>
            </w:r>
          </w:p>
        </w:tc>
      </w:tr>
    </w:tbl>
    <w:p w14:paraId="4FE44E0D" w14:textId="77777777" w:rsidR="002320E6" w:rsidRPr="00932256" w:rsidRDefault="0050388F" w:rsidP="0050388F">
      <w:pPr>
        <w:rPr>
          <w:rFonts w:asciiTheme="majorHAnsi" w:hAnsiTheme="majorHAnsi" w:cstheme="majorHAnsi"/>
        </w:rPr>
      </w:pPr>
      <w:r w:rsidRPr="00932256">
        <w:rPr>
          <w:rFonts w:asciiTheme="majorHAnsi" w:hAnsiTheme="majorHAnsi" w:cstheme="majorHAnsi"/>
        </w:rPr>
        <w:t xml:space="preserve">Source: </w:t>
      </w:r>
      <w:hyperlink r:id="rId701" w:anchor="Transition_Considerations">
        <w:r w:rsidRPr="00932256">
          <w:rPr>
            <w:rFonts w:asciiTheme="majorHAnsi" w:hAnsiTheme="majorHAnsi" w:cstheme="majorHAnsi"/>
            <w:color w:val="1155CC"/>
            <w:u w:val="single"/>
          </w:rPr>
          <w:t>https://unicode.org/reports/tr46/#Transition_Considerations</w:t>
        </w:r>
      </w:hyperlink>
    </w:p>
    <w:p w14:paraId="04933A78" w14:textId="77777777" w:rsidR="0050388F" w:rsidRPr="00932256" w:rsidRDefault="0050388F" w:rsidP="0050388F">
      <w:pPr>
        <w:rPr>
          <w:rFonts w:asciiTheme="majorHAnsi" w:hAnsiTheme="majorHAnsi" w:cstheme="majorHAnsi"/>
        </w:rPr>
      </w:pPr>
    </w:p>
    <w:p w14:paraId="1F36C232" w14:textId="77777777" w:rsidR="002320E6" w:rsidRPr="00932256" w:rsidRDefault="0050388F" w:rsidP="0050388F">
      <w:pPr>
        <w:rPr>
          <w:rFonts w:asciiTheme="majorHAnsi" w:hAnsiTheme="majorHAnsi" w:cstheme="majorHAnsi"/>
        </w:rPr>
      </w:pPr>
      <w:r w:rsidRPr="00932256">
        <w:rPr>
          <w:rFonts w:asciiTheme="majorHAnsi" w:hAnsiTheme="majorHAnsi" w:cstheme="majorHAnsi"/>
        </w:rPr>
        <w:t>The difference in application behavior relative to DNS labels containing the code point 00DF causes two types of problems:</w:t>
      </w:r>
    </w:p>
    <w:p w14:paraId="12C4BF46" w14:textId="77777777" w:rsidR="0050388F" w:rsidRPr="00932256" w:rsidRDefault="0050388F" w:rsidP="0050388F">
      <w:pPr>
        <w:rPr>
          <w:rFonts w:asciiTheme="majorHAnsi" w:hAnsiTheme="majorHAnsi" w:cstheme="majorHAnsi"/>
        </w:rPr>
      </w:pPr>
    </w:p>
    <w:p w14:paraId="20EAA25E" w14:textId="77777777" w:rsidR="0050388F" w:rsidRPr="00932256" w:rsidRDefault="0050388F" w:rsidP="00B77F30">
      <w:pPr>
        <w:numPr>
          <w:ilvl w:val="0"/>
          <w:numId w:val="23"/>
        </w:numPr>
        <w:spacing w:line="276" w:lineRule="auto"/>
        <w:rPr>
          <w:rFonts w:asciiTheme="majorHAnsi" w:hAnsiTheme="majorHAnsi" w:cstheme="majorHAnsi"/>
        </w:rPr>
      </w:pPr>
      <w:r w:rsidRPr="00932256">
        <w:rPr>
          <w:rFonts w:asciiTheme="majorHAnsi" w:hAnsiTheme="majorHAnsi" w:cstheme="majorHAnsi"/>
          <w:b/>
        </w:rPr>
        <w:t>Failure of service</w:t>
      </w:r>
      <w:r w:rsidRPr="00932256">
        <w:rPr>
          <w:rFonts w:asciiTheme="majorHAnsi" w:hAnsiTheme="majorHAnsi" w:cstheme="majorHAnsi"/>
        </w:rPr>
        <w:t>. The user intends to navigate to “</w:t>
      </w:r>
      <w:proofErr w:type="gramStart"/>
      <w:r w:rsidRPr="00932256">
        <w:rPr>
          <w:rFonts w:asciiTheme="majorHAnsi" w:hAnsiTheme="majorHAnsi" w:cstheme="majorHAnsi"/>
        </w:rPr>
        <w:t>example.faß</w:t>
      </w:r>
      <w:proofErr w:type="gramEnd"/>
      <w:r w:rsidRPr="00932256">
        <w:rPr>
          <w:rFonts w:asciiTheme="majorHAnsi" w:hAnsiTheme="majorHAnsi" w:cstheme="majorHAnsi"/>
        </w:rPr>
        <w:t>” but the application sends the user to “example.fass” which doesn’t exist, because the domain name is not registered or is blocked or withheld.</w:t>
      </w:r>
    </w:p>
    <w:p w14:paraId="6463C3FE" w14:textId="77777777" w:rsidR="0050388F" w:rsidRPr="00932256" w:rsidRDefault="0050388F" w:rsidP="00B77F30">
      <w:pPr>
        <w:numPr>
          <w:ilvl w:val="0"/>
          <w:numId w:val="23"/>
        </w:numPr>
        <w:spacing w:line="276" w:lineRule="auto"/>
        <w:rPr>
          <w:rFonts w:asciiTheme="majorHAnsi" w:hAnsiTheme="majorHAnsi" w:cstheme="majorHAnsi"/>
        </w:rPr>
      </w:pPr>
      <w:r w:rsidRPr="00932256">
        <w:rPr>
          <w:rFonts w:asciiTheme="majorHAnsi" w:hAnsiTheme="majorHAnsi" w:cstheme="majorHAnsi"/>
          <w:b/>
        </w:rPr>
        <w:t>Misconnection</w:t>
      </w:r>
      <w:r w:rsidRPr="00932256">
        <w:rPr>
          <w:rFonts w:asciiTheme="majorHAnsi" w:hAnsiTheme="majorHAnsi" w:cstheme="majorHAnsi"/>
        </w:rPr>
        <w:t>. The user intends to navigate to “</w:t>
      </w:r>
      <w:proofErr w:type="gramStart"/>
      <w:r w:rsidRPr="00932256">
        <w:rPr>
          <w:rFonts w:asciiTheme="majorHAnsi" w:hAnsiTheme="majorHAnsi" w:cstheme="majorHAnsi"/>
        </w:rPr>
        <w:t>example.faß</w:t>
      </w:r>
      <w:proofErr w:type="gramEnd"/>
      <w:r w:rsidRPr="00932256">
        <w:rPr>
          <w:rFonts w:asciiTheme="majorHAnsi" w:hAnsiTheme="majorHAnsi" w:cstheme="majorHAnsi"/>
        </w:rPr>
        <w:t>” but the browser returns “example.fass” which is controlled by a different registrant.</w:t>
      </w:r>
    </w:p>
    <w:p w14:paraId="6262CAED" w14:textId="77777777" w:rsidR="0050388F" w:rsidRPr="00932256" w:rsidRDefault="0050388F" w:rsidP="0050388F">
      <w:pPr>
        <w:rPr>
          <w:rFonts w:asciiTheme="majorHAnsi" w:hAnsiTheme="majorHAnsi" w:cstheme="majorHAnsi"/>
        </w:rPr>
      </w:pPr>
    </w:p>
    <w:p w14:paraId="030FD645" w14:textId="77777777" w:rsidR="00A95EFB" w:rsidRPr="00932256" w:rsidRDefault="00A95EFB" w:rsidP="0050388F">
      <w:pPr>
        <w:rPr>
          <w:rFonts w:asciiTheme="majorHAnsi" w:hAnsiTheme="majorHAnsi" w:cstheme="majorHAnsi"/>
        </w:rPr>
      </w:pPr>
      <w:r w:rsidRPr="00932256">
        <w:rPr>
          <w:rFonts w:asciiTheme="majorHAnsi" w:hAnsiTheme="majorHAnsi" w:cstheme="majorHAnsi"/>
        </w:rPr>
        <w:t xml:space="preserve">The situation is summarized in </w:t>
      </w:r>
      <w:r w:rsidR="00D907BA" w:rsidRPr="00932256">
        <w:rPr>
          <w:rFonts w:asciiTheme="majorHAnsi" w:hAnsiTheme="majorHAnsi" w:cstheme="majorHAnsi"/>
        </w:rPr>
        <w:t>D</w:t>
      </w:r>
      <w:r w:rsidRPr="00932256">
        <w:rPr>
          <w:rFonts w:asciiTheme="majorHAnsi" w:hAnsiTheme="majorHAnsi" w:cstheme="majorHAnsi"/>
        </w:rPr>
        <w:t xml:space="preserve">iagram </w:t>
      </w:r>
      <w:r w:rsidR="00D907BA" w:rsidRPr="00932256">
        <w:rPr>
          <w:rFonts w:asciiTheme="majorHAnsi" w:hAnsiTheme="majorHAnsi" w:cstheme="majorHAnsi"/>
        </w:rPr>
        <w:t>D.1</w:t>
      </w:r>
      <w:r w:rsidRPr="00932256">
        <w:rPr>
          <w:rFonts w:asciiTheme="majorHAnsi" w:hAnsiTheme="majorHAnsi" w:cstheme="majorHAnsi"/>
        </w:rPr>
        <w:t xml:space="preserve"> below:</w:t>
      </w:r>
    </w:p>
    <w:p w14:paraId="119BC553" w14:textId="77777777" w:rsidR="00A95EFB" w:rsidRPr="00932256" w:rsidRDefault="00A95EFB" w:rsidP="0050388F">
      <w:pPr>
        <w:rPr>
          <w:rFonts w:asciiTheme="majorHAnsi" w:hAnsiTheme="majorHAnsi" w:cstheme="majorHAnsi"/>
        </w:rPr>
      </w:pPr>
    </w:p>
    <w:p w14:paraId="1FEDB3BC" w14:textId="3C701758" w:rsidR="000F2420" w:rsidRPr="00932256" w:rsidRDefault="000F2420" w:rsidP="0050388F">
      <w:pPr>
        <w:rPr>
          <w:rFonts w:asciiTheme="majorHAnsi" w:hAnsiTheme="majorHAnsi" w:cstheme="majorHAnsi"/>
          <w:noProof/>
        </w:rPr>
      </w:pPr>
      <w:bookmarkStart w:id="5153" w:name="OLE_LINK81"/>
      <w:bookmarkStart w:id="5154" w:name="OLE_LINK82"/>
      <w:r w:rsidRPr="00932256">
        <w:rPr>
          <w:rFonts w:asciiTheme="majorHAnsi" w:hAnsiTheme="majorHAnsi" w:cstheme="majorHAnsi"/>
        </w:rPr>
        <w:t xml:space="preserve">Diagram </w:t>
      </w:r>
      <w:r w:rsidR="00D907BA" w:rsidRPr="00932256">
        <w:rPr>
          <w:rFonts w:asciiTheme="majorHAnsi" w:hAnsiTheme="majorHAnsi" w:cstheme="majorHAnsi"/>
        </w:rPr>
        <w:t>D.1</w:t>
      </w:r>
      <w:r w:rsidRPr="00932256">
        <w:rPr>
          <w:rFonts w:asciiTheme="majorHAnsi" w:hAnsiTheme="majorHAnsi" w:cstheme="majorHAnsi"/>
        </w:rPr>
        <w:t xml:space="preserve">: Resolution </w:t>
      </w:r>
      <w:r w:rsidR="00A5299A" w:rsidRPr="00932256">
        <w:rPr>
          <w:rFonts w:asciiTheme="majorHAnsi" w:hAnsiTheme="majorHAnsi" w:cstheme="majorHAnsi"/>
        </w:rPr>
        <w:t xml:space="preserve">of </w:t>
      </w:r>
      <w:ins w:id="5155" w:author="Author">
        <w:r w:rsidR="00676CCB">
          <w:rPr>
            <w:rFonts w:asciiTheme="majorHAnsi" w:hAnsiTheme="majorHAnsi" w:cstheme="majorHAnsi"/>
          </w:rPr>
          <w:t>Latin Small Letter</w:t>
        </w:r>
        <w:r w:rsidR="00A5299A" w:rsidRPr="00932256">
          <w:rPr>
            <w:rFonts w:asciiTheme="majorHAnsi" w:hAnsiTheme="majorHAnsi" w:cstheme="majorHAnsi"/>
          </w:rPr>
          <w:t xml:space="preserve"> S</w:t>
        </w:r>
        <w:r w:rsidR="00676CCB">
          <w:rPr>
            <w:rFonts w:asciiTheme="majorHAnsi" w:hAnsiTheme="majorHAnsi" w:cstheme="majorHAnsi"/>
          </w:rPr>
          <w:t>harp</w:t>
        </w:r>
      </w:ins>
      <w:del w:id="5156" w:author="Author">
        <w:r w:rsidR="00A5299A" w:rsidRPr="00932256">
          <w:rPr>
            <w:rFonts w:asciiTheme="majorHAnsi" w:hAnsiTheme="majorHAnsi" w:cstheme="majorHAnsi"/>
          </w:rPr>
          <w:delText>LATIN SMALL LETTER SHARP</w:delText>
        </w:r>
      </w:del>
      <w:r w:rsidR="00A5299A" w:rsidRPr="00932256">
        <w:rPr>
          <w:rFonts w:asciiTheme="majorHAnsi" w:hAnsiTheme="majorHAnsi" w:cstheme="majorHAnsi"/>
        </w:rPr>
        <w:t xml:space="preserve"> S (ß) </w:t>
      </w:r>
      <w:r w:rsidRPr="00932256">
        <w:rPr>
          <w:rFonts w:asciiTheme="majorHAnsi" w:hAnsiTheme="majorHAnsi" w:cstheme="majorHAnsi"/>
        </w:rPr>
        <w:t>00DF</w:t>
      </w:r>
      <w:r w:rsidRPr="00932256">
        <w:rPr>
          <w:rFonts w:asciiTheme="majorHAnsi" w:hAnsiTheme="majorHAnsi" w:cstheme="majorHAnsi"/>
          <w:noProof/>
        </w:rPr>
        <w:t xml:space="preserve"> </w:t>
      </w:r>
      <w:r w:rsidR="00A5299A" w:rsidRPr="00932256">
        <w:rPr>
          <w:rFonts w:asciiTheme="majorHAnsi" w:hAnsiTheme="majorHAnsi" w:cstheme="majorHAnsi"/>
          <w:noProof/>
        </w:rPr>
        <w:t xml:space="preserve">in Different </w:t>
      </w:r>
      <w:r w:rsidRPr="00932256">
        <w:rPr>
          <w:rFonts w:asciiTheme="majorHAnsi" w:hAnsiTheme="majorHAnsi" w:cstheme="majorHAnsi"/>
          <w:noProof/>
        </w:rPr>
        <w:t>Enviroments</w:t>
      </w:r>
    </w:p>
    <w:bookmarkEnd w:id="5153"/>
    <w:bookmarkEnd w:id="5154"/>
    <w:p w14:paraId="7D14EEB6" w14:textId="77777777" w:rsidR="000F2420" w:rsidRPr="00932256" w:rsidRDefault="000F2420" w:rsidP="000F2420">
      <w:pPr>
        <w:rPr>
          <w:rFonts w:asciiTheme="majorHAnsi" w:hAnsiTheme="majorHAnsi" w:cstheme="majorHAnsi"/>
          <w:noProof/>
        </w:rPr>
      </w:pPr>
      <w:r w:rsidRPr="00932256">
        <w:rPr>
          <w:rFonts w:asciiTheme="majorHAnsi" w:hAnsiTheme="majorHAnsi" w:cstheme="majorHAnsi"/>
          <w:noProof/>
          <w:lang w:eastAsia="en-US" w:bidi="km-KH"/>
        </w:rPr>
        <w:drawing>
          <wp:inline distT="0" distB="0" distL="0" distR="0" wp14:anchorId="50EEBD29" wp14:editId="71DBA40F">
            <wp:extent cx="5972810" cy="3359785"/>
            <wp:effectExtent l="0" t="0" r="0" b="5715"/>
            <wp:docPr id="32" name="Grafik 32"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olie2.png"/>
                    <pic:cNvPicPr/>
                  </pic:nvPicPr>
                  <pic:blipFill>
                    <a:blip r:embed="rId702" cstate="print">
                      <a:extLst>
                        <a:ext uri="{28A0092B-C50C-407E-A947-70E740481C1C}">
                          <a14:useLocalDpi xmlns:a14="http://schemas.microsoft.com/office/drawing/2010/main" val="0"/>
                        </a:ext>
                      </a:extLst>
                    </a:blip>
                    <a:stretch>
                      <a:fillRect/>
                    </a:stretch>
                  </pic:blipFill>
                  <pic:spPr>
                    <a:xfrm>
                      <a:off x="0" y="0"/>
                      <a:ext cx="5972810" cy="3359785"/>
                    </a:xfrm>
                    <a:prstGeom prst="rect">
                      <a:avLst/>
                    </a:prstGeom>
                  </pic:spPr>
                </pic:pic>
              </a:graphicData>
            </a:graphic>
          </wp:inline>
        </w:drawing>
      </w:r>
    </w:p>
    <w:p w14:paraId="2716BDE5" w14:textId="77777777" w:rsidR="000F2420" w:rsidRPr="00932256" w:rsidRDefault="000F2420" w:rsidP="000F2420">
      <w:pPr>
        <w:rPr>
          <w:rFonts w:asciiTheme="majorHAnsi" w:hAnsiTheme="majorHAnsi" w:cstheme="majorHAnsi"/>
          <w:noProof/>
        </w:rPr>
      </w:pPr>
    </w:p>
    <w:p w14:paraId="2E7FC4BF" w14:textId="77777777" w:rsidR="0050388F" w:rsidRPr="00932256" w:rsidRDefault="0050388F" w:rsidP="00BA0ED8">
      <w:pPr>
        <w:rPr>
          <w:rFonts w:asciiTheme="majorHAnsi" w:hAnsiTheme="majorHAnsi" w:cstheme="majorHAnsi"/>
          <w:b/>
          <w:bCs/>
        </w:rPr>
      </w:pPr>
      <w:bookmarkStart w:id="5157" w:name="_wu0cfydm2x0j" w:colFirst="0" w:colLast="0"/>
      <w:bookmarkEnd w:id="5157"/>
      <w:r w:rsidRPr="00932256">
        <w:rPr>
          <w:rFonts w:asciiTheme="majorHAnsi" w:hAnsiTheme="majorHAnsi" w:cstheme="majorHAnsi"/>
          <w:b/>
          <w:bCs/>
        </w:rPr>
        <w:t xml:space="preserve">Internet </w:t>
      </w:r>
      <w:r w:rsidR="00040AB9" w:rsidRPr="00932256">
        <w:rPr>
          <w:rFonts w:asciiTheme="majorHAnsi" w:hAnsiTheme="majorHAnsi" w:cstheme="majorHAnsi"/>
          <w:b/>
          <w:bCs/>
        </w:rPr>
        <w:t>Browser Support</w:t>
      </w:r>
    </w:p>
    <w:p w14:paraId="76ABA2F5" w14:textId="77777777" w:rsidR="0050388F" w:rsidRPr="00932256" w:rsidRDefault="0050388F" w:rsidP="0050388F">
      <w:pPr>
        <w:rPr>
          <w:rFonts w:asciiTheme="majorHAnsi" w:hAnsiTheme="majorHAnsi" w:cstheme="majorHAnsi"/>
        </w:rPr>
      </w:pPr>
      <w:r w:rsidRPr="00932256">
        <w:rPr>
          <w:rFonts w:asciiTheme="majorHAnsi" w:hAnsiTheme="majorHAnsi" w:cstheme="majorHAnsi"/>
        </w:rPr>
        <w:t xml:space="preserve">As of the writing of this proposal, certain Internet browsers process 00DF using the IDNA2003 mapping mechanism instead of doing the IDNA2008 conversion. A test with the four major Internet browsers shows that Google Chrome and Microsoft Edge have not fully implemented IDNA2008; they still are in what is called “transitional mode”. For more information about IDNA2008 transitional mode, see Unicode Technical Standard #46 at </w:t>
      </w:r>
      <w:hyperlink r:id="rId703">
        <w:r w:rsidRPr="00932256">
          <w:rPr>
            <w:rFonts w:asciiTheme="majorHAnsi" w:hAnsiTheme="majorHAnsi" w:cstheme="majorHAnsi"/>
            <w:color w:val="1155CC"/>
            <w:u w:val="single"/>
          </w:rPr>
          <w:t>https://unicode.org/reports/tr46/</w:t>
        </w:r>
      </w:hyperlink>
      <w:r w:rsidRPr="00932256">
        <w:rPr>
          <w:rFonts w:asciiTheme="majorHAnsi" w:hAnsiTheme="majorHAnsi" w:cstheme="majorHAnsi"/>
        </w:rPr>
        <w:t>.</w:t>
      </w:r>
    </w:p>
    <w:p w14:paraId="31978D76" w14:textId="77777777" w:rsidR="0050388F" w:rsidRPr="00932256" w:rsidRDefault="0050388F" w:rsidP="0050388F">
      <w:pPr>
        <w:rPr>
          <w:rFonts w:asciiTheme="majorHAnsi" w:hAnsiTheme="majorHAnsi" w:cstheme="majorHAnsi"/>
        </w:rPr>
      </w:pPr>
    </w:p>
    <w:p w14:paraId="1E1AB678" w14:textId="77777777" w:rsidR="0050388F" w:rsidRPr="00932256" w:rsidRDefault="00D907BA" w:rsidP="00D907BA">
      <w:pPr>
        <w:rPr>
          <w:rFonts w:asciiTheme="majorHAnsi" w:hAnsiTheme="majorHAnsi" w:cstheme="majorHAnsi"/>
        </w:rPr>
      </w:pPr>
      <w:r w:rsidRPr="00932256">
        <w:rPr>
          <w:rFonts w:asciiTheme="majorHAnsi" w:hAnsiTheme="majorHAnsi" w:cstheme="majorHAnsi"/>
        </w:rPr>
        <w:lastRenderedPageBreak/>
        <w:t xml:space="preserve">Table D.2. Resolution of  </w:t>
      </w:r>
      <w:hyperlink r:id="rId704" w:history="1">
        <w:r w:rsidRPr="00932256">
          <w:rPr>
            <w:rStyle w:val="Hyperlink"/>
            <w:rFonts w:asciiTheme="majorHAnsi" w:hAnsiTheme="majorHAnsi" w:cstheme="majorHAnsi"/>
            <w:b/>
          </w:rPr>
          <w:t>http://faß.de</w:t>
        </w:r>
      </w:hyperlink>
      <w:r w:rsidRPr="00932256">
        <w:rPr>
          <w:rFonts w:asciiTheme="majorHAnsi" w:hAnsiTheme="majorHAnsi" w:cstheme="majorHAnsi"/>
        </w:rPr>
        <w:t xml:space="preserve"> by Different Internet Browsers </w:t>
      </w:r>
    </w:p>
    <w:tbl>
      <w:tblPr>
        <w:tblW w:w="4425" w:type="dxa"/>
        <w:jc w:val="center"/>
        <w:tblBorders>
          <w:top w:val="single" w:sz="6" w:space="0" w:color="A0A0A0"/>
          <w:left w:val="single" w:sz="6" w:space="0" w:color="A0A0A0"/>
          <w:bottom w:val="single" w:sz="6" w:space="0" w:color="A0A0A0"/>
          <w:right w:val="single" w:sz="6" w:space="0" w:color="A0A0A0"/>
          <w:insideH w:val="single" w:sz="6" w:space="0" w:color="A0A0A0"/>
          <w:insideV w:val="single" w:sz="6" w:space="0" w:color="A0A0A0"/>
        </w:tblBorders>
        <w:tblLayout w:type="fixed"/>
        <w:tblLook w:val="0600" w:firstRow="0" w:lastRow="0" w:firstColumn="0" w:lastColumn="0" w:noHBand="1" w:noVBand="1"/>
      </w:tblPr>
      <w:tblGrid>
        <w:gridCol w:w="2115"/>
        <w:gridCol w:w="2310"/>
      </w:tblGrid>
      <w:tr w:rsidR="0050388F" w:rsidRPr="00932256" w14:paraId="09806DBA" w14:textId="77777777" w:rsidTr="00A45EA8">
        <w:trPr>
          <w:trHeight w:val="480"/>
          <w:jc w:val="center"/>
        </w:trPr>
        <w:tc>
          <w:tcPr>
            <w:tcW w:w="2115"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p w14:paraId="01D6E1D4" w14:textId="77777777" w:rsidR="0050388F" w:rsidRPr="00932256" w:rsidRDefault="0050388F" w:rsidP="008A0DDF">
            <w:pPr>
              <w:jc w:val="center"/>
              <w:rPr>
                <w:rFonts w:asciiTheme="majorHAnsi" w:hAnsiTheme="majorHAnsi" w:cstheme="majorHAnsi"/>
              </w:rPr>
            </w:pPr>
            <w:r w:rsidRPr="00932256">
              <w:rPr>
                <w:rFonts w:asciiTheme="majorHAnsi" w:hAnsiTheme="majorHAnsi" w:cstheme="majorHAnsi"/>
                <w:b/>
                <w:color w:val="606060"/>
              </w:rPr>
              <w:t>Internet Browser</w:t>
            </w:r>
          </w:p>
        </w:tc>
        <w:bookmarkStart w:id="5158" w:name="OLE_LINK73"/>
        <w:bookmarkStart w:id="5159" w:name="OLE_LINK74"/>
        <w:tc>
          <w:tcPr>
            <w:tcW w:w="2310"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p w14:paraId="2BA23964" w14:textId="77777777" w:rsidR="0050388F" w:rsidRPr="00932256" w:rsidRDefault="0072435B" w:rsidP="008A0DDF">
            <w:pPr>
              <w:jc w:val="center"/>
              <w:rPr>
                <w:rFonts w:asciiTheme="majorHAnsi" w:hAnsiTheme="majorHAnsi" w:cstheme="majorHAnsi"/>
              </w:rPr>
            </w:pPr>
            <w:r w:rsidRPr="00932256">
              <w:rPr>
                <w:rFonts w:asciiTheme="majorHAnsi" w:hAnsiTheme="majorHAnsi" w:cstheme="majorHAnsi"/>
              </w:rPr>
              <w:fldChar w:fldCharType="begin"/>
            </w:r>
            <w:r w:rsidR="00086998" w:rsidRPr="00932256">
              <w:rPr>
                <w:rFonts w:asciiTheme="majorHAnsi" w:hAnsiTheme="majorHAnsi" w:cstheme="majorHAnsi"/>
              </w:rPr>
              <w:instrText xml:space="preserve"> HYPERLINK "about:blank" \h </w:instrText>
            </w:r>
            <w:r w:rsidRPr="00932256">
              <w:rPr>
                <w:rFonts w:asciiTheme="majorHAnsi" w:hAnsiTheme="majorHAnsi" w:cstheme="majorHAnsi"/>
              </w:rPr>
              <w:fldChar w:fldCharType="separate"/>
            </w:r>
            <w:r w:rsidR="0050388F" w:rsidRPr="00932256">
              <w:rPr>
                <w:rFonts w:asciiTheme="majorHAnsi" w:hAnsiTheme="majorHAnsi" w:cstheme="majorHAnsi"/>
                <w:b/>
                <w:color w:val="1155CC"/>
                <w:u w:val="single"/>
              </w:rPr>
              <w:t>http://faß.de</w:t>
            </w:r>
            <w:r w:rsidRPr="00932256">
              <w:rPr>
                <w:rFonts w:asciiTheme="majorHAnsi" w:hAnsiTheme="majorHAnsi" w:cstheme="majorHAnsi"/>
                <w:b/>
                <w:color w:val="1155CC"/>
                <w:u w:val="single"/>
              </w:rPr>
              <w:fldChar w:fldCharType="end"/>
            </w:r>
            <w:r w:rsidR="0050388F" w:rsidRPr="00932256">
              <w:rPr>
                <w:rFonts w:asciiTheme="majorHAnsi" w:hAnsiTheme="majorHAnsi" w:cstheme="majorHAnsi"/>
                <w:b/>
              </w:rPr>
              <w:t xml:space="preserve"> </w:t>
            </w:r>
            <w:bookmarkEnd w:id="5158"/>
            <w:bookmarkEnd w:id="5159"/>
            <w:r w:rsidR="0050388F" w:rsidRPr="00932256">
              <w:rPr>
                <w:rFonts w:asciiTheme="majorHAnsi" w:hAnsiTheme="majorHAnsi" w:cstheme="majorHAnsi"/>
                <w:b/>
              </w:rPr>
              <w:t>resolves to</w:t>
            </w:r>
          </w:p>
        </w:tc>
      </w:tr>
      <w:tr w:rsidR="0050388F" w:rsidRPr="00932256" w14:paraId="5924682F" w14:textId="77777777" w:rsidTr="00A45EA8">
        <w:trPr>
          <w:trHeight w:val="760"/>
          <w:jc w:val="center"/>
        </w:trPr>
        <w:tc>
          <w:tcPr>
            <w:tcW w:w="211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1EFE2C20" w14:textId="77777777" w:rsidR="0050388F" w:rsidRPr="00932256" w:rsidRDefault="0050388F" w:rsidP="008A0DDF">
            <w:pPr>
              <w:rPr>
                <w:rFonts w:asciiTheme="majorHAnsi" w:hAnsiTheme="majorHAnsi" w:cstheme="majorHAnsi"/>
              </w:rPr>
            </w:pPr>
            <w:r w:rsidRPr="00932256">
              <w:rPr>
                <w:rFonts w:asciiTheme="majorHAnsi" w:hAnsiTheme="majorHAnsi" w:cstheme="majorHAnsi"/>
              </w:rPr>
              <w:t>Microsoft Edge/Explorer</w:t>
            </w:r>
          </w:p>
        </w:tc>
        <w:tc>
          <w:tcPr>
            <w:tcW w:w="231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17EF79E8" w14:textId="77777777" w:rsidR="0050388F" w:rsidRPr="00932256" w:rsidRDefault="0050388F" w:rsidP="008A0DDF">
            <w:pPr>
              <w:rPr>
                <w:rFonts w:asciiTheme="majorHAnsi" w:hAnsiTheme="majorHAnsi" w:cstheme="majorHAnsi"/>
              </w:rPr>
            </w:pPr>
            <w:r w:rsidRPr="00932256">
              <w:rPr>
                <w:rFonts w:asciiTheme="majorHAnsi" w:hAnsiTheme="majorHAnsi" w:cstheme="majorHAnsi"/>
                <w:b/>
              </w:rPr>
              <w:t>http://fass.de</w:t>
            </w:r>
          </w:p>
        </w:tc>
      </w:tr>
      <w:tr w:rsidR="0050388F" w:rsidRPr="00932256" w14:paraId="7B91CF04" w14:textId="77777777" w:rsidTr="00A45EA8">
        <w:trPr>
          <w:trHeight w:val="760"/>
          <w:jc w:val="center"/>
        </w:trPr>
        <w:tc>
          <w:tcPr>
            <w:tcW w:w="211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64BDC809" w14:textId="77777777" w:rsidR="0050388F" w:rsidRPr="00932256" w:rsidRDefault="0050388F" w:rsidP="008A0DDF">
            <w:pPr>
              <w:rPr>
                <w:rFonts w:asciiTheme="majorHAnsi" w:hAnsiTheme="majorHAnsi" w:cstheme="majorHAnsi"/>
              </w:rPr>
            </w:pPr>
            <w:r w:rsidRPr="00932256">
              <w:rPr>
                <w:rFonts w:asciiTheme="majorHAnsi" w:hAnsiTheme="majorHAnsi" w:cstheme="majorHAnsi"/>
              </w:rPr>
              <w:t>Apple Safari</w:t>
            </w:r>
          </w:p>
        </w:tc>
        <w:tc>
          <w:tcPr>
            <w:tcW w:w="231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5FAFEFDD" w14:textId="77777777" w:rsidR="0050388F" w:rsidRPr="00932256" w:rsidRDefault="0050388F" w:rsidP="008A0DDF">
            <w:pPr>
              <w:rPr>
                <w:rFonts w:asciiTheme="majorHAnsi" w:hAnsiTheme="majorHAnsi" w:cstheme="majorHAnsi"/>
              </w:rPr>
            </w:pPr>
            <w:r w:rsidRPr="00932256">
              <w:rPr>
                <w:rFonts w:asciiTheme="majorHAnsi" w:hAnsiTheme="majorHAnsi" w:cstheme="majorHAnsi"/>
                <w:b/>
              </w:rPr>
              <w:t>http://xn--fa-hia.de</w:t>
            </w:r>
          </w:p>
        </w:tc>
      </w:tr>
      <w:tr w:rsidR="0050388F" w:rsidRPr="00932256" w14:paraId="3D9D3D83" w14:textId="77777777" w:rsidTr="00A45EA8">
        <w:trPr>
          <w:trHeight w:val="760"/>
          <w:jc w:val="center"/>
        </w:trPr>
        <w:tc>
          <w:tcPr>
            <w:tcW w:w="211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23BFD593" w14:textId="77777777" w:rsidR="0050388F" w:rsidRPr="00932256" w:rsidRDefault="0050388F" w:rsidP="008A0DDF">
            <w:pPr>
              <w:rPr>
                <w:rFonts w:asciiTheme="majorHAnsi" w:hAnsiTheme="majorHAnsi" w:cstheme="majorHAnsi"/>
              </w:rPr>
            </w:pPr>
            <w:r w:rsidRPr="00932256">
              <w:rPr>
                <w:rFonts w:asciiTheme="majorHAnsi" w:hAnsiTheme="majorHAnsi" w:cstheme="majorHAnsi"/>
              </w:rPr>
              <w:t>Firefox</w:t>
            </w:r>
          </w:p>
        </w:tc>
        <w:tc>
          <w:tcPr>
            <w:tcW w:w="231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11712B77" w14:textId="77777777" w:rsidR="0050388F" w:rsidRPr="00932256" w:rsidRDefault="0050388F" w:rsidP="008A0DDF">
            <w:pPr>
              <w:rPr>
                <w:rFonts w:asciiTheme="majorHAnsi" w:hAnsiTheme="majorHAnsi" w:cstheme="majorHAnsi"/>
              </w:rPr>
            </w:pPr>
            <w:r w:rsidRPr="00932256">
              <w:rPr>
                <w:rFonts w:asciiTheme="majorHAnsi" w:hAnsiTheme="majorHAnsi" w:cstheme="majorHAnsi"/>
                <w:b/>
              </w:rPr>
              <w:t>http://xn--fa-hia.de</w:t>
            </w:r>
          </w:p>
        </w:tc>
      </w:tr>
      <w:tr w:rsidR="0050388F" w:rsidRPr="00932256" w14:paraId="47329524" w14:textId="77777777" w:rsidTr="00A45EA8">
        <w:trPr>
          <w:trHeight w:val="760"/>
          <w:jc w:val="center"/>
        </w:trPr>
        <w:tc>
          <w:tcPr>
            <w:tcW w:w="211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544D96CA" w14:textId="77777777" w:rsidR="0050388F" w:rsidRPr="00932256" w:rsidRDefault="0050388F" w:rsidP="008A0DDF">
            <w:pPr>
              <w:rPr>
                <w:rFonts w:asciiTheme="majorHAnsi" w:hAnsiTheme="majorHAnsi" w:cstheme="majorHAnsi"/>
              </w:rPr>
            </w:pPr>
            <w:r w:rsidRPr="00932256">
              <w:rPr>
                <w:rFonts w:asciiTheme="majorHAnsi" w:hAnsiTheme="majorHAnsi" w:cstheme="majorHAnsi"/>
              </w:rPr>
              <w:t>Google Chrome</w:t>
            </w:r>
          </w:p>
        </w:tc>
        <w:tc>
          <w:tcPr>
            <w:tcW w:w="231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3F9EB92C" w14:textId="77777777" w:rsidR="0050388F" w:rsidRPr="00932256" w:rsidRDefault="0050388F" w:rsidP="008A0DDF">
            <w:pPr>
              <w:rPr>
                <w:rFonts w:asciiTheme="majorHAnsi" w:hAnsiTheme="majorHAnsi" w:cstheme="majorHAnsi"/>
              </w:rPr>
            </w:pPr>
            <w:r w:rsidRPr="00932256">
              <w:rPr>
                <w:rFonts w:asciiTheme="majorHAnsi" w:hAnsiTheme="majorHAnsi" w:cstheme="majorHAnsi"/>
                <w:b/>
              </w:rPr>
              <w:t>http://fass.de</w:t>
            </w:r>
          </w:p>
        </w:tc>
      </w:tr>
    </w:tbl>
    <w:p w14:paraId="7A905CD8" w14:textId="77777777" w:rsidR="0050388F" w:rsidRPr="00932256" w:rsidRDefault="0050388F" w:rsidP="0050388F">
      <w:pPr>
        <w:rPr>
          <w:rFonts w:asciiTheme="majorHAnsi" w:hAnsiTheme="majorHAnsi" w:cstheme="majorHAnsi"/>
        </w:rPr>
      </w:pPr>
    </w:p>
    <w:p w14:paraId="0F46B159" w14:textId="77777777" w:rsidR="0050388F" w:rsidRPr="00932256" w:rsidRDefault="0050388F" w:rsidP="0050388F">
      <w:pPr>
        <w:rPr>
          <w:rFonts w:asciiTheme="majorHAnsi" w:hAnsiTheme="majorHAnsi" w:cstheme="majorHAnsi"/>
        </w:rPr>
      </w:pPr>
      <w:r w:rsidRPr="00932256">
        <w:rPr>
          <w:rFonts w:asciiTheme="majorHAnsi" w:hAnsiTheme="majorHAnsi" w:cstheme="majorHAnsi"/>
        </w:rPr>
        <w:t xml:space="preserve">The trend of browser implementation seems to be towards full IDNA2008 compliance (given that Apple Safari and Firefox did migrate from IDNA2003 to IDNA2008). However, it is not clear how soon or late Google Chrome or Microsoft Edge will fully transition to IDNA2008. See for example, </w:t>
      </w:r>
      <w:hyperlink r:id="rId705">
        <w:r w:rsidRPr="00932256">
          <w:rPr>
            <w:rFonts w:asciiTheme="majorHAnsi" w:hAnsiTheme="majorHAnsi" w:cstheme="majorHAnsi"/>
            <w:color w:val="1155CC"/>
            <w:u w:val="single"/>
          </w:rPr>
          <w:t>https://bugs.chromium.org/p/chromium/issues/detail?id=941691</w:t>
        </w:r>
      </w:hyperlink>
    </w:p>
    <w:p w14:paraId="260E65F2" w14:textId="77777777" w:rsidR="0050388F" w:rsidRPr="00932256" w:rsidRDefault="0050388F" w:rsidP="0050388F">
      <w:pPr>
        <w:rPr>
          <w:rFonts w:asciiTheme="majorHAnsi" w:hAnsiTheme="majorHAnsi" w:cstheme="majorHAnsi"/>
        </w:rPr>
      </w:pPr>
    </w:p>
    <w:p w14:paraId="1169BAC0" w14:textId="77777777" w:rsidR="0050388F" w:rsidRPr="00932256" w:rsidRDefault="0050388F" w:rsidP="0050388F">
      <w:pPr>
        <w:rPr>
          <w:rFonts w:asciiTheme="majorHAnsi" w:hAnsiTheme="majorHAnsi" w:cstheme="majorHAnsi"/>
        </w:rPr>
      </w:pPr>
      <w:r w:rsidRPr="00932256">
        <w:rPr>
          <w:rFonts w:asciiTheme="majorHAnsi" w:hAnsiTheme="majorHAnsi" w:cstheme="majorHAnsi"/>
        </w:rPr>
        <w:t>As of March 2019, Chrome has the largest browser market share in Germany, which suggests an important part of the end-user population is exposed to the problem with DNS lookups when utilizing the non-IDNA2008-conforming browsers when the label contains code point 00DF.</w:t>
      </w:r>
    </w:p>
    <w:p w14:paraId="202E1651" w14:textId="77777777" w:rsidR="002320E6" w:rsidRPr="00932256" w:rsidRDefault="002320E6" w:rsidP="0050388F">
      <w:pPr>
        <w:rPr>
          <w:rFonts w:asciiTheme="majorHAnsi" w:hAnsiTheme="majorHAnsi" w:cstheme="majorHAnsi"/>
        </w:rPr>
      </w:pPr>
    </w:p>
    <w:p w14:paraId="231AEE9B" w14:textId="77777777" w:rsidR="00D907BA" w:rsidRPr="00932256" w:rsidRDefault="00D907BA" w:rsidP="00D907BA">
      <w:pPr>
        <w:rPr>
          <w:rFonts w:asciiTheme="majorHAnsi" w:hAnsiTheme="majorHAnsi" w:cstheme="majorHAnsi"/>
          <w:noProof/>
        </w:rPr>
      </w:pPr>
      <w:r w:rsidRPr="00932256">
        <w:rPr>
          <w:rFonts w:asciiTheme="majorHAnsi" w:hAnsiTheme="majorHAnsi" w:cstheme="majorHAnsi"/>
        </w:rPr>
        <w:t>Diagram D.2: Market Share of the Most Used Browser Versions in Germany in March 2019</w:t>
      </w:r>
    </w:p>
    <w:p w14:paraId="5B40673B" w14:textId="77777777" w:rsidR="00D907BA" w:rsidRPr="00932256" w:rsidRDefault="00D907BA" w:rsidP="0050388F">
      <w:pPr>
        <w:rPr>
          <w:rFonts w:asciiTheme="majorHAnsi" w:hAnsiTheme="majorHAnsi" w:cstheme="majorHAnsi"/>
        </w:rPr>
      </w:pPr>
    </w:p>
    <w:p w14:paraId="50C521BE" w14:textId="77777777" w:rsidR="0050388F" w:rsidRPr="00932256" w:rsidRDefault="0050388F" w:rsidP="0050388F">
      <w:pPr>
        <w:jc w:val="center"/>
        <w:rPr>
          <w:rFonts w:asciiTheme="majorHAnsi" w:hAnsiTheme="majorHAnsi" w:cstheme="majorHAnsi"/>
        </w:rPr>
      </w:pPr>
      <w:r w:rsidRPr="00932256">
        <w:rPr>
          <w:rFonts w:asciiTheme="majorHAnsi" w:hAnsiTheme="majorHAnsi" w:cstheme="majorHAnsi"/>
          <w:noProof/>
          <w:lang w:eastAsia="en-US" w:bidi="km-KH"/>
        </w:rPr>
        <w:lastRenderedPageBreak/>
        <w:drawing>
          <wp:inline distT="114300" distB="114300" distL="114300" distR="114300" wp14:anchorId="1231CF4F" wp14:editId="1BEAC6EB">
            <wp:extent cx="3578225" cy="3704515"/>
            <wp:effectExtent l="0" t="0" r="0" b="0"/>
            <wp:docPr id="29" name="image1.png" descr="Ein Bild, das Screensho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06" cstate="print"/>
                    <a:srcRect/>
                    <a:stretch>
                      <a:fillRect/>
                    </a:stretch>
                  </pic:blipFill>
                  <pic:spPr>
                    <a:xfrm>
                      <a:off x="0" y="0"/>
                      <a:ext cx="3578225" cy="3704515"/>
                    </a:xfrm>
                    <a:prstGeom prst="rect">
                      <a:avLst/>
                    </a:prstGeom>
                    <a:ln/>
                  </pic:spPr>
                </pic:pic>
              </a:graphicData>
            </a:graphic>
          </wp:inline>
        </w:drawing>
      </w:r>
    </w:p>
    <w:p w14:paraId="35AC51A9" w14:textId="77777777" w:rsidR="00D907BA" w:rsidRPr="00932256" w:rsidRDefault="00D907BA" w:rsidP="0050388F">
      <w:pPr>
        <w:jc w:val="center"/>
        <w:rPr>
          <w:rFonts w:asciiTheme="majorHAnsi" w:hAnsiTheme="majorHAnsi" w:cstheme="majorHAnsi"/>
        </w:rPr>
      </w:pPr>
    </w:p>
    <w:p w14:paraId="2EC59FDB" w14:textId="77777777" w:rsidR="0050388F" w:rsidRPr="00932256" w:rsidRDefault="0050388F" w:rsidP="00BA0ED8">
      <w:pPr>
        <w:rPr>
          <w:rFonts w:asciiTheme="majorHAnsi" w:hAnsiTheme="majorHAnsi" w:cstheme="majorHAnsi"/>
          <w:b/>
          <w:bCs/>
        </w:rPr>
      </w:pPr>
      <w:bookmarkStart w:id="5160" w:name="_xakt2v3709kc" w:colFirst="0" w:colLast="0"/>
      <w:bookmarkEnd w:id="5160"/>
      <w:r w:rsidRPr="00932256">
        <w:rPr>
          <w:rFonts w:asciiTheme="majorHAnsi" w:hAnsiTheme="majorHAnsi" w:cstheme="majorHAnsi"/>
          <w:b/>
          <w:bCs/>
        </w:rPr>
        <w:t xml:space="preserve">Registry </w:t>
      </w:r>
      <w:r w:rsidR="00040AB9" w:rsidRPr="00932256">
        <w:rPr>
          <w:rFonts w:asciiTheme="majorHAnsi" w:hAnsiTheme="majorHAnsi" w:cstheme="majorHAnsi"/>
          <w:b/>
          <w:bCs/>
        </w:rPr>
        <w:t>Implementation at the Second Level</w:t>
      </w:r>
    </w:p>
    <w:p w14:paraId="6E9257C4" w14:textId="77777777" w:rsidR="0050388F" w:rsidRPr="00932256" w:rsidRDefault="0050388F" w:rsidP="0050388F">
      <w:pPr>
        <w:rPr>
          <w:rFonts w:asciiTheme="majorHAnsi" w:hAnsiTheme="majorHAnsi" w:cstheme="majorHAnsi"/>
        </w:rPr>
      </w:pPr>
      <w:r w:rsidRPr="00932256">
        <w:rPr>
          <w:rFonts w:asciiTheme="majorHAnsi" w:hAnsiTheme="majorHAnsi" w:cstheme="majorHAnsi"/>
        </w:rPr>
        <w:t>Latin GP sought the input of TLD registries serving the German-speaking communities, namely DENIC (</w:t>
      </w:r>
      <w:hyperlink r:id="rId707">
        <w:r w:rsidRPr="00932256">
          <w:rPr>
            <w:rFonts w:asciiTheme="majorHAnsi" w:hAnsiTheme="majorHAnsi" w:cstheme="majorHAnsi"/>
            <w:color w:val="1155CC"/>
            <w:u w:val="single"/>
          </w:rPr>
          <w:t>www.denic.de</w:t>
        </w:r>
      </w:hyperlink>
      <w:r w:rsidRPr="00932256">
        <w:rPr>
          <w:rFonts w:asciiTheme="majorHAnsi" w:hAnsiTheme="majorHAnsi" w:cstheme="majorHAnsi"/>
        </w:rPr>
        <w:t>), NIC.AT (</w:t>
      </w:r>
      <w:hyperlink r:id="rId708">
        <w:r w:rsidRPr="00932256">
          <w:rPr>
            <w:rFonts w:asciiTheme="majorHAnsi" w:hAnsiTheme="majorHAnsi" w:cstheme="majorHAnsi"/>
            <w:color w:val="1155CC"/>
            <w:u w:val="single"/>
          </w:rPr>
          <w:t>www.nic.at</w:t>
        </w:r>
      </w:hyperlink>
      <w:r w:rsidRPr="00932256">
        <w:rPr>
          <w:rFonts w:asciiTheme="majorHAnsi" w:hAnsiTheme="majorHAnsi" w:cstheme="majorHAnsi"/>
        </w:rPr>
        <w:t>), and SWITCH (</w:t>
      </w:r>
      <w:hyperlink r:id="rId709">
        <w:r w:rsidRPr="00932256">
          <w:rPr>
            <w:rFonts w:asciiTheme="majorHAnsi" w:hAnsiTheme="majorHAnsi" w:cstheme="majorHAnsi"/>
            <w:color w:val="1155CC"/>
            <w:u w:val="single"/>
          </w:rPr>
          <w:t>www.nic.ch</w:t>
        </w:r>
      </w:hyperlink>
      <w:r w:rsidRPr="00932256">
        <w:rPr>
          <w:rFonts w:asciiTheme="majorHAnsi" w:hAnsiTheme="majorHAnsi" w:cstheme="majorHAnsi"/>
        </w:rPr>
        <w:t>) to inform Latin GP’s solution regarding the IDNA2003 compatibility issue.</w:t>
      </w:r>
    </w:p>
    <w:p w14:paraId="7F3DF7C8" w14:textId="77777777" w:rsidR="0050388F" w:rsidRPr="00932256" w:rsidRDefault="0050388F" w:rsidP="0050388F">
      <w:pPr>
        <w:rPr>
          <w:rFonts w:asciiTheme="majorHAnsi" w:hAnsiTheme="majorHAnsi" w:cstheme="majorHAnsi"/>
        </w:rPr>
      </w:pPr>
    </w:p>
    <w:p w14:paraId="07579DFC" w14:textId="77777777" w:rsidR="0050388F" w:rsidRPr="00932256" w:rsidRDefault="0050388F" w:rsidP="0050388F">
      <w:pPr>
        <w:rPr>
          <w:rFonts w:asciiTheme="majorHAnsi" w:hAnsiTheme="majorHAnsi" w:cstheme="majorHAnsi"/>
        </w:rPr>
      </w:pPr>
      <w:r w:rsidRPr="00932256">
        <w:rPr>
          <w:rFonts w:asciiTheme="majorHAnsi" w:hAnsiTheme="majorHAnsi" w:cstheme="majorHAnsi"/>
        </w:rPr>
        <w:t>At the second level, the .DE registry (DENIC) offers 00DF as a separate, stand-alone code point</w:t>
      </w:r>
      <w:r w:rsidRPr="00932256">
        <w:rPr>
          <w:rFonts w:asciiTheme="majorHAnsi" w:hAnsiTheme="majorHAnsi" w:cstheme="majorHAnsi"/>
          <w:vertAlign w:val="superscript"/>
        </w:rPr>
        <w:footnoteReference w:id="12"/>
      </w:r>
      <w:r w:rsidRPr="00932256">
        <w:rPr>
          <w:rFonts w:asciiTheme="majorHAnsi" w:hAnsiTheme="majorHAnsi" w:cstheme="majorHAnsi"/>
        </w:rPr>
        <w:t>; in consequence these hypothetical domain names “</w:t>
      </w:r>
      <w:r w:rsidRPr="00932256">
        <w:rPr>
          <w:rFonts w:asciiTheme="majorHAnsi" w:hAnsiTheme="majorHAnsi" w:cstheme="majorHAnsi"/>
          <w:highlight w:val="white"/>
        </w:rPr>
        <w:t>straße.de" and "strasse.de" would be offered for registration as two separate domains</w:t>
      </w:r>
      <w:r w:rsidRPr="00932256">
        <w:rPr>
          <w:rFonts w:asciiTheme="majorHAnsi" w:hAnsiTheme="majorHAnsi" w:cstheme="majorHAnsi"/>
          <w:highlight w:val="white"/>
          <w:vertAlign w:val="superscript"/>
        </w:rPr>
        <w:footnoteReference w:id="13"/>
      </w:r>
      <w:r w:rsidRPr="00932256">
        <w:rPr>
          <w:rFonts w:asciiTheme="majorHAnsi" w:hAnsiTheme="majorHAnsi" w:cstheme="majorHAnsi"/>
        </w:rPr>
        <w:t>. The .CH registry (SWITCH) and the .AT registry (nic.at) do not offer 00DF in their repertoires for the second level per their published policies</w:t>
      </w:r>
      <w:r w:rsidRPr="00932256">
        <w:rPr>
          <w:rFonts w:asciiTheme="majorHAnsi" w:hAnsiTheme="majorHAnsi" w:cstheme="majorHAnsi"/>
          <w:vertAlign w:val="superscript"/>
        </w:rPr>
        <w:footnoteReference w:id="14"/>
      </w:r>
      <w:r w:rsidRPr="00932256">
        <w:rPr>
          <w:rFonts w:asciiTheme="majorHAnsi" w:hAnsiTheme="majorHAnsi" w:cstheme="majorHAnsi"/>
        </w:rPr>
        <w:t xml:space="preserve"> </w:t>
      </w:r>
      <w:r w:rsidRPr="00932256">
        <w:rPr>
          <w:rFonts w:asciiTheme="majorHAnsi" w:hAnsiTheme="majorHAnsi" w:cstheme="majorHAnsi"/>
          <w:vertAlign w:val="superscript"/>
        </w:rPr>
        <w:footnoteReference w:id="15"/>
      </w:r>
      <w:r w:rsidRPr="00932256">
        <w:rPr>
          <w:rFonts w:asciiTheme="majorHAnsi" w:hAnsiTheme="majorHAnsi" w:cstheme="majorHAnsi"/>
        </w:rPr>
        <w:t>.</w:t>
      </w:r>
    </w:p>
    <w:p w14:paraId="4754766F" w14:textId="77777777" w:rsidR="000849C6" w:rsidRPr="00932256" w:rsidRDefault="000849C6" w:rsidP="0050388F">
      <w:pPr>
        <w:rPr>
          <w:rFonts w:asciiTheme="majorHAnsi" w:hAnsiTheme="majorHAnsi" w:cstheme="majorHAnsi"/>
        </w:rPr>
      </w:pPr>
    </w:p>
    <w:p w14:paraId="0E504869" w14:textId="77777777" w:rsidR="000849C6" w:rsidRPr="00932256" w:rsidRDefault="000849C6" w:rsidP="006733FD">
      <w:pPr>
        <w:rPr>
          <w:rFonts w:asciiTheme="majorHAnsi" w:hAnsiTheme="majorHAnsi" w:cstheme="majorHAnsi"/>
          <w:b/>
          <w:bCs/>
        </w:rPr>
      </w:pPr>
      <w:r w:rsidRPr="00932256">
        <w:rPr>
          <w:rFonts w:asciiTheme="majorHAnsi" w:hAnsiTheme="majorHAnsi" w:cstheme="majorHAnsi"/>
          <w:b/>
          <w:bCs/>
        </w:rPr>
        <w:t xml:space="preserve">Input from the </w:t>
      </w:r>
      <w:r w:rsidR="00247115" w:rsidRPr="00932256">
        <w:rPr>
          <w:rFonts w:asciiTheme="majorHAnsi" w:hAnsiTheme="majorHAnsi" w:cstheme="majorHAnsi"/>
          <w:b/>
          <w:bCs/>
        </w:rPr>
        <w:t xml:space="preserve">German </w:t>
      </w:r>
      <w:r w:rsidR="00EA7EE4" w:rsidRPr="00932256">
        <w:rPr>
          <w:rFonts w:asciiTheme="majorHAnsi" w:hAnsiTheme="majorHAnsi" w:cstheme="majorHAnsi"/>
          <w:b/>
          <w:bCs/>
        </w:rPr>
        <w:t>U</w:t>
      </w:r>
      <w:r w:rsidRPr="00932256">
        <w:rPr>
          <w:rFonts w:asciiTheme="majorHAnsi" w:hAnsiTheme="majorHAnsi" w:cstheme="majorHAnsi"/>
          <w:b/>
          <w:bCs/>
        </w:rPr>
        <w:t xml:space="preserve">ser </w:t>
      </w:r>
      <w:r w:rsidR="00EA7EE4" w:rsidRPr="00932256">
        <w:rPr>
          <w:rFonts w:asciiTheme="majorHAnsi" w:hAnsiTheme="majorHAnsi" w:cstheme="majorHAnsi"/>
          <w:b/>
          <w:bCs/>
        </w:rPr>
        <w:t>C</w:t>
      </w:r>
      <w:r w:rsidRPr="00932256">
        <w:rPr>
          <w:rFonts w:asciiTheme="majorHAnsi" w:hAnsiTheme="majorHAnsi" w:cstheme="majorHAnsi"/>
          <w:b/>
          <w:bCs/>
        </w:rPr>
        <w:t>ommunity</w:t>
      </w:r>
    </w:p>
    <w:p w14:paraId="38F68D95" w14:textId="77777777" w:rsidR="000849C6" w:rsidRPr="00932256" w:rsidRDefault="000849C6" w:rsidP="000849C6">
      <w:pPr>
        <w:rPr>
          <w:rFonts w:asciiTheme="majorHAnsi" w:eastAsia="Calibri" w:hAnsiTheme="majorHAnsi" w:cstheme="majorHAnsi"/>
        </w:rPr>
      </w:pPr>
      <w:r w:rsidRPr="00932256">
        <w:rPr>
          <w:rFonts w:asciiTheme="majorHAnsi" w:eastAsia="Calibri" w:hAnsiTheme="majorHAnsi" w:cstheme="majorHAnsi"/>
        </w:rPr>
        <w:t>The GP has sought input from experts of the three major German-speaking ccTLDs (namely Denic, nic.at, and switch, for Germany, Austria, and Switzerland, respectively) on the topic of whether ß and ss should be considered variants. After some discussio</w:t>
      </w:r>
      <w:r w:rsidR="00D67D6E" w:rsidRPr="00932256">
        <w:rPr>
          <w:rFonts w:asciiTheme="majorHAnsi" w:eastAsia="Calibri" w:hAnsiTheme="majorHAnsi" w:cstheme="majorHAnsi"/>
        </w:rPr>
        <w:t>ns, these experts found the following consensus solution, which they suggested to the GP for use at LGR level:</w:t>
      </w:r>
    </w:p>
    <w:p w14:paraId="65A251C3" w14:textId="77777777" w:rsidR="000849C6" w:rsidRPr="00932256" w:rsidRDefault="000849C6" w:rsidP="000849C6">
      <w:pPr>
        <w:rPr>
          <w:rFonts w:asciiTheme="majorHAnsi" w:eastAsia="Calibri" w:hAnsiTheme="majorHAnsi" w:cstheme="majorHAnsi"/>
        </w:rPr>
      </w:pPr>
    </w:p>
    <w:p w14:paraId="1F278E5E" w14:textId="5374287C" w:rsidR="00D907BA" w:rsidRPr="00932256" w:rsidRDefault="00D907BA" w:rsidP="000849C6">
      <w:pPr>
        <w:rPr>
          <w:rFonts w:asciiTheme="majorHAnsi" w:eastAsia="Calibri" w:hAnsiTheme="majorHAnsi" w:cstheme="majorHAnsi"/>
        </w:rPr>
      </w:pPr>
      <w:r w:rsidRPr="00932256">
        <w:rPr>
          <w:rFonts w:asciiTheme="majorHAnsi" w:eastAsia="Calibri" w:hAnsiTheme="majorHAnsi" w:cstheme="majorHAnsi"/>
        </w:rPr>
        <w:t>Table D.3 Solution Suggested by the German User Community</w:t>
      </w:r>
      <w:r w:rsidR="00477083" w:rsidRPr="00932256">
        <w:rPr>
          <w:rFonts w:asciiTheme="majorHAnsi" w:eastAsia="Calibri" w:hAnsiTheme="majorHAnsi" w:cstheme="majorHAnsi"/>
        </w:rPr>
        <w:t xml:space="preserve"> </w:t>
      </w:r>
    </w:p>
    <w:p w14:paraId="2A41F52A" w14:textId="77777777" w:rsidR="00477083" w:rsidRPr="00932256" w:rsidRDefault="00477083" w:rsidP="000849C6">
      <w:pPr>
        <w:rPr>
          <w:rFonts w:asciiTheme="majorHAnsi" w:eastAsia="Calibri" w:hAnsiTheme="majorHAnsi" w:cstheme="majorHAnsi"/>
        </w:rPr>
      </w:pPr>
    </w:p>
    <w:tbl>
      <w:tblPr>
        <w:tblW w:w="9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00" w:firstRow="0" w:lastRow="0" w:firstColumn="0" w:lastColumn="0" w:noHBand="0" w:noVBand="1"/>
      </w:tblPr>
      <w:tblGrid>
        <w:gridCol w:w="765"/>
        <w:gridCol w:w="705"/>
        <w:gridCol w:w="1110"/>
        <w:gridCol w:w="675"/>
        <w:gridCol w:w="674"/>
        <w:gridCol w:w="1196"/>
        <w:gridCol w:w="1148"/>
        <w:gridCol w:w="1412"/>
        <w:gridCol w:w="1663"/>
      </w:tblGrid>
      <w:tr w:rsidR="000849C6" w:rsidRPr="00932256" w14:paraId="388A11BE" w14:textId="77777777" w:rsidTr="00A45EA8">
        <w:trPr>
          <w:trHeight w:val="340"/>
        </w:trPr>
        <w:tc>
          <w:tcPr>
            <w:tcW w:w="765" w:type="dxa"/>
            <w:shd w:val="clear" w:color="auto" w:fill="auto"/>
            <w:tcMar>
              <w:top w:w="40" w:type="dxa"/>
              <w:left w:w="40" w:type="dxa"/>
              <w:bottom w:w="40" w:type="dxa"/>
              <w:right w:w="40" w:type="dxa"/>
            </w:tcMar>
            <w:vAlign w:val="bottom"/>
          </w:tcPr>
          <w:p w14:paraId="4B8D6E89"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Group</w:t>
            </w:r>
          </w:p>
        </w:tc>
        <w:tc>
          <w:tcPr>
            <w:tcW w:w="8583" w:type="dxa"/>
            <w:gridSpan w:val="8"/>
            <w:shd w:val="clear" w:color="auto" w:fill="auto"/>
            <w:tcMar>
              <w:top w:w="40" w:type="dxa"/>
              <w:left w:w="40" w:type="dxa"/>
              <w:bottom w:w="40" w:type="dxa"/>
              <w:right w:w="40" w:type="dxa"/>
            </w:tcMar>
            <w:vAlign w:val="bottom"/>
          </w:tcPr>
          <w:p w14:paraId="0BD65511"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ß vs ss</w:t>
            </w:r>
          </w:p>
        </w:tc>
      </w:tr>
      <w:tr w:rsidR="000849C6" w:rsidRPr="00932256" w14:paraId="56A8F88E" w14:textId="77777777" w:rsidTr="00A45EA8">
        <w:trPr>
          <w:trHeight w:val="420"/>
        </w:trPr>
        <w:tc>
          <w:tcPr>
            <w:tcW w:w="2580" w:type="dxa"/>
            <w:gridSpan w:val="3"/>
            <w:shd w:val="clear" w:color="auto" w:fill="auto"/>
            <w:tcMar>
              <w:top w:w="40" w:type="dxa"/>
              <w:left w:w="40" w:type="dxa"/>
              <w:bottom w:w="40" w:type="dxa"/>
              <w:right w:w="40" w:type="dxa"/>
            </w:tcMar>
            <w:vAlign w:val="center"/>
          </w:tcPr>
          <w:p w14:paraId="23D77214"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Target</w:t>
            </w:r>
          </w:p>
        </w:tc>
        <w:tc>
          <w:tcPr>
            <w:tcW w:w="2545" w:type="dxa"/>
            <w:gridSpan w:val="3"/>
            <w:shd w:val="clear" w:color="auto" w:fill="auto"/>
            <w:tcMar>
              <w:top w:w="40" w:type="dxa"/>
              <w:left w:w="40" w:type="dxa"/>
              <w:bottom w:w="40" w:type="dxa"/>
              <w:right w:w="40" w:type="dxa"/>
            </w:tcMar>
            <w:vAlign w:val="center"/>
          </w:tcPr>
          <w:p w14:paraId="1B402AC1"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Source</w:t>
            </w:r>
          </w:p>
        </w:tc>
        <w:tc>
          <w:tcPr>
            <w:tcW w:w="1148" w:type="dxa"/>
            <w:vMerge w:val="restart"/>
            <w:shd w:val="clear" w:color="auto" w:fill="auto"/>
            <w:tcMar>
              <w:top w:w="40" w:type="dxa"/>
              <w:left w:w="40" w:type="dxa"/>
              <w:bottom w:w="40" w:type="dxa"/>
              <w:right w:w="40" w:type="dxa"/>
            </w:tcMar>
            <w:vAlign w:val="center"/>
          </w:tcPr>
          <w:p w14:paraId="07B4FE84"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Variant Candidate [Yes/No]</w:t>
            </w:r>
          </w:p>
        </w:tc>
        <w:tc>
          <w:tcPr>
            <w:tcW w:w="1412" w:type="dxa"/>
            <w:vMerge w:val="restart"/>
            <w:shd w:val="clear" w:color="auto" w:fill="auto"/>
            <w:tcMar>
              <w:top w:w="40" w:type="dxa"/>
              <w:left w:w="40" w:type="dxa"/>
              <w:bottom w:w="40" w:type="dxa"/>
              <w:right w:w="40" w:type="dxa"/>
            </w:tcMar>
            <w:vAlign w:val="center"/>
          </w:tcPr>
          <w:p w14:paraId="4594BD9C"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Disposition [Allocatable/</w:t>
            </w:r>
          </w:p>
          <w:p w14:paraId="763AD13A"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Blocked]</w:t>
            </w:r>
          </w:p>
        </w:tc>
        <w:tc>
          <w:tcPr>
            <w:tcW w:w="1663" w:type="dxa"/>
            <w:vMerge w:val="restart"/>
            <w:shd w:val="clear" w:color="auto" w:fill="auto"/>
            <w:tcMar>
              <w:top w:w="40" w:type="dxa"/>
              <w:left w:w="40" w:type="dxa"/>
              <w:bottom w:w="40" w:type="dxa"/>
              <w:right w:w="40" w:type="dxa"/>
            </w:tcMar>
            <w:vAlign w:val="center"/>
          </w:tcPr>
          <w:p w14:paraId="497989D1"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Rationale</w:t>
            </w:r>
          </w:p>
        </w:tc>
      </w:tr>
      <w:tr w:rsidR="000849C6" w:rsidRPr="00932256" w14:paraId="10B3232E" w14:textId="77777777" w:rsidTr="00A45EA8">
        <w:trPr>
          <w:trHeight w:val="360"/>
        </w:trPr>
        <w:tc>
          <w:tcPr>
            <w:tcW w:w="765" w:type="dxa"/>
            <w:shd w:val="clear" w:color="auto" w:fill="auto"/>
            <w:tcMar>
              <w:top w:w="40" w:type="dxa"/>
              <w:left w:w="40" w:type="dxa"/>
              <w:bottom w:w="40" w:type="dxa"/>
              <w:right w:w="40" w:type="dxa"/>
            </w:tcMar>
            <w:vAlign w:val="center"/>
          </w:tcPr>
          <w:p w14:paraId="2B54536D"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lastRenderedPageBreak/>
              <w:t>Code Point</w:t>
            </w:r>
          </w:p>
        </w:tc>
        <w:tc>
          <w:tcPr>
            <w:tcW w:w="705" w:type="dxa"/>
            <w:shd w:val="clear" w:color="auto" w:fill="auto"/>
            <w:tcMar>
              <w:top w:w="40" w:type="dxa"/>
              <w:left w:w="40" w:type="dxa"/>
              <w:bottom w:w="40" w:type="dxa"/>
              <w:right w:w="40" w:type="dxa"/>
            </w:tcMar>
            <w:vAlign w:val="center"/>
          </w:tcPr>
          <w:p w14:paraId="5D114F64"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Glyph</w:t>
            </w:r>
          </w:p>
        </w:tc>
        <w:tc>
          <w:tcPr>
            <w:tcW w:w="1110" w:type="dxa"/>
            <w:shd w:val="clear" w:color="auto" w:fill="auto"/>
            <w:tcMar>
              <w:top w:w="40" w:type="dxa"/>
              <w:left w:w="40" w:type="dxa"/>
              <w:bottom w:w="40" w:type="dxa"/>
              <w:right w:w="40" w:type="dxa"/>
            </w:tcMar>
            <w:vAlign w:val="center"/>
          </w:tcPr>
          <w:p w14:paraId="7C1FA483"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Name</w:t>
            </w:r>
          </w:p>
        </w:tc>
        <w:tc>
          <w:tcPr>
            <w:tcW w:w="675" w:type="dxa"/>
            <w:shd w:val="clear" w:color="auto" w:fill="auto"/>
            <w:tcMar>
              <w:top w:w="40" w:type="dxa"/>
              <w:left w:w="40" w:type="dxa"/>
              <w:bottom w:w="40" w:type="dxa"/>
              <w:right w:w="40" w:type="dxa"/>
            </w:tcMar>
            <w:vAlign w:val="center"/>
          </w:tcPr>
          <w:p w14:paraId="64F73916"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Code Point</w:t>
            </w:r>
          </w:p>
        </w:tc>
        <w:tc>
          <w:tcPr>
            <w:tcW w:w="674" w:type="dxa"/>
            <w:shd w:val="clear" w:color="auto" w:fill="auto"/>
            <w:tcMar>
              <w:top w:w="40" w:type="dxa"/>
              <w:left w:w="40" w:type="dxa"/>
              <w:bottom w:w="40" w:type="dxa"/>
              <w:right w:w="40" w:type="dxa"/>
            </w:tcMar>
            <w:vAlign w:val="center"/>
          </w:tcPr>
          <w:p w14:paraId="7B55F8CD"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Glyph</w:t>
            </w:r>
          </w:p>
        </w:tc>
        <w:tc>
          <w:tcPr>
            <w:tcW w:w="1196" w:type="dxa"/>
            <w:shd w:val="clear" w:color="auto" w:fill="auto"/>
            <w:tcMar>
              <w:top w:w="40" w:type="dxa"/>
              <w:left w:w="40" w:type="dxa"/>
              <w:bottom w:w="40" w:type="dxa"/>
              <w:right w:w="40" w:type="dxa"/>
            </w:tcMar>
            <w:vAlign w:val="center"/>
          </w:tcPr>
          <w:p w14:paraId="2C36BB52"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Name</w:t>
            </w:r>
          </w:p>
        </w:tc>
        <w:tc>
          <w:tcPr>
            <w:tcW w:w="1148" w:type="dxa"/>
            <w:vMerge/>
            <w:shd w:val="clear" w:color="auto" w:fill="auto"/>
            <w:tcMar>
              <w:top w:w="40" w:type="dxa"/>
              <w:left w:w="40" w:type="dxa"/>
              <w:bottom w:w="40" w:type="dxa"/>
              <w:right w:w="40" w:type="dxa"/>
            </w:tcMar>
            <w:vAlign w:val="center"/>
          </w:tcPr>
          <w:p w14:paraId="4ABD1387" w14:textId="77777777" w:rsidR="000849C6" w:rsidRPr="00932256" w:rsidRDefault="000849C6" w:rsidP="008A0DDF">
            <w:pPr>
              <w:rPr>
                <w:rFonts w:asciiTheme="majorHAnsi" w:eastAsia="Calibri" w:hAnsiTheme="majorHAnsi" w:cstheme="majorHAnsi"/>
              </w:rPr>
            </w:pPr>
          </w:p>
        </w:tc>
        <w:tc>
          <w:tcPr>
            <w:tcW w:w="1412" w:type="dxa"/>
            <w:vMerge/>
            <w:shd w:val="clear" w:color="auto" w:fill="auto"/>
            <w:tcMar>
              <w:top w:w="40" w:type="dxa"/>
              <w:left w:w="40" w:type="dxa"/>
              <w:bottom w:w="40" w:type="dxa"/>
              <w:right w:w="40" w:type="dxa"/>
            </w:tcMar>
            <w:vAlign w:val="center"/>
          </w:tcPr>
          <w:p w14:paraId="52A2FA9B" w14:textId="77777777" w:rsidR="000849C6" w:rsidRPr="00932256" w:rsidRDefault="000849C6" w:rsidP="008A0DDF">
            <w:pPr>
              <w:rPr>
                <w:rFonts w:asciiTheme="majorHAnsi" w:eastAsia="Calibri" w:hAnsiTheme="majorHAnsi" w:cstheme="majorHAnsi"/>
              </w:rPr>
            </w:pPr>
          </w:p>
        </w:tc>
        <w:tc>
          <w:tcPr>
            <w:tcW w:w="1663" w:type="dxa"/>
            <w:vMerge/>
            <w:shd w:val="clear" w:color="auto" w:fill="auto"/>
            <w:tcMar>
              <w:top w:w="40" w:type="dxa"/>
              <w:left w:w="40" w:type="dxa"/>
              <w:bottom w:w="40" w:type="dxa"/>
              <w:right w:w="40" w:type="dxa"/>
            </w:tcMar>
            <w:vAlign w:val="center"/>
          </w:tcPr>
          <w:p w14:paraId="517500F9" w14:textId="77777777" w:rsidR="000849C6" w:rsidRPr="00932256" w:rsidRDefault="000849C6" w:rsidP="008A0DDF">
            <w:pPr>
              <w:rPr>
                <w:rFonts w:asciiTheme="majorHAnsi" w:eastAsia="Calibri" w:hAnsiTheme="majorHAnsi" w:cstheme="majorHAnsi"/>
              </w:rPr>
            </w:pPr>
          </w:p>
        </w:tc>
      </w:tr>
      <w:tr w:rsidR="00372A9D" w:rsidRPr="00932256" w14:paraId="5B7A4047" w14:textId="77777777" w:rsidTr="00372A9D">
        <w:trPr>
          <w:trHeight w:val="520"/>
        </w:trPr>
        <w:tc>
          <w:tcPr>
            <w:tcW w:w="765" w:type="dxa"/>
            <w:tcMar>
              <w:top w:w="40" w:type="dxa"/>
              <w:left w:w="40" w:type="dxa"/>
              <w:bottom w:w="40" w:type="dxa"/>
              <w:right w:w="40" w:type="dxa"/>
            </w:tcMar>
            <w:vAlign w:val="center"/>
          </w:tcPr>
          <w:p w14:paraId="43596391"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00DF</w:t>
            </w:r>
          </w:p>
        </w:tc>
        <w:tc>
          <w:tcPr>
            <w:tcW w:w="705" w:type="dxa"/>
            <w:tcMar>
              <w:top w:w="40" w:type="dxa"/>
              <w:left w:w="40" w:type="dxa"/>
              <w:bottom w:w="40" w:type="dxa"/>
              <w:right w:w="40" w:type="dxa"/>
            </w:tcMar>
            <w:vAlign w:val="center"/>
          </w:tcPr>
          <w:p w14:paraId="574D92EE" w14:textId="77777777" w:rsidR="000849C6" w:rsidRPr="00932256" w:rsidRDefault="000849C6" w:rsidP="00A45EA8">
            <w:pPr>
              <w:jc w:val="center"/>
              <w:rPr>
                <w:rFonts w:asciiTheme="majorHAnsi" w:eastAsia="Calibri" w:hAnsiTheme="majorHAnsi" w:cstheme="majorHAnsi"/>
              </w:rPr>
            </w:pPr>
            <w:r w:rsidRPr="00932256">
              <w:rPr>
                <w:rFonts w:asciiTheme="majorHAnsi" w:eastAsia="Calibri" w:hAnsiTheme="majorHAnsi" w:cstheme="majorHAnsi"/>
              </w:rPr>
              <w:t>ß</w:t>
            </w:r>
          </w:p>
        </w:tc>
        <w:tc>
          <w:tcPr>
            <w:tcW w:w="1110" w:type="dxa"/>
            <w:tcMar>
              <w:top w:w="40" w:type="dxa"/>
              <w:left w:w="40" w:type="dxa"/>
              <w:bottom w:w="40" w:type="dxa"/>
              <w:right w:w="40" w:type="dxa"/>
            </w:tcMar>
            <w:vAlign w:val="center"/>
          </w:tcPr>
          <w:p w14:paraId="560AABD2" w14:textId="333C651C" w:rsidR="000849C6" w:rsidRPr="00932256" w:rsidRDefault="00676CCB" w:rsidP="008A0DDF">
            <w:pPr>
              <w:rPr>
                <w:rFonts w:asciiTheme="majorHAnsi" w:eastAsia="Calibri" w:hAnsiTheme="majorHAnsi" w:cstheme="majorHAnsi"/>
              </w:rPr>
            </w:pPr>
            <w:ins w:id="5161" w:author="Author">
              <w:r>
                <w:rPr>
                  <w:rFonts w:asciiTheme="majorHAnsi" w:hAnsiTheme="majorHAnsi" w:cstheme="majorHAnsi"/>
                </w:rPr>
                <w:t>Latin Small Letter</w:t>
              </w:r>
              <w:r w:rsidR="000849C6" w:rsidRPr="00932256">
                <w:rPr>
                  <w:rFonts w:asciiTheme="majorHAnsi" w:eastAsia="Calibri" w:hAnsiTheme="majorHAnsi" w:cstheme="majorHAnsi"/>
                </w:rPr>
                <w:t xml:space="preserve"> S</w:t>
              </w:r>
              <w:r>
                <w:rPr>
                  <w:rFonts w:asciiTheme="majorHAnsi" w:eastAsia="Calibri" w:hAnsiTheme="majorHAnsi" w:cstheme="majorHAnsi"/>
                </w:rPr>
                <w:t>harp</w:t>
              </w:r>
              <w:r w:rsidR="000849C6" w:rsidRPr="00932256">
                <w:rPr>
                  <w:rFonts w:asciiTheme="majorHAnsi" w:eastAsia="Calibri" w:hAnsiTheme="majorHAnsi" w:cstheme="majorHAnsi"/>
                </w:rPr>
                <w:t xml:space="preserve"> S</w:t>
              </w:r>
            </w:ins>
            <w:del w:id="5162" w:author="Author">
              <w:r w:rsidR="000849C6" w:rsidRPr="00932256">
                <w:rPr>
                  <w:rFonts w:asciiTheme="majorHAnsi" w:eastAsia="Calibri" w:hAnsiTheme="majorHAnsi" w:cstheme="majorHAnsi"/>
                </w:rPr>
                <w:delText>LATIN SMALL LETTER SHARP S</w:delText>
              </w:r>
            </w:del>
          </w:p>
        </w:tc>
        <w:tc>
          <w:tcPr>
            <w:tcW w:w="675" w:type="dxa"/>
            <w:tcMar>
              <w:top w:w="40" w:type="dxa"/>
              <w:left w:w="40" w:type="dxa"/>
              <w:bottom w:w="40" w:type="dxa"/>
              <w:right w:w="40" w:type="dxa"/>
            </w:tcMar>
            <w:vAlign w:val="center"/>
          </w:tcPr>
          <w:p w14:paraId="726E7EB0" w14:textId="77777777" w:rsidR="002320E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0073</w:t>
            </w:r>
          </w:p>
          <w:p w14:paraId="13FF1941" w14:textId="77777777" w:rsidR="002320E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w:t>
            </w:r>
          </w:p>
          <w:p w14:paraId="3C789B12"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0073</w:t>
            </w:r>
          </w:p>
        </w:tc>
        <w:tc>
          <w:tcPr>
            <w:tcW w:w="674" w:type="dxa"/>
            <w:tcMar>
              <w:top w:w="40" w:type="dxa"/>
              <w:left w:w="40" w:type="dxa"/>
              <w:bottom w:w="40" w:type="dxa"/>
              <w:right w:w="40" w:type="dxa"/>
            </w:tcMar>
            <w:vAlign w:val="center"/>
          </w:tcPr>
          <w:p w14:paraId="79E1CDD0" w14:textId="77777777" w:rsidR="000849C6" w:rsidRPr="00932256" w:rsidRDefault="000849C6" w:rsidP="00A45EA8">
            <w:pPr>
              <w:jc w:val="center"/>
              <w:rPr>
                <w:rFonts w:asciiTheme="majorHAnsi" w:eastAsia="Calibri" w:hAnsiTheme="majorHAnsi" w:cstheme="majorHAnsi"/>
              </w:rPr>
            </w:pPr>
            <w:r w:rsidRPr="00932256">
              <w:rPr>
                <w:rFonts w:asciiTheme="majorHAnsi" w:eastAsia="Calibri" w:hAnsiTheme="majorHAnsi" w:cstheme="majorHAnsi"/>
              </w:rPr>
              <w:t>ss</w:t>
            </w:r>
          </w:p>
        </w:tc>
        <w:tc>
          <w:tcPr>
            <w:tcW w:w="1196" w:type="dxa"/>
            <w:tcMar>
              <w:top w:w="40" w:type="dxa"/>
              <w:left w:w="40" w:type="dxa"/>
              <w:bottom w:w="40" w:type="dxa"/>
              <w:right w:w="40" w:type="dxa"/>
            </w:tcMar>
            <w:vAlign w:val="center"/>
          </w:tcPr>
          <w:p w14:paraId="66A1A151" w14:textId="2EFFAA5B" w:rsidR="002320E6" w:rsidRPr="00932256" w:rsidRDefault="00676CCB" w:rsidP="008A0DDF">
            <w:pPr>
              <w:rPr>
                <w:rFonts w:asciiTheme="majorHAnsi" w:eastAsia="Calibri" w:hAnsiTheme="majorHAnsi" w:cstheme="majorHAnsi"/>
              </w:rPr>
            </w:pPr>
            <w:ins w:id="5163" w:author="Author">
              <w:r>
                <w:rPr>
                  <w:rFonts w:asciiTheme="majorHAnsi" w:hAnsiTheme="majorHAnsi" w:cstheme="majorHAnsi"/>
                </w:rPr>
                <w:t>Latin Small Letter</w:t>
              </w:r>
            </w:ins>
            <w:del w:id="5164" w:author="Author">
              <w:r w:rsidR="000849C6" w:rsidRPr="00932256">
                <w:rPr>
                  <w:rFonts w:asciiTheme="majorHAnsi" w:eastAsia="Calibri" w:hAnsiTheme="majorHAnsi" w:cstheme="majorHAnsi"/>
                </w:rPr>
                <w:delText>LATIN SMALL LETTER</w:delText>
              </w:r>
            </w:del>
            <w:r w:rsidR="000849C6" w:rsidRPr="00932256">
              <w:rPr>
                <w:rFonts w:asciiTheme="majorHAnsi" w:eastAsia="Calibri" w:hAnsiTheme="majorHAnsi" w:cstheme="majorHAnsi"/>
              </w:rPr>
              <w:t xml:space="preserve"> S +</w:t>
            </w:r>
          </w:p>
          <w:p w14:paraId="61B68AE6" w14:textId="21372DF7" w:rsidR="000849C6" w:rsidRPr="00932256" w:rsidRDefault="00676CCB" w:rsidP="008A0DDF">
            <w:pPr>
              <w:rPr>
                <w:rFonts w:asciiTheme="majorHAnsi" w:eastAsia="Calibri" w:hAnsiTheme="majorHAnsi" w:cstheme="majorHAnsi"/>
              </w:rPr>
            </w:pPr>
            <w:ins w:id="5165" w:author="Author">
              <w:r>
                <w:rPr>
                  <w:rFonts w:asciiTheme="majorHAnsi" w:hAnsiTheme="majorHAnsi" w:cstheme="majorHAnsi"/>
                </w:rPr>
                <w:t>Latin Small Letter</w:t>
              </w:r>
              <w:r w:rsidR="000849C6" w:rsidRPr="00932256">
                <w:rPr>
                  <w:rFonts w:asciiTheme="majorHAnsi" w:eastAsia="Calibri" w:hAnsiTheme="majorHAnsi" w:cstheme="majorHAnsi"/>
                </w:rPr>
                <w:t xml:space="preserve"> S</w:t>
              </w:r>
            </w:ins>
            <w:del w:id="5166" w:author="Author">
              <w:r w:rsidR="000849C6" w:rsidRPr="00932256">
                <w:rPr>
                  <w:rFonts w:asciiTheme="majorHAnsi" w:eastAsia="Calibri" w:hAnsiTheme="majorHAnsi" w:cstheme="majorHAnsi"/>
                </w:rPr>
                <w:delText>LATIN SMALL LETTER S</w:delText>
              </w:r>
            </w:del>
          </w:p>
        </w:tc>
        <w:tc>
          <w:tcPr>
            <w:tcW w:w="1148" w:type="dxa"/>
            <w:tcMar>
              <w:top w:w="40" w:type="dxa"/>
              <w:left w:w="40" w:type="dxa"/>
              <w:bottom w:w="40" w:type="dxa"/>
              <w:right w:w="40" w:type="dxa"/>
            </w:tcMar>
            <w:vAlign w:val="center"/>
          </w:tcPr>
          <w:p w14:paraId="32FB77AA"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YES</w:t>
            </w:r>
          </w:p>
        </w:tc>
        <w:tc>
          <w:tcPr>
            <w:tcW w:w="1412" w:type="dxa"/>
            <w:tcMar>
              <w:top w:w="40" w:type="dxa"/>
              <w:left w:w="40" w:type="dxa"/>
              <w:bottom w:w="40" w:type="dxa"/>
              <w:right w:w="40" w:type="dxa"/>
            </w:tcMar>
            <w:vAlign w:val="center"/>
          </w:tcPr>
          <w:p w14:paraId="742A93FD"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Blocked</w:t>
            </w:r>
          </w:p>
        </w:tc>
        <w:tc>
          <w:tcPr>
            <w:tcW w:w="1663" w:type="dxa"/>
            <w:shd w:val="clear" w:color="auto" w:fill="FFFFFF"/>
            <w:tcMar>
              <w:top w:w="40" w:type="dxa"/>
              <w:left w:w="40" w:type="dxa"/>
              <w:bottom w:w="40" w:type="dxa"/>
              <w:right w:w="40" w:type="dxa"/>
            </w:tcMar>
            <w:vAlign w:val="bottom"/>
          </w:tcPr>
          <w:p w14:paraId="207C4BF2" w14:textId="5CEB2C74"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See Section 6.</w:t>
            </w:r>
            <w:ins w:id="5167" w:author="Author">
              <w:r w:rsidR="00FA3878">
                <w:rPr>
                  <w:rFonts w:asciiTheme="majorHAnsi" w:eastAsia="Calibri" w:hAnsiTheme="majorHAnsi" w:cstheme="majorHAnsi"/>
                </w:rPr>
                <w:t>6</w:t>
              </w:r>
            </w:ins>
            <w:del w:id="5168" w:author="Author">
              <w:r w:rsidRPr="00932256">
                <w:rPr>
                  <w:rFonts w:asciiTheme="majorHAnsi" w:eastAsia="Calibri" w:hAnsiTheme="majorHAnsi" w:cstheme="majorHAnsi"/>
                </w:rPr>
                <w:delText>7</w:delText>
              </w:r>
            </w:del>
            <w:r w:rsidRPr="00932256">
              <w:rPr>
                <w:rFonts w:asciiTheme="majorHAnsi" w:eastAsia="Calibri" w:hAnsiTheme="majorHAnsi" w:cstheme="majorHAnsi"/>
              </w:rPr>
              <w:t>.2</w:t>
            </w:r>
          </w:p>
        </w:tc>
      </w:tr>
      <w:tr w:rsidR="00372A9D" w:rsidRPr="00932256" w14:paraId="69F879F3" w14:textId="77777777" w:rsidTr="00372A9D">
        <w:trPr>
          <w:trHeight w:val="520"/>
        </w:trPr>
        <w:tc>
          <w:tcPr>
            <w:tcW w:w="765" w:type="dxa"/>
            <w:tcMar>
              <w:top w:w="40" w:type="dxa"/>
              <w:left w:w="40" w:type="dxa"/>
              <w:bottom w:w="40" w:type="dxa"/>
              <w:right w:w="40" w:type="dxa"/>
            </w:tcMar>
            <w:vAlign w:val="center"/>
          </w:tcPr>
          <w:p w14:paraId="7C00DAED" w14:textId="77777777" w:rsidR="002320E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0073</w:t>
            </w:r>
          </w:p>
          <w:p w14:paraId="47DBAEF5" w14:textId="77777777" w:rsidR="002320E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w:t>
            </w:r>
          </w:p>
          <w:p w14:paraId="51D3C665"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0073</w:t>
            </w:r>
          </w:p>
        </w:tc>
        <w:tc>
          <w:tcPr>
            <w:tcW w:w="705" w:type="dxa"/>
            <w:tcMar>
              <w:top w:w="40" w:type="dxa"/>
              <w:left w:w="40" w:type="dxa"/>
              <w:bottom w:w="40" w:type="dxa"/>
              <w:right w:w="40" w:type="dxa"/>
            </w:tcMar>
            <w:vAlign w:val="center"/>
          </w:tcPr>
          <w:p w14:paraId="446EDEEB" w14:textId="77777777" w:rsidR="000849C6" w:rsidRPr="00932256" w:rsidRDefault="000849C6" w:rsidP="00A45EA8">
            <w:pPr>
              <w:jc w:val="center"/>
              <w:rPr>
                <w:rFonts w:asciiTheme="majorHAnsi" w:eastAsia="Calibri" w:hAnsiTheme="majorHAnsi" w:cstheme="majorHAnsi"/>
              </w:rPr>
            </w:pPr>
            <w:r w:rsidRPr="00932256">
              <w:rPr>
                <w:rFonts w:asciiTheme="majorHAnsi" w:eastAsia="Calibri" w:hAnsiTheme="majorHAnsi" w:cstheme="majorHAnsi"/>
              </w:rPr>
              <w:t>ss</w:t>
            </w:r>
          </w:p>
        </w:tc>
        <w:tc>
          <w:tcPr>
            <w:tcW w:w="1110" w:type="dxa"/>
            <w:tcMar>
              <w:top w:w="40" w:type="dxa"/>
              <w:left w:w="40" w:type="dxa"/>
              <w:bottom w:w="40" w:type="dxa"/>
              <w:right w:w="40" w:type="dxa"/>
            </w:tcMar>
            <w:vAlign w:val="center"/>
          </w:tcPr>
          <w:p w14:paraId="6C6AA91F" w14:textId="4515422B" w:rsidR="002320E6" w:rsidRPr="00932256" w:rsidRDefault="00676CCB" w:rsidP="008A0DDF">
            <w:pPr>
              <w:rPr>
                <w:rFonts w:asciiTheme="majorHAnsi" w:eastAsia="Calibri" w:hAnsiTheme="majorHAnsi" w:cstheme="majorHAnsi"/>
              </w:rPr>
            </w:pPr>
            <w:ins w:id="5169" w:author="Author">
              <w:r>
                <w:rPr>
                  <w:rFonts w:asciiTheme="majorHAnsi" w:hAnsiTheme="majorHAnsi" w:cstheme="majorHAnsi"/>
                </w:rPr>
                <w:t>Latin Small Letter</w:t>
              </w:r>
            </w:ins>
            <w:del w:id="5170" w:author="Author">
              <w:r w:rsidR="000849C6" w:rsidRPr="00932256">
                <w:rPr>
                  <w:rFonts w:asciiTheme="majorHAnsi" w:eastAsia="Calibri" w:hAnsiTheme="majorHAnsi" w:cstheme="majorHAnsi"/>
                </w:rPr>
                <w:delText>LATIN SMALL LETTER</w:delText>
              </w:r>
            </w:del>
            <w:r w:rsidR="000849C6" w:rsidRPr="00932256">
              <w:rPr>
                <w:rFonts w:asciiTheme="majorHAnsi" w:eastAsia="Calibri" w:hAnsiTheme="majorHAnsi" w:cstheme="majorHAnsi"/>
              </w:rPr>
              <w:t xml:space="preserve"> S +</w:t>
            </w:r>
          </w:p>
          <w:p w14:paraId="52E6FC9A" w14:textId="5B985844" w:rsidR="000849C6" w:rsidRPr="00932256" w:rsidRDefault="00676CCB" w:rsidP="008A0DDF">
            <w:pPr>
              <w:rPr>
                <w:rFonts w:asciiTheme="majorHAnsi" w:eastAsia="Calibri" w:hAnsiTheme="majorHAnsi" w:cstheme="majorHAnsi"/>
              </w:rPr>
            </w:pPr>
            <w:ins w:id="5171" w:author="Author">
              <w:r>
                <w:rPr>
                  <w:rFonts w:asciiTheme="majorHAnsi" w:hAnsiTheme="majorHAnsi" w:cstheme="majorHAnsi"/>
                </w:rPr>
                <w:t>Latin Small Letter</w:t>
              </w:r>
              <w:r w:rsidR="000849C6" w:rsidRPr="00932256">
                <w:rPr>
                  <w:rFonts w:asciiTheme="majorHAnsi" w:eastAsia="Calibri" w:hAnsiTheme="majorHAnsi" w:cstheme="majorHAnsi"/>
                </w:rPr>
                <w:t xml:space="preserve"> S</w:t>
              </w:r>
            </w:ins>
            <w:del w:id="5172" w:author="Author">
              <w:r w:rsidR="000849C6" w:rsidRPr="00932256">
                <w:rPr>
                  <w:rFonts w:asciiTheme="majorHAnsi" w:eastAsia="Calibri" w:hAnsiTheme="majorHAnsi" w:cstheme="majorHAnsi"/>
                </w:rPr>
                <w:delText>LATIN SMALL LETTER S</w:delText>
              </w:r>
            </w:del>
          </w:p>
        </w:tc>
        <w:tc>
          <w:tcPr>
            <w:tcW w:w="675" w:type="dxa"/>
            <w:tcMar>
              <w:top w:w="40" w:type="dxa"/>
              <w:left w:w="40" w:type="dxa"/>
              <w:bottom w:w="40" w:type="dxa"/>
              <w:right w:w="40" w:type="dxa"/>
            </w:tcMar>
            <w:vAlign w:val="center"/>
          </w:tcPr>
          <w:p w14:paraId="027580FB"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00DF</w:t>
            </w:r>
          </w:p>
        </w:tc>
        <w:tc>
          <w:tcPr>
            <w:tcW w:w="674" w:type="dxa"/>
            <w:tcMar>
              <w:top w:w="40" w:type="dxa"/>
              <w:left w:w="40" w:type="dxa"/>
              <w:bottom w:w="40" w:type="dxa"/>
              <w:right w:w="40" w:type="dxa"/>
            </w:tcMar>
            <w:vAlign w:val="center"/>
          </w:tcPr>
          <w:p w14:paraId="70E1D946" w14:textId="77777777" w:rsidR="000849C6" w:rsidRPr="00932256" w:rsidRDefault="000849C6" w:rsidP="00A45EA8">
            <w:pPr>
              <w:jc w:val="center"/>
              <w:rPr>
                <w:rFonts w:asciiTheme="majorHAnsi" w:eastAsia="Calibri" w:hAnsiTheme="majorHAnsi" w:cstheme="majorHAnsi"/>
              </w:rPr>
            </w:pPr>
            <w:r w:rsidRPr="00932256">
              <w:rPr>
                <w:rFonts w:asciiTheme="majorHAnsi" w:eastAsia="Calibri" w:hAnsiTheme="majorHAnsi" w:cstheme="majorHAnsi"/>
              </w:rPr>
              <w:t>ß</w:t>
            </w:r>
          </w:p>
        </w:tc>
        <w:tc>
          <w:tcPr>
            <w:tcW w:w="1196" w:type="dxa"/>
            <w:tcMar>
              <w:top w:w="40" w:type="dxa"/>
              <w:left w:w="40" w:type="dxa"/>
              <w:bottom w:w="40" w:type="dxa"/>
              <w:right w:w="40" w:type="dxa"/>
            </w:tcMar>
            <w:vAlign w:val="center"/>
          </w:tcPr>
          <w:p w14:paraId="23594633" w14:textId="7E7F1113" w:rsidR="000849C6" w:rsidRPr="00932256" w:rsidRDefault="00676CCB" w:rsidP="008A0DDF">
            <w:pPr>
              <w:rPr>
                <w:rFonts w:asciiTheme="majorHAnsi" w:eastAsia="Calibri" w:hAnsiTheme="majorHAnsi" w:cstheme="majorHAnsi"/>
              </w:rPr>
            </w:pPr>
            <w:ins w:id="5173" w:author="Author">
              <w:r>
                <w:rPr>
                  <w:rFonts w:asciiTheme="majorHAnsi" w:hAnsiTheme="majorHAnsi" w:cstheme="majorHAnsi"/>
                </w:rPr>
                <w:t>Latin Small Letter</w:t>
              </w:r>
              <w:r w:rsidR="000849C6" w:rsidRPr="00932256">
                <w:rPr>
                  <w:rFonts w:asciiTheme="majorHAnsi" w:eastAsia="Calibri" w:hAnsiTheme="majorHAnsi" w:cstheme="majorHAnsi"/>
                </w:rPr>
                <w:t xml:space="preserve"> S</w:t>
              </w:r>
              <w:r>
                <w:rPr>
                  <w:rFonts w:asciiTheme="majorHAnsi" w:eastAsia="Calibri" w:hAnsiTheme="majorHAnsi" w:cstheme="majorHAnsi"/>
                </w:rPr>
                <w:t>harp</w:t>
              </w:r>
              <w:r w:rsidR="000849C6" w:rsidRPr="00932256">
                <w:rPr>
                  <w:rFonts w:asciiTheme="majorHAnsi" w:eastAsia="Calibri" w:hAnsiTheme="majorHAnsi" w:cstheme="majorHAnsi"/>
                </w:rPr>
                <w:t xml:space="preserve"> S</w:t>
              </w:r>
            </w:ins>
            <w:del w:id="5174" w:author="Author">
              <w:r w:rsidR="000849C6" w:rsidRPr="00932256">
                <w:rPr>
                  <w:rFonts w:asciiTheme="majorHAnsi" w:eastAsia="Calibri" w:hAnsiTheme="majorHAnsi" w:cstheme="majorHAnsi"/>
                </w:rPr>
                <w:delText>LATIN SMALL LETTER SHARP S</w:delText>
              </w:r>
            </w:del>
          </w:p>
        </w:tc>
        <w:tc>
          <w:tcPr>
            <w:tcW w:w="1148" w:type="dxa"/>
            <w:tcMar>
              <w:top w:w="40" w:type="dxa"/>
              <w:left w:w="40" w:type="dxa"/>
              <w:bottom w:w="40" w:type="dxa"/>
              <w:right w:w="40" w:type="dxa"/>
            </w:tcMar>
            <w:vAlign w:val="center"/>
          </w:tcPr>
          <w:p w14:paraId="32E6CEFF"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YES</w:t>
            </w:r>
          </w:p>
        </w:tc>
        <w:tc>
          <w:tcPr>
            <w:tcW w:w="1412" w:type="dxa"/>
            <w:tcMar>
              <w:top w:w="40" w:type="dxa"/>
              <w:left w:w="40" w:type="dxa"/>
              <w:bottom w:w="40" w:type="dxa"/>
              <w:right w:w="40" w:type="dxa"/>
            </w:tcMar>
            <w:vAlign w:val="center"/>
          </w:tcPr>
          <w:p w14:paraId="5B9FD684"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Allocatable</w:t>
            </w:r>
          </w:p>
        </w:tc>
        <w:tc>
          <w:tcPr>
            <w:tcW w:w="1663" w:type="dxa"/>
            <w:shd w:val="clear" w:color="auto" w:fill="FFFFFF"/>
            <w:tcMar>
              <w:top w:w="40" w:type="dxa"/>
              <w:left w:w="40" w:type="dxa"/>
              <w:bottom w:w="40" w:type="dxa"/>
              <w:right w:w="40" w:type="dxa"/>
            </w:tcMar>
            <w:vAlign w:val="bottom"/>
          </w:tcPr>
          <w:p w14:paraId="1DF5638A" w14:textId="6BBF0714"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See Section 6.</w:t>
            </w:r>
            <w:ins w:id="5175" w:author="Author">
              <w:r w:rsidR="00FA3878">
                <w:rPr>
                  <w:rFonts w:asciiTheme="majorHAnsi" w:eastAsia="Calibri" w:hAnsiTheme="majorHAnsi" w:cstheme="majorHAnsi"/>
                </w:rPr>
                <w:t>6</w:t>
              </w:r>
            </w:ins>
            <w:del w:id="5176" w:author="Author">
              <w:r w:rsidRPr="00932256">
                <w:rPr>
                  <w:rFonts w:asciiTheme="majorHAnsi" w:eastAsia="Calibri" w:hAnsiTheme="majorHAnsi" w:cstheme="majorHAnsi"/>
                </w:rPr>
                <w:delText>7</w:delText>
              </w:r>
            </w:del>
            <w:r w:rsidRPr="00932256">
              <w:rPr>
                <w:rFonts w:asciiTheme="majorHAnsi" w:eastAsia="Calibri" w:hAnsiTheme="majorHAnsi" w:cstheme="majorHAnsi"/>
              </w:rPr>
              <w:t>.2</w:t>
            </w:r>
          </w:p>
        </w:tc>
      </w:tr>
    </w:tbl>
    <w:p w14:paraId="7C6B50CA" w14:textId="77777777" w:rsidR="0010608D" w:rsidRPr="00932256" w:rsidRDefault="0010608D" w:rsidP="000849C6">
      <w:pPr>
        <w:rPr>
          <w:rFonts w:asciiTheme="majorHAnsi" w:eastAsia="Calibri" w:hAnsiTheme="majorHAnsi" w:cstheme="majorHAnsi"/>
        </w:rPr>
      </w:pPr>
    </w:p>
    <w:p w14:paraId="3C075CB4" w14:textId="77777777" w:rsidR="000849C6" w:rsidRPr="00932256" w:rsidRDefault="000849C6" w:rsidP="000849C6">
      <w:pPr>
        <w:rPr>
          <w:rFonts w:asciiTheme="majorHAnsi" w:eastAsia="Calibri" w:hAnsiTheme="majorHAnsi" w:cstheme="majorHAnsi"/>
        </w:rPr>
      </w:pPr>
      <w:r w:rsidRPr="00932256">
        <w:rPr>
          <w:rFonts w:asciiTheme="majorHAnsi" w:eastAsia="Calibri" w:hAnsiTheme="majorHAnsi" w:cstheme="majorHAnsi"/>
        </w:rPr>
        <w:t>The experts from the German-speaking ccTLD of German users suggested two main reasons for creating this variant relation:</w:t>
      </w:r>
    </w:p>
    <w:p w14:paraId="017C4108" w14:textId="77777777" w:rsidR="000849C6" w:rsidRPr="00932256" w:rsidRDefault="000849C6" w:rsidP="00B77F30">
      <w:pPr>
        <w:pStyle w:val="ListParagraph"/>
        <w:numPr>
          <w:ilvl w:val="0"/>
          <w:numId w:val="28"/>
        </w:numPr>
        <w:rPr>
          <w:rFonts w:asciiTheme="majorHAnsi" w:hAnsiTheme="majorHAnsi" w:cstheme="majorHAnsi"/>
        </w:rPr>
      </w:pPr>
      <w:r w:rsidRPr="00932256">
        <w:rPr>
          <w:rFonts w:asciiTheme="majorHAnsi" w:hAnsiTheme="majorHAnsi" w:cstheme="majorHAnsi"/>
        </w:rPr>
        <w:t>There are still browsers (e.g. Chrome) that apply IDNA2003 at the time of writing. Users of such browsers have each ß automatically replaced by a sequence of two s.</w:t>
      </w:r>
    </w:p>
    <w:p w14:paraId="16D78901" w14:textId="1F9FE028" w:rsidR="000849C6" w:rsidRPr="00932256" w:rsidRDefault="000849C6" w:rsidP="00B77F30">
      <w:pPr>
        <w:pStyle w:val="ListParagraph"/>
        <w:numPr>
          <w:ilvl w:val="0"/>
          <w:numId w:val="28"/>
        </w:numPr>
        <w:rPr>
          <w:rFonts w:asciiTheme="majorHAnsi" w:hAnsiTheme="majorHAnsi" w:cstheme="majorHAnsi"/>
        </w:rPr>
      </w:pPr>
      <w:r w:rsidRPr="00932256">
        <w:rPr>
          <w:rFonts w:asciiTheme="majorHAnsi" w:hAnsiTheme="majorHAnsi" w:cstheme="majorHAnsi"/>
        </w:rPr>
        <w:t xml:space="preserve">Swiss users </w:t>
      </w:r>
      <w:r w:rsidR="00B70E79" w:rsidRPr="00932256">
        <w:rPr>
          <w:rFonts w:asciiTheme="majorHAnsi" w:hAnsiTheme="majorHAnsi" w:cstheme="majorHAnsi"/>
        </w:rPr>
        <w:t>do not use</w:t>
      </w:r>
      <w:r w:rsidRPr="00932256">
        <w:rPr>
          <w:rFonts w:asciiTheme="majorHAnsi" w:hAnsiTheme="majorHAnsi" w:cstheme="majorHAnsi"/>
        </w:rPr>
        <w:t xml:space="preserve"> ß and </w:t>
      </w:r>
      <w:r w:rsidR="00B70E79" w:rsidRPr="00932256">
        <w:rPr>
          <w:rFonts w:asciiTheme="majorHAnsi" w:hAnsiTheme="majorHAnsi" w:cstheme="majorHAnsi"/>
        </w:rPr>
        <w:t xml:space="preserve">consider it </w:t>
      </w:r>
      <w:r w:rsidRPr="00932256">
        <w:rPr>
          <w:rFonts w:asciiTheme="majorHAnsi" w:hAnsiTheme="majorHAnsi" w:cstheme="majorHAnsi"/>
        </w:rPr>
        <w:t>as equivalent</w:t>
      </w:r>
      <w:r w:rsidR="00B70E79" w:rsidRPr="00932256">
        <w:rPr>
          <w:rFonts w:asciiTheme="majorHAnsi" w:hAnsiTheme="majorHAnsi" w:cstheme="majorHAnsi"/>
        </w:rPr>
        <w:t xml:space="preserve"> to ss</w:t>
      </w:r>
      <w:r w:rsidRPr="00932256">
        <w:rPr>
          <w:rFonts w:asciiTheme="majorHAnsi" w:hAnsiTheme="majorHAnsi" w:cstheme="majorHAnsi"/>
        </w:rPr>
        <w:t xml:space="preserve">, even where they are able to recognize and point out the differences, when pressed to do so. </w:t>
      </w:r>
      <w:r w:rsidR="000F26AD" w:rsidRPr="00932256">
        <w:rPr>
          <w:rFonts w:asciiTheme="majorHAnsi" w:hAnsiTheme="majorHAnsi" w:cstheme="majorHAnsi"/>
        </w:rPr>
        <w:t>In consequence</w:t>
      </w:r>
      <w:r w:rsidRPr="00932256">
        <w:rPr>
          <w:rFonts w:asciiTheme="majorHAnsi" w:hAnsiTheme="majorHAnsi" w:cstheme="majorHAnsi"/>
        </w:rPr>
        <w:t xml:space="preserve">, a Swiss user would e.g. very likely rewrite an IDN </w:t>
      </w:r>
      <w:proofErr w:type="gramStart"/>
      <w:r w:rsidRPr="00932256">
        <w:rPr>
          <w:rFonts w:asciiTheme="majorHAnsi" w:hAnsiTheme="majorHAnsi" w:cstheme="majorHAnsi"/>
        </w:rPr>
        <w:t>as .strasse</w:t>
      </w:r>
      <w:proofErr w:type="gramEnd"/>
      <w:r w:rsidRPr="00932256">
        <w:rPr>
          <w:rFonts w:asciiTheme="majorHAnsi" w:hAnsiTheme="majorHAnsi" w:cstheme="majorHAnsi"/>
        </w:rPr>
        <w:t xml:space="preserve"> even where it had been presented to the same user .straße before. Therefore</w:t>
      </w:r>
      <w:r w:rsidR="00312AA5" w:rsidRPr="00932256">
        <w:rPr>
          <w:rFonts w:asciiTheme="majorHAnsi" w:hAnsiTheme="majorHAnsi" w:cstheme="majorHAnsi"/>
        </w:rPr>
        <w:t>,</w:t>
      </w:r>
      <w:r w:rsidRPr="00932256">
        <w:rPr>
          <w:rFonts w:asciiTheme="majorHAnsi" w:hAnsiTheme="majorHAnsi" w:cstheme="majorHAnsi"/>
        </w:rPr>
        <w:t xml:space="preserve"> a variant relationship is warranted on non-visual grounds.</w:t>
      </w:r>
    </w:p>
    <w:p w14:paraId="65AFAE93" w14:textId="77777777" w:rsidR="000849C6" w:rsidRPr="00932256" w:rsidRDefault="000849C6" w:rsidP="0050388F">
      <w:pPr>
        <w:rPr>
          <w:rFonts w:asciiTheme="majorHAnsi" w:hAnsiTheme="majorHAnsi" w:cstheme="majorHAnsi"/>
        </w:rPr>
      </w:pPr>
      <w:r w:rsidRPr="00932256">
        <w:rPr>
          <w:rFonts w:asciiTheme="majorHAnsi" w:eastAsia="Calibri" w:hAnsiTheme="majorHAnsi" w:cstheme="majorHAnsi"/>
        </w:rPr>
        <w:t xml:space="preserve">For the variant disposition, the same experts were of the opinion that ß needs to be allocatable towards ss, since the same transformation is done by IDNA2003 and since the same is a long-standing and widely-applied orthographic solution by the German-language community also outside of IDNs, considered valid by all users, especially in the context of domain names. For the other direction, however, the experts were of the opinion </w:t>
      </w:r>
      <w:r w:rsidR="001E72BB" w:rsidRPr="00932256">
        <w:rPr>
          <w:rFonts w:asciiTheme="majorHAnsi" w:eastAsia="Calibri" w:hAnsiTheme="majorHAnsi" w:cstheme="majorHAnsi"/>
        </w:rPr>
        <w:t>,</w:t>
      </w:r>
      <w:r w:rsidRPr="00932256">
        <w:rPr>
          <w:rFonts w:asciiTheme="majorHAnsi" w:eastAsia="Calibri" w:hAnsiTheme="majorHAnsi" w:cstheme="majorHAnsi"/>
        </w:rPr>
        <w:t xml:space="preserve">that the disposition should be blocked </w:t>
      </w:r>
      <w:r w:rsidR="001E72BB" w:rsidRPr="00932256">
        <w:rPr>
          <w:rFonts w:asciiTheme="majorHAnsi" w:eastAsia="Calibri" w:hAnsiTheme="majorHAnsi" w:cstheme="majorHAnsi"/>
        </w:rPr>
        <w:t xml:space="preserve">since there are </w:t>
      </w:r>
      <w:r w:rsidRPr="00932256">
        <w:rPr>
          <w:rFonts w:asciiTheme="majorHAnsi" w:eastAsia="Calibri" w:hAnsiTheme="majorHAnsi" w:cstheme="majorHAnsi"/>
        </w:rPr>
        <w:t>many non-German words having a double ss (e.g., cross, process, discussion) for which the same label with ß makes no sense (e.g., croß, proceß, discußion)</w:t>
      </w:r>
      <w:r w:rsidR="00B32516" w:rsidRPr="00932256">
        <w:rPr>
          <w:rFonts w:asciiTheme="majorHAnsi" w:eastAsia="Calibri" w:hAnsiTheme="majorHAnsi" w:cstheme="majorHAnsi"/>
        </w:rPr>
        <w:t xml:space="preserve">, which would lead to the generation of </w:t>
      </w:r>
      <w:r w:rsidR="001E72BB" w:rsidRPr="00932256">
        <w:rPr>
          <w:rFonts w:asciiTheme="majorHAnsi" w:eastAsia="Calibri" w:hAnsiTheme="majorHAnsi" w:cstheme="majorHAnsi"/>
        </w:rPr>
        <w:t xml:space="preserve">too many invalid variants </w:t>
      </w:r>
      <w:r w:rsidR="00B32516" w:rsidRPr="00932256">
        <w:rPr>
          <w:rFonts w:asciiTheme="majorHAnsi" w:eastAsia="Calibri" w:hAnsiTheme="majorHAnsi" w:cstheme="majorHAnsi"/>
        </w:rPr>
        <w:t>otherwise.</w:t>
      </w:r>
    </w:p>
    <w:p w14:paraId="1FC9201F" w14:textId="77777777" w:rsidR="0050388F" w:rsidRPr="00932256" w:rsidRDefault="0050388F" w:rsidP="0050388F">
      <w:pPr>
        <w:rPr>
          <w:rFonts w:asciiTheme="majorHAnsi" w:hAnsiTheme="majorHAnsi" w:cstheme="majorHAnsi"/>
        </w:rPr>
      </w:pPr>
    </w:p>
    <w:p w14:paraId="01E217D6" w14:textId="1A7F69CD" w:rsidR="005A4AE3" w:rsidRPr="00932256" w:rsidRDefault="0050388F" w:rsidP="005A4AE3">
      <w:pPr>
        <w:rPr>
          <w:rFonts w:asciiTheme="majorHAnsi" w:hAnsiTheme="majorHAnsi" w:cstheme="majorHAnsi"/>
          <w:b/>
          <w:bCs/>
        </w:rPr>
      </w:pPr>
      <w:bookmarkStart w:id="5177" w:name="_rv0o8ukx8ad" w:colFirst="0" w:colLast="0"/>
      <w:bookmarkEnd w:id="5177"/>
      <w:r w:rsidRPr="00932256">
        <w:rPr>
          <w:rFonts w:asciiTheme="majorHAnsi" w:hAnsiTheme="majorHAnsi" w:cstheme="majorHAnsi"/>
          <w:b/>
          <w:bCs/>
        </w:rPr>
        <w:t xml:space="preserve">Possible </w:t>
      </w:r>
      <w:r w:rsidR="00040AB9" w:rsidRPr="00932256">
        <w:rPr>
          <w:rFonts w:asciiTheme="majorHAnsi" w:hAnsiTheme="majorHAnsi" w:cstheme="majorHAnsi"/>
          <w:b/>
          <w:bCs/>
        </w:rPr>
        <w:t xml:space="preserve">Solutions to Address </w:t>
      </w:r>
      <w:bookmarkStart w:id="5178" w:name="OLE_LINK197"/>
      <w:bookmarkStart w:id="5179" w:name="OLE_LINK198"/>
      <w:r w:rsidR="00040AB9" w:rsidRPr="00932256">
        <w:rPr>
          <w:rFonts w:asciiTheme="majorHAnsi" w:hAnsiTheme="majorHAnsi" w:cstheme="majorHAnsi"/>
          <w:b/>
          <w:bCs/>
        </w:rPr>
        <w:t xml:space="preserve">the </w:t>
      </w:r>
      <w:r w:rsidRPr="00932256">
        <w:rPr>
          <w:rFonts w:asciiTheme="majorHAnsi" w:hAnsiTheme="majorHAnsi" w:cstheme="majorHAnsi"/>
          <w:b/>
          <w:bCs/>
        </w:rPr>
        <w:t xml:space="preserve">IDNA2003 </w:t>
      </w:r>
      <w:r w:rsidR="00040AB9" w:rsidRPr="00932256">
        <w:rPr>
          <w:rFonts w:asciiTheme="majorHAnsi" w:hAnsiTheme="majorHAnsi" w:cstheme="majorHAnsi"/>
          <w:b/>
          <w:bCs/>
        </w:rPr>
        <w:t>Compatibility Issue</w:t>
      </w:r>
      <w:bookmarkEnd w:id="5178"/>
      <w:bookmarkEnd w:id="5179"/>
      <w:r w:rsidR="00040AB9" w:rsidRPr="00932256">
        <w:rPr>
          <w:rFonts w:asciiTheme="majorHAnsi" w:hAnsiTheme="majorHAnsi" w:cstheme="majorHAnsi"/>
          <w:b/>
          <w:bCs/>
        </w:rPr>
        <w:t xml:space="preserve"> for </w:t>
      </w:r>
      <w:ins w:id="5180" w:author="Author">
        <w:r w:rsidR="00676CCB" w:rsidRPr="00676CCB">
          <w:rPr>
            <w:rFonts w:asciiTheme="majorHAnsi" w:hAnsiTheme="majorHAnsi" w:cstheme="majorHAnsi"/>
            <w:b/>
            <w:bCs/>
          </w:rPr>
          <w:t>Latin Small Letter</w:t>
        </w:r>
        <w:r w:rsidR="00040AB9" w:rsidRPr="003731B2">
          <w:rPr>
            <w:rFonts w:asciiTheme="majorHAnsi" w:hAnsiTheme="majorHAnsi" w:cstheme="majorHAnsi"/>
            <w:b/>
          </w:rPr>
          <w:t xml:space="preserve"> </w:t>
        </w:r>
        <w:r w:rsidR="00040AB9" w:rsidRPr="00932256">
          <w:rPr>
            <w:rFonts w:asciiTheme="majorHAnsi" w:hAnsiTheme="majorHAnsi" w:cstheme="majorHAnsi"/>
            <w:b/>
            <w:bCs/>
          </w:rPr>
          <w:t>S</w:t>
        </w:r>
        <w:r w:rsidR="00676CCB">
          <w:rPr>
            <w:rFonts w:asciiTheme="majorHAnsi" w:hAnsiTheme="majorHAnsi" w:cstheme="majorHAnsi"/>
            <w:b/>
            <w:bCs/>
          </w:rPr>
          <w:t>harp</w:t>
        </w:r>
      </w:ins>
      <w:del w:id="5181" w:author="Author">
        <w:r w:rsidR="00040AB9" w:rsidRPr="00932256">
          <w:rPr>
            <w:rFonts w:asciiTheme="majorHAnsi" w:hAnsiTheme="majorHAnsi" w:cstheme="majorHAnsi"/>
            <w:b/>
            <w:bCs/>
          </w:rPr>
          <w:delText>LATIN SMALL LETTER</w:delText>
        </w:r>
        <w:r w:rsidR="00040AB9" w:rsidRPr="00A45EA8">
          <w:rPr>
            <w:rFonts w:asciiTheme="majorHAnsi" w:hAnsiTheme="majorHAnsi" w:cstheme="majorHAnsi"/>
            <w:b/>
          </w:rPr>
          <w:delText xml:space="preserve"> </w:delText>
        </w:r>
        <w:r w:rsidR="00040AB9" w:rsidRPr="00932256">
          <w:rPr>
            <w:rFonts w:asciiTheme="majorHAnsi" w:hAnsiTheme="majorHAnsi" w:cstheme="majorHAnsi"/>
            <w:b/>
            <w:bCs/>
          </w:rPr>
          <w:delText>SHARP</w:delText>
        </w:r>
      </w:del>
      <w:r w:rsidR="00040AB9" w:rsidRPr="00932256">
        <w:rPr>
          <w:rFonts w:asciiTheme="majorHAnsi" w:hAnsiTheme="majorHAnsi" w:cstheme="majorHAnsi"/>
          <w:b/>
          <w:bCs/>
        </w:rPr>
        <w:t xml:space="preserve"> S (ß) 00DF: Pros and Cons</w:t>
      </w:r>
    </w:p>
    <w:p w14:paraId="59B926A9" w14:textId="77777777" w:rsidR="005A4AE3" w:rsidRPr="00932256" w:rsidRDefault="005A4AE3" w:rsidP="005A4AE3">
      <w:pPr>
        <w:rPr>
          <w:rFonts w:asciiTheme="majorHAnsi" w:hAnsiTheme="majorHAnsi" w:cstheme="majorHAnsi"/>
        </w:rPr>
      </w:pPr>
      <w:r w:rsidRPr="00932256">
        <w:rPr>
          <w:rFonts w:asciiTheme="majorHAnsi" w:hAnsiTheme="majorHAnsi" w:cstheme="majorHAnsi"/>
        </w:rPr>
        <w:t xml:space="preserve">Based on the evidence presented, the GP tried to weigh different solutions to address the </w:t>
      </w:r>
      <w:r w:rsidR="003E13F0" w:rsidRPr="00932256">
        <w:rPr>
          <w:rFonts w:asciiTheme="majorHAnsi" w:hAnsiTheme="majorHAnsi" w:cstheme="majorHAnsi"/>
        </w:rPr>
        <w:t xml:space="preserve">IDNA 2003 Compatibility issues, which are summarized in </w:t>
      </w:r>
      <w:r w:rsidR="0010608D" w:rsidRPr="00932256">
        <w:rPr>
          <w:rFonts w:asciiTheme="majorHAnsi" w:hAnsiTheme="majorHAnsi" w:cstheme="majorHAnsi"/>
        </w:rPr>
        <w:t>D</w:t>
      </w:r>
      <w:r w:rsidR="003E13F0" w:rsidRPr="00932256">
        <w:rPr>
          <w:rFonts w:asciiTheme="majorHAnsi" w:hAnsiTheme="majorHAnsi" w:cstheme="majorHAnsi"/>
        </w:rPr>
        <w:t xml:space="preserve">iagram </w:t>
      </w:r>
      <w:r w:rsidR="0010608D" w:rsidRPr="00932256">
        <w:rPr>
          <w:rFonts w:asciiTheme="majorHAnsi" w:hAnsiTheme="majorHAnsi" w:cstheme="majorHAnsi"/>
        </w:rPr>
        <w:t>D.3</w:t>
      </w:r>
      <w:r w:rsidR="003E13F0" w:rsidRPr="00932256">
        <w:rPr>
          <w:rFonts w:asciiTheme="majorHAnsi" w:hAnsiTheme="majorHAnsi" w:cstheme="majorHAnsi"/>
        </w:rPr>
        <w:t>:</w:t>
      </w:r>
    </w:p>
    <w:p w14:paraId="2F0D0AE6" w14:textId="77777777" w:rsidR="003E13F0" w:rsidRPr="00932256" w:rsidRDefault="003E13F0" w:rsidP="005A4AE3">
      <w:pPr>
        <w:rPr>
          <w:rFonts w:asciiTheme="majorHAnsi" w:hAnsiTheme="majorHAnsi" w:cstheme="majorHAnsi"/>
        </w:rPr>
      </w:pPr>
    </w:p>
    <w:p w14:paraId="2267DA72" w14:textId="250AA7BB" w:rsidR="003E13F0" w:rsidRPr="00932256" w:rsidRDefault="003E13F0" w:rsidP="005A4AE3">
      <w:pPr>
        <w:rPr>
          <w:rFonts w:asciiTheme="majorHAnsi" w:hAnsiTheme="majorHAnsi" w:cstheme="majorHAnsi"/>
        </w:rPr>
      </w:pPr>
      <w:r w:rsidRPr="00932256">
        <w:rPr>
          <w:rFonts w:asciiTheme="majorHAnsi" w:hAnsiTheme="majorHAnsi" w:cstheme="majorHAnsi"/>
        </w:rPr>
        <w:t xml:space="preserve">Diagram </w:t>
      </w:r>
      <w:r w:rsidR="0010608D" w:rsidRPr="00932256">
        <w:rPr>
          <w:rFonts w:asciiTheme="majorHAnsi" w:hAnsiTheme="majorHAnsi" w:cstheme="majorHAnsi"/>
        </w:rPr>
        <w:t>D.3</w:t>
      </w:r>
      <w:r w:rsidR="00B651B6" w:rsidRPr="00932256">
        <w:rPr>
          <w:rFonts w:asciiTheme="majorHAnsi" w:hAnsiTheme="majorHAnsi" w:cstheme="majorHAnsi"/>
        </w:rPr>
        <w:t xml:space="preserve">: </w:t>
      </w:r>
      <w:r w:rsidR="00040AB9" w:rsidRPr="00932256">
        <w:rPr>
          <w:rFonts w:asciiTheme="majorHAnsi" w:hAnsiTheme="majorHAnsi" w:cstheme="majorHAnsi"/>
        </w:rPr>
        <w:t xml:space="preserve">General </w:t>
      </w:r>
      <w:r w:rsidR="0037638C" w:rsidRPr="00932256">
        <w:rPr>
          <w:rFonts w:asciiTheme="majorHAnsi" w:hAnsiTheme="majorHAnsi" w:cstheme="majorHAnsi"/>
        </w:rPr>
        <w:t xml:space="preserve">Factors </w:t>
      </w:r>
      <w:r w:rsidR="00B651B6" w:rsidRPr="00932256">
        <w:rPr>
          <w:rFonts w:asciiTheme="majorHAnsi" w:hAnsiTheme="majorHAnsi" w:cstheme="majorHAnsi"/>
        </w:rPr>
        <w:t xml:space="preserve">to </w:t>
      </w:r>
      <w:r w:rsidR="00040AB9" w:rsidRPr="00932256">
        <w:rPr>
          <w:rFonts w:asciiTheme="majorHAnsi" w:hAnsiTheme="majorHAnsi" w:cstheme="majorHAnsi"/>
        </w:rPr>
        <w:t xml:space="preserve">Resolving </w:t>
      </w:r>
      <w:r w:rsidR="00B651B6" w:rsidRPr="00932256">
        <w:rPr>
          <w:rFonts w:asciiTheme="majorHAnsi" w:hAnsiTheme="majorHAnsi" w:cstheme="majorHAnsi"/>
        </w:rPr>
        <w:t xml:space="preserve">the </w:t>
      </w:r>
      <w:r w:rsidR="00040AB9" w:rsidRPr="00932256">
        <w:rPr>
          <w:rFonts w:asciiTheme="majorHAnsi" w:hAnsiTheme="majorHAnsi" w:cstheme="majorHAnsi"/>
        </w:rPr>
        <w:t xml:space="preserve">IDNA2003 </w:t>
      </w:r>
      <w:r w:rsidR="00B651B6" w:rsidRPr="00932256">
        <w:rPr>
          <w:rFonts w:asciiTheme="majorHAnsi" w:hAnsiTheme="majorHAnsi" w:cstheme="majorHAnsi"/>
        </w:rPr>
        <w:t xml:space="preserve">Compatibility Issue in the Case of </w:t>
      </w:r>
      <w:ins w:id="5182" w:author="Author">
        <w:r w:rsidR="00676CCB">
          <w:rPr>
            <w:rFonts w:asciiTheme="majorHAnsi" w:hAnsiTheme="majorHAnsi" w:cstheme="majorHAnsi"/>
          </w:rPr>
          <w:t>Latin Small Letter</w:t>
        </w:r>
        <w:r w:rsidR="00B651B6" w:rsidRPr="00932256">
          <w:rPr>
            <w:rFonts w:asciiTheme="majorHAnsi" w:hAnsiTheme="majorHAnsi" w:cstheme="majorHAnsi"/>
          </w:rPr>
          <w:t xml:space="preserve"> S</w:t>
        </w:r>
        <w:r w:rsidR="00676CCB">
          <w:rPr>
            <w:rFonts w:asciiTheme="majorHAnsi" w:hAnsiTheme="majorHAnsi" w:cstheme="majorHAnsi"/>
          </w:rPr>
          <w:t>harp</w:t>
        </w:r>
      </w:ins>
      <w:del w:id="5183" w:author="Author">
        <w:r w:rsidR="00B651B6" w:rsidRPr="00932256">
          <w:rPr>
            <w:rFonts w:asciiTheme="majorHAnsi" w:hAnsiTheme="majorHAnsi" w:cstheme="majorHAnsi"/>
          </w:rPr>
          <w:delText>LATIN SMALL LETTER SHARP</w:delText>
        </w:r>
      </w:del>
      <w:r w:rsidR="00B651B6" w:rsidRPr="00932256">
        <w:rPr>
          <w:rFonts w:asciiTheme="majorHAnsi" w:hAnsiTheme="majorHAnsi" w:cstheme="majorHAnsi"/>
        </w:rPr>
        <w:t xml:space="preserve"> S (ß) 00DF</w:t>
      </w:r>
    </w:p>
    <w:p w14:paraId="0534066F" w14:textId="77777777" w:rsidR="0037638C" w:rsidRPr="00932256" w:rsidRDefault="0037638C" w:rsidP="005A4AE3">
      <w:pPr>
        <w:rPr>
          <w:rFonts w:asciiTheme="majorHAnsi" w:hAnsiTheme="majorHAnsi" w:cstheme="majorHAnsi"/>
        </w:rPr>
      </w:pPr>
      <w:r w:rsidRPr="00932256">
        <w:rPr>
          <w:rFonts w:asciiTheme="majorHAnsi" w:hAnsiTheme="majorHAnsi" w:cstheme="majorHAnsi"/>
          <w:noProof/>
          <w:lang w:eastAsia="en-US" w:bidi="km-KH"/>
        </w:rPr>
        <w:lastRenderedPageBreak/>
        <w:drawing>
          <wp:inline distT="0" distB="0" distL="0" distR="0" wp14:anchorId="18DDE836" wp14:editId="142213FF">
            <wp:extent cx="5972810" cy="3359785"/>
            <wp:effectExtent l="0" t="0" r="0" b="5715"/>
            <wp:docPr id="33" name="Grafik 33"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olie3.png"/>
                    <pic:cNvPicPr/>
                  </pic:nvPicPr>
                  <pic:blipFill>
                    <a:blip r:embed="rId710" cstate="print">
                      <a:extLst>
                        <a:ext uri="{28A0092B-C50C-407E-A947-70E740481C1C}">
                          <a14:useLocalDpi xmlns:a14="http://schemas.microsoft.com/office/drawing/2010/main" val="0"/>
                        </a:ext>
                      </a:extLst>
                    </a:blip>
                    <a:stretch>
                      <a:fillRect/>
                    </a:stretch>
                  </pic:blipFill>
                  <pic:spPr>
                    <a:xfrm>
                      <a:off x="0" y="0"/>
                      <a:ext cx="5972810" cy="3359785"/>
                    </a:xfrm>
                    <a:prstGeom prst="rect">
                      <a:avLst/>
                    </a:prstGeom>
                  </pic:spPr>
                </pic:pic>
              </a:graphicData>
            </a:graphic>
          </wp:inline>
        </w:drawing>
      </w:r>
    </w:p>
    <w:p w14:paraId="37E77A96" w14:textId="77777777" w:rsidR="00B651B6" w:rsidRPr="00932256" w:rsidRDefault="00B651B6" w:rsidP="005A4AE3">
      <w:pPr>
        <w:rPr>
          <w:rFonts w:asciiTheme="majorHAnsi" w:hAnsiTheme="majorHAnsi" w:cstheme="majorHAnsi"/>
        </w:rPr>
      </w:pPr>
    </w:p>
    <w:p w14:paraId="4656910D" w14:textId="77777777" w:rsidR="002446A5" w:rsidRPr="00932256" w:rsidRDefault="002446A5" w:rsidP="005A4AE3">
      <w:pPr>
        <w:rPr>
          <w:rFonts w:asciiTheme="majorHAnsi" w:hAnsiTheme="majorHAnsi" w:cstheme="majorHAnsi"/>
        </w:rPr>
      </w:pPr>
      <w:r w:rsidRPr="00932256">
        <w:rPr>
          <w:rFonts w:asciiTheme="majorHAnsi" w:hAnsiTheme="majorHAnsi" w:cstheme="majorHAnsi"/>
        </w:rPr>
        <w:t>The pros and cons for each solution are presented in more detail in the following tables:</w:t>
      </w:r>
    </w:p>
    <w:p w14:paraId="02078149" w14:textId="77777777" w:rsidR="0010608D" w:rsidRPr="00932256" w:rsidRDefault="0010608D" w:rsidP="00BA0ED8">
      <w:pPr>
        <w:rPr>
          <w:rFonts w:asciiTheme="majorHAnsi" w:hAnsiTheme="majorHAnsi" w:cstheme="majorHAnsi"/>
        </w:rPr>
      </w:pPr>
    </w:p>
    <w:p w14:paraId="74F76DA9" w14:textId="5728E934" w:rsidR="0050388F" w:rsidRPr="00932256" w:rsidRDefault="0010608D" w:rsidP="0010608D">
      <w:pPr>
        <w:rPr>
          <w:rFonts w:asciiTheme="majorHAnsi" w:hAnsiTheme="majorHAnsi" w:cstheme="majorHAnsi"/>
        </w:rPr>
      </w:pPr>
      <w:r w:rsidRPr="00932256">
        <w:rPr>
          <w:rFonts w:asciiTheme="majorHAnsi" w:hAnsiTheme="majorHAnsi" w:cstheme="majorHAnsi"/>
        </w:rPr>
        <w:t xml:space="preserve">Table D.3. Solution </w:t>
      </w:r>
      <w:r w:rsidR="00EC4E4B" w:rsidRPr="00932256">
        <w:rPr>
          <w:rFonts w:asciiTheme="majorHAnsi" w:hAnsiTheme="majorHAnsi" w:cstheme="majorHAnsi"/>
        </w:rPr>
        <w:t>e</w:t>
      </w:r>
      <w:r w:rsidR="0050388F" w:rsidRPr="00932256">
        <w:rPr>
          <w:rFonts w:asciiTheme="majorHAnsi" w:hAnsiTheme="majorHAnsi" w:cstheme="majorHAnsi"/>
        </w:rPr>
        <w:t>xclud</w:t>
      </w:r>
      <w:r w:rsidR="00EC4E4B" w:rsidRPr="00932256">
        <w:rPr>
          <w:rFonts w:asciiTheme="majorHAnsi" w:hAnsiTheme="majorHAnsi" w:cstheme="majorHAnsi"/>
        </w:rPr>
        <w:t>ing</w:t>
      </w:r>
      <w:r w:rsidR="0050388F" w:rsidRPr="00932256">
        <w:rPr>
          <w:rFonts w:asciiTheme="majorHAnsi" w:hAnsiTheme="majorHAnsi" w:cstheme="majorHAnsi"/>
        </w:rPr>
        <w:t xml:space="preserve"> 00DF from the Latin script repertoire</w:t>
      </w:r>
    </w:p>
    <w:tbl>
      <w:tblPr>
        <w:tblW w:w="7770"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75"/>
        <w:gridCol w:w="3795"/>
      </w:tblGrid>
      <w:tr w:rsidR="0050388F" w:rsidRPr="00932256" w14:paraId="72837C6F" w14:textId="77777777" w:rsidTr="00A45EA8">
        <w:tc>
          <w:tcPr>
            <w:tcW w:w="3975" w:type="dxa"/>
            <w:shd w:val="clear" w:color="auto" w:fill="auto"/>
            <w:tcMar>
              <w:top w:w="100" w:type="dxa"/>
              <w:left w:w="100" w:type="dxa"/>
              <w:bottom w:w="100" w:type="dxa"/>
              <w:right w:w="100" w:type="dxa"/>
            </w:tcMar>
          </w:tcPr>
          <w:p w14:paraId="5336E9AD"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b/>
              </w:rPr>
            </w:pPr>
            <w:r w:rsidRPr="00932256">
              <w:rPr>
                <w:rFonts w:asciiTheme="majorHAnsi" w:hAnsiTheme="majorHAnsi" w:cstheme="majorHAnsi"/>
                <w:b/>
              </w:rPr>
              <w:t>Pros</w:t>
            </w:r>
          </w:p>
        </w:tc>
        <w:tc>
          <w:tcPr>
            <w:tcW w:w="3795" w:type="dxa"/>
            <w:shd w:val="clear" w:color="auto" w:fill="auto"/>
            <w:tcMar>
              <w:top w:w="100" w:type="dxa"/>
              <w:left w:w="100" w:type="dxa"/>
              <w:bottom w:w="100" w:type="dxa"/>
              <w:right w:w="100" w:type="dxa"/>
            </w:tcMar>
          </w:tcPr>
          <w:p w14:paraId="7CAF775F"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b/>
              </w:rPr>
            </w:pPr>
            <w:r w:rsidRPr="00932256">
              <w:rPr>
                <w:rFonts w:asciiTheme="majorHAnsi" w:hAnsiTheme="majorHAnsi" w:cstheme="majorHAnsi"/>
                <w:b/>
              </w:rPr>
              <w:t>Cons</w:t>
            </w:r>
          </w:p>
        </w:tc>
      </w:tr>
      <w:tr w:rsidR="0050388F" w:rsidRPr="00932256" w14:paraId="138A1008" w14:textId="77777777" w:rsidTr="00A45EA8">
        <w:tc>
          <w:tcPr>
            <w:tcW w:w="3975" w:type="dxa"/>
            <w:shd w:val="clear" w:color="auto" w:fill="auto"/>
            <w:tcMar>
              <w:top w:w="100" w:type="dxa"/>
              <w:left w:w="100" w:type="dxa"/>
              <w:bottom w:w="100" w:type="dxa"/>
              <w:right w:w="100" w:type="dxa"/>
            </w:tcMar>
          </w:tcPr>
          <w:p w14:paraId="39499128" w14:textId="57876347" w:rsidR="008A0DDF" w:rsidRPr="00932256" w:rsidRDefault="0050388F" w:rsidP="00B77F30">
            <w:pPr>
              <w:widowControl w:val="0"/>
              <w:numPr>
                <w:ilvl w:val="0"/>
                <w:numId w:val="25"/>
              </w:numPr>
              <w:pBdr>
                <w:top w:val="nil"/>
                <w:left w:val="nil"/>
                <w:bottom w:val="nil"/>
                <w:right w:val="nil"/>
                <w:between w:val="nil"/>
              </w:pBdr>
              <w:rPr>
                <w:rFonts w:asciiTheme="majorHAnsi" w:hAnsiTheme="majorHAnsi" w:cstheme="majorHAnsi"/>
              </w:rPr>
            </w:pPr>
            <w:r w:rsidRPr="00932256">
              <w:rPr>
                <w:rFonts w:asciiTheme="majorHAnsi" w:hAnsiTheme="majorHAnsi" w:cstheme="majorHAnsi"/>
              </w:rPr>
              <w:t xml:space="preserve">Most conservative option; removes the option </w:t>
            </w:r>
            <w:r w:rsidR="00EC4E4B" w:rsidRPr="00932256">
              <w:rPr>
                <w:rFonts w:asciiTheme="majorHAnsi" w:hAnsiTheme="majorHAnsi" w:cstheme="majorHAnsi"/>
              </w:rPr>
              <w:t>of</w:t>
            </w:r>
            <w:r w:rsidRPr="00932256">
              <w:rPr>
                <w:rFonts w:asciiTheme="majorHAnsi" w:hAnsiTheme="majorHAnsi" w:cstheme="majorHAnsi"/>
              </w:rPr>
              <w:t xml:space="preserve"> DNS labels with code point 00DF. The possibility of landing at the “wrong” website is greatly diminished because there would be only one version of the website (i.e. the one using ‘ss’ (0073 0073))</w:t>
            </w:r>
            <w:r w:rsidR="008A0DDF" w:rsidRPr="00932256">
              <w:rPr>
                <w:rFonts w:asciiTheme="majorHAnsi" w:hAnsiTheme="majorHAnsi" w:cstheme="majorHAnsi"/>
              </w:rPr>
              <w:t>.</w:t>
            </w:r>
          </w:p>
          <w:p w14:paraId="5652757C" w14:textId="77777777" w:rsidR="0050388F" w:rsidRPr="00932256" w:rsidRDefault="0050388F" w:rsidP="008A0DDF">
            <w:pPr>
              <w:widowControl w:val="0"/>
              <w:pBdr>
                <w:top w:val="nil"/>
                <w:left w:val="nil"/>
                <w:bottom w:val="nil"/>
                <w:right w:val="nil"/>
                <w:between w:val="nil"/>
              </w:pBdr>
              <w:rPr>
                <w:rFonts w:asciiTheme="majorHAnsi" w:hAnsiTheme="majorHAnsi" w:cstheme="majorHAnsi"/>
              </w:rPr>
            </w:pPr>
            <w:r w:rsidRPr="00932256">
              <w:rPr>
                <w:rFonts w:asciiTheme="majorHAnsi" w:hAnsiTheme="majorHAnsi" w:cstheme="majorHAnsi"/>
              </w:rPr>
              <w:tab/>
            </w:r>
            <w:r w:rsidRPr="00932256">
              <w:rPr>
                <w:rFonts w:asciiTheme="majorHAnsi" w:hAnsiTheme="majorHAnsi" w:cstheme="majorHAnsi"/>
              </w:rPr>
              <w:tab/>
            </w:r>
          </w:p>
        </w:tc>
        <w:tc>
          <w:tcPr>
            <w:tcW w:w="3795" w:type="dxa"/>
            <w:shd w:val="clear" w:color="auto" w:fill="auto"/>
            <w:tcMar>
              <w:top w:w="100" w:type="dxa"/>
              <w:left w:w="100" w:type="dxa"/>
              <w:bottom w:w="100" w:type="dxa"/>
              <w:right w:w="100" w:type="dxa"/>
            </w:tcMar>
          </w:tcPr>
          <w:p w14:paraId="3471FA9A" w14:textId="24D164A3" w:rsidR="0050388F" w:rsidRPr="00932256" w:rsidRDefault="0050388F" w:rsidP="00B77F30">
            <w:pPr>
              <w:widowControl w:val="0"/>
              <w:numPr>
                <w:ilvl w:val="0"/>
                <w:numId w:val="24"/>
              </w:numPr>
              <w:pBdr>
                <w:top w:val="nil"/>
                <w:left w:val="nil"/>
                <w:bottom w:val="nil"/>
                <w:right w:val="nil"/>
                <w:between w:val="nil"/>
              </w:pBdr>
              <w:rPr>
                <w:rFonts w:asciiTheme="majorHAnsi" w:hAnsiTheme="majorHAnsi" w:cstheme="majorHAnsi"/>
              </w:rPr>
            </w:pPr>
            <w:r w:rsidRPr="00932256">
              <w:rPr>
                <w:rFonts w:asciiTheme="majorHAnsi" w:hAnsiTheme="majorHAnsi" w:cstheme="majorHAnsi"/>
              </w:rPr>
              <w:t xml:space="preserve">Misconnection or failure of service is still possible when using Chrome or Edge (albeit only one domain name would </w:t>
            </w:r>
            <w:proofErr w:type="gramStart"/>
            <w:r w:rsidRPr="00932256">
              <w:rPr>
                <w:rFonts w:asciiTheme="majorHAnsi" w:hAnsiTheme="majorHAnsi" w:cstheme="majorHAnsi"/>
              </w:rPr>
              <w:t xml:space="preserve">actually </w:t>
            </w:r>
            <w:ins w:id="5184" w:author="Author">
              <w:r w:rsidRPr="00932256">
                <w:rPr>
                  <w:rFonts w:asciiTheme="majorHAnsi" w:hAnsiTheme="majorHAnsi" w:cstheme="majorHAnsi"/>
                </w:rPr>
                <w:t>exist</w:t>
              </w:r>
            </w:ins>
            <w:proofErr w:type="gramEnd"/>
            <w:del w:id="5185" w:author="Author">
              <w:r w:rsidRPr="00932256">
                <w:rPr>
                  <w:rFonts w:asciiTheme="majorHAnsi" w:hAnsiTheme="majorHAnsi" w:cstheme="majorHAnsi"/>
                </w:rPr>
                <w:delText>exists</w:delText>
              </w:r>
            </w:del>
            <w:r w:rsidRPr="00932256">
              <w:rPr>
                <w:rFonts w:asciiTheme="majorHAnsi" w:hAnsiTheme="majorHAnsi" w:cstheme="majorHAnsi"/>
              </w:rPr>
              <w:t>) because user input is independent of whether a domain name exists or not.</w:t>
            </w:r>
          </w:p>
          <w:p w14:paraId="13A7B6A5" w14:textId="77777777" w:rsidR="0050388F" w:rsidRPr="00932256" w:rsidRDefault="0050388F" w:rsidP="00B77F30">
            <w:pPr>
              <w:widowControl w:val="0"/>
              <w:numPr>
                <w:ilvl w:val="0"/>
                <w:numId w:val="24"/>
              </w:numPr>
              <w:pBdr>
                <w:top w:val="nil"/>
                <w:left w:val="nil"/>
                <w:bottom w:val="nil"/>
                <w:right w:val="nil"/>
                <w:between w:val="nil"/>
              </w:pBdr>
              <w:rPr>
                <w:rFonts w:asciiTheme="majorHAnsi" w:hAnsiTheme="majorHAnsi" w:cstheme="majorHAnsi"/>
              </w:rPr>
            </w:pPr>
            <w:r w:rsidRPr="00932256">
              <w:rPr>
                <w:rFonts w:asciiTheme="majorHAnsi" w:hAnsiTheme="majorHAnsi" w:cstheme="majorHAnsi"/>
              </w:rPr>
              <w:t>Code point 00DF is used in the orthography of German as written in Germany and Austria (but not in Switzerland). German is an EGIDS level 1 language.</w:t>
            </w:r>
          </w:p>
          <w:p w14:paraId="2416A379" w14:textId="7DCC8C69" w:rsidR="0050388F" w:rsidRPr="00932256" w:rsidRDefault="007201D5" w:rsidP="007201D5">
            <w:pPr>
              <w:widowControl w:val="0"/>
              <w:numPr>
                <w:ilvl w:val="0"/>
                <w:numId w:val="24"/>
              </w:numPr>
              <w:pBdr>
                <w:top w:val="nil"/>
                <w:left w:val="nil"/>
                <w:bottom w:val="nil"/>
                <w:right w:val="nil"/>
                <w:between w:val="nil"/>
              </w:pBdr>
              <w:rPr>
                <w:rFonts w:asciiTheme="majorHAnsi" w:hAnsiTheme="majorHAnsi" w:cstheme="majorHAnsi"/>
              </w:rPr>
            </w:pPr>
            <w:r w:rsidRPr="00932256">
              <w:rPr>
                <w:rFonts w:asciiTheme="majorHAnsi" w:hAnsiTheme="majorHAnsi" w:cstheme="majorHAnsi"/>
                <w:highlight w:val="white"/>
              </w:rPr>
              <w:t>For the German and Austrian</w:t>
            </w:r>
            <w:r w:rsidR="0050388F" w:rsidRPr="00932256">
              <w:rPr>
                <w:rFonts w:asciiTheme="majorHAnsi" w:hAnsiTheme="majorHAnsi" w:cstheme="majorHAnsi"/>
                <w:highlight w:val="white"/>
              </w:rPr>
              <w:t xml:space="preserve"> part of the user community</w:t>
            </w:r>
            <w:r w:rsidRPr="00932256">
              <w:rPr>
                <w:rFonts w:asciiTheme="majorHAnsi" w:hAnsiTheme="majorHAnsi" w:cstheme="majorHAnsi"/>
              </w:rPr>
              <w:t xml:space="preserve"> it would force a fallback for all names and words ordinarily spelled with 00DF. In many such cases, the spelling with “ss” </w:t>
            </w:r>
            <w:proofErr w:type="gramStart"/>
            <w:r w:rsidRPr="00932256">
              <w:rPr>
                <w:rFonts w:asciiTheme="majorHAnsi" w:hAnsiTheme="majorHAnsi" w:cstheme="majorHAnsi"/>
              </w:rPr>
              <w:t>actually identifies</w:t>
            </w:r>
            <w:proofErr w:type="gramEnd"/>
            <w:r w:rsidRPr="00932256">
              <w:rPr>
                <w:rFonts w:asciiTheme="majorHAnsi" w:hAnsiTheme="majorHAnsi" w:cstheme="majorHAnsi"/>
              </w:rPr>
              <w:t xml:space="preserve"> a different name or word (minimal pair).</w:t>
            </w:r>
          </w:p>
        </w:tc>
      </w:tr>
    </w:tbl>
    <w:p w14:paraId="3295C9CA" w14:textId="77777777" w:rsidR="0050388F" w:rsidRPr="00932256" w:rsidRDefault="0050388F" w:rsidP="0050388F">
      <w:pPr>
        <w:rPr>
          <w:rFonts w:asciiTheme="majorHAnsi" w:hAnsiTheme="majorHAnsi" w:cstheme="majorHAnsi"/>
        </w:rPr>
      </w:pPr>
    </w:p>
    <w:p w14:paraId="376B1DC7" w14:textId="77777777" w:rsidR="00D719AB" w:rsidRPr="005E4BA2" w:rsidRDefault="00D719AB" w:rsidP="0010608D">
      <w:pPr>
        <w:rPr>
          <w:rFonts w:asciiTheme="majorHAnsi" w:hAnsiTheme="majorHAnsi" w:cstheme="majorHAnsi"/>
          <w:color w:val="FF0000"/>
        </w:rPr>
      </w:pPr>
      <w:r w:rsidRPr="005E4BA2">
        <w:rPr>
          <w:rFonts w:asciiTheme="majorHAnsi" w:hAnsiTheme="majorHAnsi" w:cstheme="majorHAnsi"/>
          <w:color w:val="FF0000"/>
        </w:rPr>
        <w:t>[TBD: “freedom of expression” is too vague a concept and appears unlikely to fully capture the linguistic reality considered by the GP. Please review the suggested alternative wording, which tries to capture what may have been intended instead. Please make any additiponal changes to ensure that the text reflects the GP’s analysis.]</w:t>
      </w:r>
    </w:p>
    <w:p w14:paraId="23623B81" w14:textId="77777777" w:rsidR="00D719AB" w:rsidRPr="00932256" w:rsidRDefault="00D719AB" w:rsidP="0010608D">
      <w:pPr>
        <w:rPr>
          <w:rFonts w:asciiTheme="majorHAnsi" w:hAnsiTheme="majorHAnsi" w:cstheme="majorHAnsi"/>
        </w:rPr>
      </w:pPr>
    </w:p>
    <w:p w14:paraId="0A918009" w14:textId="3F67171D" w:rsidR="0050388F" w:rsidRPr="00932256" w:rsidRDefault="0010608D" w:rsidP="0010608D">
      <w:pPr>
        <w:rPr>
          <w:rFonts w:asciiTheme="majorHAnsi" w:hAnsiTheme="majorHAnsi" w:cstheme="majorHAnsi"/>
        </w:rPr>
      </w:pPr>
      <w:r w:rsidRPr="00932256">
        <w:rPr>
          <w:rFonts w:asciiTheme="majorHAnsi" w:hAnsiTheme="majorHAnsi" w:cstheme="majorHAnsi"/>
        </w:rPr>
        <w:t xml:space="preserve">Table D.3. Solution </w:t>
      </w:r>
      <w:r w:rsidR="00EC4E4B" w:rsidRPr="00932256">
        <w:rPr>
          <w:rFonts w:asciiTheme="majorHAnsi" w:hAnsiTheme="majorHAnsi" w:cstheme="majorHAnsi"/>
        </w:rPr>
        <w:t>i</w:t>
      </w:r>
      <w:r w:rsidR="0050388F" w:rsidRPr="00932256">
        <w:rPr>
          <w:rFonts w:asciiTheme="majorHAnsi" w:hAnsiTheme="majorHAnsi" w:cstheme="majorHAnsi"/>
        </w:rPr>
        <w:t>nclud</w:t>
      </w:r>
      <w:r w:rsidR="00EC4E4B" w:rsidRPr="00932256">
        <w:rPr>
          <w:rFonts w:asciiTheme="majorHAnsi" w:hAnsiTheme="majorHAnsi" w:cstheme="majorHAnsi"/>
        </w:rPr>
        <w:t>ing</w:t>
      </w:r>
      <w:r w:rsidR="0050388F" w:rsidRPr="00932256">
        <w:rPr>
          <w:rFonts w:asciiTheme="majorHAnsi" w:hAnsiTheme="majorHAnsi" w:cstheme="majorHAnsi"/>
        </w:rPr>
        <w:t xml:space="preserve"> 00DF with variant relationship with ‘ss’ (</w:t>
      </w:r>
      <w:r w:rsidR="0050388F" w:rsidRPr="00932256">
        <w:rPr>
          <w:rFonts w:asciiTheme="majorHAnsi" w:eastAsia="Georgia" w:hAnsiTheme="majorHAnsi" w:cstheme="majorHAnsi"/>
        </w:rPr>
        <w:t>ß</w:t>
      </w:r>
      <w:r w:rsidR="0050388F" w:rsidRPr="00932256">
        <w:rPr>
          <w:rFonts w:asciiTheme="majorHAnsi" w:eastAsia="Arial Unicode MS" w:hAnsiTheme="majorHAnsi" w:cstheme="majorHAnsi"/>
        </w:rPr>
        <w:t xml:space="preserve"> → ss)</w:t>
      </w:r>
      <w:r w:rsidR="00477083" w:rsidRPr="00932256">
        <w:rPr>
          <w:rFonts w:asciiTheme="majorHAnsi" w:eastAsia="Arial Unicode MS" w:hAnsiTheme="majorHAnsi" w:cstheme="majorHAnsi"/>
        </w:rPr>
        <w:t xml:space="preserve"> </w:t>
      </w:r>
    </w:p>
    <w:p w14:paraId="70EE789E" w14:textId="77777777" w:rsidR="00477083" w:rsidRPr="00932256" w:rsidRDefault="00477083" w:rsidP="0010608D">
      <w:pPr>
        <w:rPr>
          <w:rFonts w:asciiTheme="majorHAnsi" w:hAnsiTheme="majorHAnsi" w:cstheme="majorHAnsi"/>
        </w:rPr>
      </w:pPr>
    </w:p>
    <w:tbl>
      <w:tblPr>
        <w:tblW w:w="7770"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75"/>
        <w:gridCol w:w="3795"/>
      </w:tblGrid>
      <w:tr w:rsidR="0050388F" w:rsidRPr="00932256" w14:paraId="1F89DFD3" w14:textId="77777777" w:rsidTr="00A45EA8">
        <w:tc>
          <w:tcPr>
            <w:tcW w:w="3975" w:type="dxa"/>
            <w:shd w:val="clear" w:color="auto" w:fill="auto"/>
            <w:tcMar>
              <w:top w:w="100" w:type="dxa"/>
              <w:left w:w="100" w:type="dxa"/>
              <w:bottom w:w="100" w:type="dxa"/>
              <w:right w:w="100" w:type="dxa"/>
            </w:tcMar>
          </w:tcPr>
          <w:p w14:paraId="0AE98747" w14:textId="77777777" w:rsidR="0050388F" w:rsidRPr="00932256" w:rsidRDefault="0050388F" w:rsidP="008A0DDF">
            <w:pPr>
              <w:widowControl w:val="0"/>
              <w:jc w:val="center"/>
              <w:rPr>
                <w:rFonts w:asciiTheme="majorHAnsi" w:hAnsiTheme="majorHAnsi" w:cstheme="majorHAnsi"/>
                <w:b/>
              </w:rPr>
            </w:pPr>
            <w:r w:rsidRPr="00932256">
              <w:rPr>
                <w:rFonts w:asciiTheme="majorHAnsi" w:hAnsiTheme="majorHAnsi" w:cstheme="majorHAnsi"/>
                <w:b/>
              </w:rPr>
              <w:t>Pros</w:t>
            </w:r>
          </w:p>
        </w:tc>
        <w:tc>
          <w:tcPr>
            <w:tcW w:w="3795" w:type="dxa"/>
            <w:shd w:val="clear" w:color="auto" w:fill="auto"/>
            <w:tcMar>
              <w:top w:w="100" w:type="dxa"/>
              <w:left w:w="100" w:type="dxa"/>
              <w:bottom w:w="100" w:type="dxa"/>
              <w:right w:w="100" w:type="dxa"/>
            </w:tcMar>
          </w:tcPr>
          <w:p w14:paraId="3BF77680" w14:textId="77777777" w:rsidR="0050388F" w:rsidRPr="00932256" w:rsidRDefault="0050388F" w:rsidP="008A0DDF">
            <w:pPr>
              <w:widowControl w:val="0"/>
              <w:jc w:val="center"/>
              <w:rPr>
                <w:rFonts w:asciiTheme="majorHAnsi" w:hAnsiTheme="majorHAnsi" w:cstheme="majorHAnsi"/>
                <w:b/>
              </w:rPr>
            </w:pPr>
            <w:r w:rsidRPr="00932256">
              <w:rPr>
                <w:rFonts w:asciiTheme="majorHAnsi" w:hAnsiTheme="majorHAnsi" w:cstheme="majorHAnsi"/>
                <w:b/>
              </w:rPr>
              <w:t>Cons</w:t>
            </w:r>
          </w:p>
        </w:tc>
      </w:tr>
      <w:tr w:rsidR="0050388F" w:rsidRPr="00932256" w14:paraId="1A891213" w14:textId="77777777" w:rsidTr="00A45EA8">
        <w:tc>
          <w:tcPr>
            <w:tcW w:w="3975" w:type="dxa"/>
            <w:shd w:val="clear" w:color="auto" w:fill="auto"/>
            <w:tcMar>
              <w:top w:w="100" w:type="dxa"/>
              <w:left w:w="100" w:type="dxa"/>
              <w:bottom w:w="100" w:type="dxa"/>
              <w:right w:w="100" w:type="dxa"/>
            </w:tcMar>
          </w:tcPr>
          <w:p w14:paraId="075C5488" w14:textId="77777777" w:rsidR="0050388F" w:rsidRPr="00932256" w:rsidRDefault="0050388F" w:rsidP="00B77F30">
            <w:pPr>
              <w:widowControl w:val="0"/>
              <w:numPr>
                <w:ilvl w:val="0"/>
                <w:numId w:val="25"/>
              </w:numPr>
              <w:rPr>
                <w:rFonts w:asciiTheme="majorHAnsi" w:hAnsiTheme="majorHAnsi" w:cstheme="majorHAnsi"/>
              </w:rPr>
            </w:pPr>
            <w:r w:rsidRPr="00932256">
              <w:rPr>
                <w:rFonts w:asciiTheme="majorHAnsi" w:hAnsiTheme="majorHAnsi" w:cstheme="majorHAnsi"/>
              </w:rPr>
              <w:t>The possibility of landing at the “wrong” website is diminished provided the two versions of domain names are controlled by the same entity.</w:t>
            </w:r>
          </w:p>
          <w:p w14:paraId="7C23A5B1" w14:textId="24BF0435" w:rsidR="002320E6" w:rsidRPr="00932256" w:rsidRDefault="0050388F" w:rsidP="00B77F30">
            <w:pPr>
              <w:widowControl w:val="0"/>
              <w:numPr>
                <w:ilvl w:val="0"/>
                <w:numId w:val="25"/>
              </w:numPr>
              <w:rPr>
                <w:rFonts w:asciiTheme="majorHAnsi" w:hAnsiTheme="majorHAnsi" w:cstheme="majorHAnsi"/>
              </w:rPr>
            </w:pPr>
            <w:r w:rsidRPr="00A45EA8">
              <w:rPr>
                <w:rFonts w:asciiTheme="majorHAnsi" w:hAnsiTheme="majorHAnsi" w:cstheme="majorHAnsi"/>
                <w:sz w:val="21"/>
                <w:highlight w:val="white"/>
              </w:rPr>
              <w:t xml:space="preserve">Enables </w:t>
            </w:r>
            <w:r w:rsidR="007201D5" w:rsidRPr="00A45EA8">
              <w:rPr>
                <w:rFonts w:asciiTheme="majorHAnsi" w:hAnsiTheme="majorHAnsi" w:cstheme="majorHAnsi"/>
                <w:sz w:val="21"/>
                <w:highlight w:val="white"/>
              </w:rPr>
              <w:t>labels that match the actual spelling</w:t>
            </w:r>
            <w:r w:rsidRPr="00A45EA8">
              <w:rPr>
                <w:rFonts w:asciiTheme="majorHAnsi" w:hAnsiTheme="majorHAnsi" w:cstheme="majorHAnsi"/>
                <w:sz w:val="21"/>
                <w:highlight w:val="white"/>
              </w:rPr>
              <w:t xml:space="preserve"> for</w:t>
            </w:r>
            <w:r w:rsidR="007201D5" w:rsidRPr="00A45EA8">
              <w:rPr>
                <w:rFonts w:asciiTheme="majorHAnsi" w:hAnsiTheme="majorHAnsi" w:cstheme="majorHAnsi"/>
                <w:sz w:val="21"/>
                <w:highlight w:val="white"/>
              </w:rPr>
              <w:t xml:space="preserve"> certain words and names in</w:t>
            </w:r>
            <w:r w:rsidRPr="00A45EA8">
              <w:rPr>
                <w:rFonts w:asciiTheme="majorHAnsi" w:hAnsiTheme="majorHAnsi" w:cstheme="majorHAnsi"/>
                <w:sz w:val="21"/>
                <w:highlight w:val="white"/>
              </w:rPr>
              <w:t xml:space="preserve"> the German</w:t>
            </w:r>
            <w:r w:rsidR="007201D5" w:rsidRPr="00A45EA8">
              <w:rPr>
                <w:rFonts w:asciiTheme="majorHAnsi" w:hAnsiTheme="majorHAnsi" w:cstheme="majorHAnsi"/>
                <w:sz w:val="21"/>
                <w:highlight w:val="white"/>
              </w:rPr>
              <w:t xml:space="preserve"> and Austrian</w:t>
            </w:r>
            <w:r w:rsidRPr="00A45EA8">
              <w:rPr>
                <w:rFonts w:asciiTheme="majorHAnsi" w:hAnsiTheme="majorHAnsi" w:cstheme="majorHAnsi"/>
                <w:sz w:val="21"/>
                <w:highlight w:val="white"/>
              </w:rPr>
              <w:t xml:space="preserve"> part of the user community; </w:t>
            </w:r>
            <w:r w:rsidRPr="00932256">
              <w:rPr>
                <w:rFonts w:asciiTheme="majorHAnsi" w:hAnsiTheme="majorHAnsi" w:cstheme="majorHAnsi"/>
              </w:rPr>
              <w:t>code point</w:t>
            </w:r>
          </w:p>
          <w:p w14:paraId="7E9871A8" w14:textId="77777777" w:rsidR="008A0DDF" w:rsidRPr="00932256" w:rsidRDefault="0050388F" w:rsidP="008A0DDF">
            <w:pPr>
              <w:widowControl w:val="0"/>
              <w:ind w:left="720"/>
              <w:rPr>
                <w:rFonts w:asciiTheme="majorHAnsi" w:hAnsiTheme="majorHAnsi" w:cstheme="majorHAnsi"/>
                <w:sz w:val="21"/>
                <w:szCs w:val="21"/>
                <w:highlight w:val="white"/>
              </w:rPr>
            </w:pPr>
            <w:r w:rsidRPr="00932256">
              <w:rPr>
                <w:rFonts w:asciiTheme="majorHAnsi" w:hAnsiTheme="majorHAnsi" w:cstheme="majorHAnsi"/>
              </w:rPr>
              <w:t>00DF is used in the orthography of German as written in Germany and Austria (but not in Switzerland). German is an EGIDS level 1 language.</w:t>
            </w:r>
          </w:p>
          <w:p w14:paraId="394D2BB3" w14:textId="77777777" w:rsidR="0050388F" w:rsidRPr="00932256" w:rsidRDefault="0050388F" w:rsidP="008A0DDF">
            <w:pPr>
              <w:widowControl w:val="0"/>
              <w:ind w:left="720"/>
              <w:rPr>
                <w:rFonts w:asciiTheme="majorHAnsi" w:hAnsiTheme="majorHAnsi" w:cstheme="majorHAnsi"/>
              </w:rPr>
            </w:pPr>
            <w:r w:rsidRPr="00932256">
              <w:rPr>
                <w:rFonts w:asciiTheme="majorHAnsi" w:hAnsiTheme="majorHAnsi" w:cstheme="majorHAnsi"/>
              </w:rPr>
              <w:tab/>
            </w:r>
            <w:r w:rsidRPr="00932256">
              <w:rPr>
                <w:rFonts w:asciiTheme="majorHAnsi" w:hAnsiTheme="majorHAnsi" w:cstheme="majorHAnsi"/>
              </w:rPr>
              <w:tab/>
            </w:r>
            <w:r w:rsidRPr="00932256">
              <w:rPr>
                <w:rFonts w:asciiTheme="majorHAnsi" w:hAnsiTheme="majorHAnsi" w:cstheme="majorHAnsi"/>
              </w:rPr>
              <w:tab/>
            </w:r>
          </w:p>
        </w:tc>
        <w:tc>
          <w:tcPr>
            <w:tcW w:w="3795" w:type="dxa"/>
            <w:shd w:val="clear" w:color="auto" w:fill="auto"/>
            <w:tcMar>
              <w:top w:w="100" w:type="dxa"/>
              <w:left w:w="100" w:type="dxa"/>
              <w:bottom w:w="100" w:type="dxa"/>
              <w:right w:w="100" w:type="dxa"/>
            </w:tcMar>
          </w:tcPr>
          <w:p w14:paraId="60923AA2" w14:textId="77777777" w:rsidR="008A0DDF" w:rsidRPr="00932256" w:rsidRDefault="0050388F" w:rsidP="00B77F30">
            <w:pPr>
              <w:widowControl w:val="0"/>
              <w:numPr>
                <w:ilvl w:val="0"/>
                <w:numId w:val="24"/>
              </w:numPr>
              <w:rPr>
                <w:rFonts w:asciiTheme="majorHAnsi" w:hAnsiTheme="majorHAnsi" w:cstheme="majorHAnsi"/>
              </w:rPr>
            </w:pPr>
            <w:r w:rsidRPr="00932256">
              <w:rPr>
                <w:rFonts w:asciiTheme="majorHAnsi" w:hAnsiTheme="majorHAnsi" w:cstheme="majorHAnsi"/>
              </w:rPr>
              <w:t>Limits registration choices</w:t>
            </w:r>
            <w:r w:rsidR="008A0DDF" w:rsidRPr="00932256">
              <w:rPr>
                <w:rFonts w:asciiTheme="majorHAnsi" w:hAnsiTheme="majorHAnsi" w:cstheme="majorHAnsi"/>
              </w:rPr>
              <w:t>.</w:t>
            </w:r>
          </w:p>
          <w:p w14:paraId="64E03310" w14:textId="77777777" w:rsidR="0050388F" w:rsidRPr="00932256" w:rsidRDefault="0050388F" w:rsidP="00B77F30">
            <w:pPr>
              <w:widowControl w:val="0"/>
              <w:numPr>
                <w:ilvl w:val="0"/>
                <w:numId w:val="24"/>
              </w:numPr>
              <w:rPr>
                <w:rFonts w:asciiTheme="majorHAnsi" w:hAnsiTheme="majorHAnsi" w:cstheme="majorHAnsi"/>
              </w:rPr>
            </w:pPr>
            <w:r w:rsidRPr="00932256">
              <w:rPr>
                <w:rFonts w:asciiTheme="majorHAnsi" w:hAnsiTheme="majorHAnsi" w:cstheme="majorHAnsi"/>
              </w:rPr>
              <w:t>Due to transitivity there will be a variant relationship ß (Latin Sharp S, 00DF)</w:t>
            </w:r>
            <w:r w:rsidRPr="00932256">
              <w:rPr>
                <w:rFonts w:asciiTheme="majorHAnsi" w:eastAsia="Arial Unicode MS" w:hAnsiTheme="majorHAnsi" w:cstheme="majorHAnsi"/>
              </w:rPr>
              <w:t xml:space="preserve"> → ‘ss’ → </w:t>
            </w:r>
            <w:r w:rsidRPr="00932256">
              <w:rPr>
                <w:rFonts w:asciiTheme="majorHAnsi" w:hAnsiTheme="majorHAnsi" w:cstheme="majorHAnsi"/>
                <w:color w:val="222222"/>
              </w:rPr>
              <w:t xml:space="preserve">β </w:t>
            </w:r>
            <w:r w:rsidRPr="00932256">
              <w:rPr>
                <w:rFonts w:asciiTheme="majorHAnsi" w:hAnsiTheme="majorHAnsi" w:cstheme="majorHAnsi"/>
              </w:rPr>
              <w:t>(Greek Beta, 03B2), therefore imposing a cross-script variant on the Greek script LGR.</w:t>
            </w:r>
          </w:p>
          <w:p w14:paraId="0813E154" w14:textId="77777777" w:rsidR="0050388F" w:rsidRPr="00932256" w:rsidRDefault="0050388F" w:rsidP="00B77F30">
            <w:pPr>
              <w:widowControl w:val="0"/>
              <w:numPr>
                <w:ilvl w:val="0"/>
                <w:numId w:val="24"/>
              </w:numPr>
              <w:rPr>
                <w:rFonts w:asciiTheme="majorHAnsi" w:hAnsiTheme="majorHAnsi" w:cstheme="majorHAnsi"/>
              </w:rPr>
            </w:pPr>
            <w:r w:rsidRPr="00932256">
              <w:rPr>
                <w:rFonts w:asciiTheme="majorHAnsi" w:hAnsiTheme="majorHAnsi" w:cstheme="majorHAnsi"/>
              </w:rPr>
              <w:t>Failure of service or misconnection may occur depending on application’s implementation (IDNA2003 or IDNA2008 + TR46).</w:t>
            </w:r>
          </w:p>
          <w:p w14:paraId="7DB8184C" w14:textId="77777777" w:rsidR="007201D5" w:rsidRPr="00932256" w:rsidRDefault="007201D5" w:rsidP="00B77F30">
            <w:pPr>
              <w:widowControl w:val="0"/>
              <w:numPr>
                <w:ilvl w:val="0"/>
                <w:numId w:val="24"/>
              </w:numPr>
              <w:rPr>
                <w:rFonts w:asciiTheme="majorHAnsi" w:hAnsiTheme="majorHAnsi" w:cstheme="majorHAnsi"/>
              </w:rPr>
            </w:pPr>
            <w:r w:rsidRPr="00932256">
              <w:rPr>
                <w:rFonts w:asciiTheme="majorHAnsi" w:hAnsiTheme="majorHAnsi" w:cstheme="majorHAnsi"/>
              </w:rPr>
              <w:t xml:space="preserve">Due to overlap of “ss” with ‘s’, there will be additional variants consisting of pairs of all variants of ‘s’ to ensure that variant </w:t>
            </w:r>
            <w:r w:rsidRPr="00932256">
              <w:rPr>
                <w:rFonts w:asciiTheme="majorHAnsi" w:hAnsiTheme="majorHAnsi" w:cstheme="majorHAnsi"/>
                <w:u w:val="single"/>
              </w:rPr>
              <w:t>label</w:t>
            </w:r>
            <w:r w:rsidRPr="00932256">
              <w:rPr>
                <w:rFonts w:asciiTheme="majorHAnsi" w:hAnsiTheme="majorHAnsi" w:cstheme="majorHAnsi"/>
              </w:rPr>
              <w:t xml:space="preserve"> sets are well-behaved. See RFC 8228.</w:t>
            </w:r>
          </w:p>
        </w:tc>
      </w:tr>
    </w:tbl>
    <w:p w14:paraId="17871D20" w14:textId="77777777" w:rsidR="0050388F" w:rsidRPr="00932256" w:rsidRDefault="0050388F" w:rsidP="0050388F">
      <w:pPr>
        <w:rPr>
          <w:rFonts w:asciiTheme="majorHAnsi" w:hAnsiTheme="majorHAnsi" w:cstheme="majorHAnsi"/>
        </w:rPr>
      </w:pPr>
    </w:p>
    <w:p w14:paraId="35750D46" w14:textId="07963160" w:rsidR="0050388F" w:rsidRPr="00932256" w:rsidRDefault="0010608D" w:rsidP="0010608D">
      <w:pPr>
        <w:rPr>
          <w:rFonts w:asciiTheme="majorHAnsi" w:hAnsiTheme="majorHAnsi" w:cstheme="majorHAnsi"/>
        </w:rPr>
      </w:pPr>
      <w:bookmarkStart w:id="5186" w:name="OLE_LINK108"/>
      <w:bookmarkStart w:id="5187" w:name="OLE_LINK109"/>
      <w:r w:rsidRPr="00932256">
        <w:rPr>
          <w:rFonts w:asciiTheme="majorHAnsi" w:hAnsiTheme="majorHAnsi" w:cstheme="majorHAnsi"/>
        </w:rPr>
        <w:t xml:space="preserve">Table D.4. Solution for </w:t>
      </w:r>
      <w:r w:rsidR="0050388F" w:rsidRPr="00932256">
        <w:rPr>
          <w:rFonts w:asciiTheme="majorHAnsi" w:hAnsiTheme="majorHAnsi" w:cstheme="majorHAnsi"/>
        </w:rPr>
        <w:t>Disposition: Allocatable versus Blocked</w:t>
      </w:r>
      <w:r w:rsidR="00D574BB" w:rsidRPr="00932256">
        <w:rPr>
          <w:rFonts w:asciiTheme="majorHAnsi" w:hAnsiTheme="majorHAnsi" w:cstheme="majorHAnsi"/>
        </w:rPr>
        <w:t xml:space="preserve"> ß → ss</w:t>
      </w:r>
      <w:r w:rsidR="00054C2A" w:rsidRPr="00932256">
        <w:rPr>
          <w:rFonts w:asciiTheme="majorHAnsi" w:hAnsiTheme="majorHAnsi" w:cstheme="majorHAnsi"/>
        </w:rPr>
        <w:t xml:space="preserve"> </w:t>
      </w:r>
    </w:p>
    <w:tbl>
      <w:tblPr>
        <w:tblW w:w="7770" w:type="dxa"/>
        <w:tblInd w:w="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05"/>
        <w:gridCol w:w="3765"/>
      </w:tblGrid>
      <w:tr w:rsidR="0050388F" w:rsidRPr="00932256" w14:paraId="18CA521A" w14:textId="77777777" w:rsidTr="00A45EA8">
        <w:tc>
          <w:tcPr>
            <w:tcW w:w="4005" w:type="dxa"/>
            <w:tcMar>
              <w:top w:w="100" w:type="dxa"/>
              <w:left w:w="100" w:type="dxa"/>
              <w:bottom w:w="100" w:type="dxa"/>
              <w:right w:w="100" w:type="dxa"/>
            </w:tcMar>
          </w:tcPr>
          <w:bookmarkEnd w:id="5186"/>
          <w:bookmarkEnd w:id="5187"/>
          <w:p w14:paraId="668AF631"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rPr>
            </w:pPr>
            <w:r w:rsidRPr="00932256">
              <w:rPr>
                <w:rFonts w:asciiTheme="majorHAnsi" w:eastAsia="Georgia" w:hAnsiTheme="majorHAnsi" w:cstheme="majorHAnsi"/>
                <w:b/>
              </w:rPr>
              <w:t xml:space="preserve">2.1 </w:t>
            </w:r>
            <w:bookmarkStart w:id="5188" w:name="OLE_LINK83"/>
            <w:bookmarkStart w:id="5189" w:name="OLE_LINK84"/>
            <w:r w:rsidRPr="00932256">
              <w:rPr>
                <w:rFonts w:asciiTheme="majorHAnsi" w:eastAsia="Georgia" w:hAnsiTheme="majorHAnsi" w:cstheme="majorHAnsi"/>
                <w:b/>
              </w:rPr>
              <w:t>ß</w:t>
            </w:r>
            <w:r w:rsidRPr="00932256">
              <w:rPr>
                <w:rFonts w:asciiTheme="majorHAnsi" w:eastAsia="Arial Unicode MS" w:hAnsiTheme="majorHAnsi" w:cstheme="majorHAnsi"/>
                <w:b/>
              </w:rPr>
              <w:t xml:space="preserve"> → ss: </w:t>
            </w:r>
            <w:bookmarkEnd w:id="5188"/>
            <w:bookmarkEnd w:id="5189"/>
            <w:r w:rsidRPr="00932256">
              <w:rPr>
                <w:rFonts w:asciiTheme="majorHAnsi" w:hAnsiTheme="majorHAnsi" w:cstheme="majorHAnsi"/>
              </w:rPr>
              <w:t>Allocatable</w:t>
            </w:r>
          </w:p>
        </w:tc>
        <w:tc>
          <w:tcPr>
            <w:tcW w:w="3765" w:type="dxa"/>
            <w:shd w:val="clear" w:color="auto" w:fill="auto"/>
            <w:tcMar>
              <w:top w:w="100" w:type="dxa"/>
              <w:left w:w="100" w:type="dxa"/>
              <w:bottom w:w="100" w:type="dxa"/>
              <w:right w:w="100" w:type="dxa"/>
            </w:tcMar>
          </w:tcPr>
          <w:p w14:paraId="7C13A5BE"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rPr>
            </w:pPr>
            <w:r w:rsidRPr="00932256">
              <w:rPr>
                <w:rFonts w:asciiTheme="majorHAnsi" w:eastAsia="Georgia" w:hAnsiTheme="majorHAnsi" w:cstheme="majorHAnsi"/>
                <w:b/>
              </w:rPr>
              <w:t>2.2 ß</w:t>
            </w:r>
            <w:r w:rsidRPr="00932256">
              <w:rPr>
                <w:rFonts w:asciiTheme="majorHAnsi" w:eastAsia="Arial Unicode MS" w:hAnsiTheme="majorHAnsi" w:cstheme="majorHAnsi"/>
                <w:b/>
              </w:rPr>
              <w:t xml:space="preserve"> → ss: </w:t>
            </w:r>
            <w:r w:rsidRPr="00932256">
              <w:rPr>
                <w:rFonts w:asciiTheme="majorHAnsi" w:hAnsiTheme="majorHAnsi" w:cstheme="majorHAnsi"/>
              </w:rPr>
              <w:t>Blocked</w:t>
            </w:r>
          </w:p>
        </w:tc>
      </w:tr>
      <w:tr w:rsidR="0050388F" w:rsidRPr="00932256" w14:paraId="586ED194" w14:textId="77777777" w:rsidTr="00A45EA8">
        <w:tc>
          <w:tcPr>
            <w:tcW w:w="4005" w:type="dxa"/>
            <w:shd w:val="clear" w:color="auto" w:fill="auto"/>
            <w:tcMar>
              <w:top w:w="100" w:type="dxa"/>
              <w:left w:w="100" w:type="dxa"/>
              <w:bottom w:w="100" w:type="dxa"/>
              <w:right w:w="100" w:type="dxa"/>
            </w:tcMar>
          </w:tcPr>
          <w:p w14:paraId="24BC6E76" w14:textId="100E816F" w:rsidR="0050388F" w:rsidRPr="00932256" w:rsidRDefault="0050388F" w:rsidP="00B77F30">
            <w:pPr>
              <w:numPr>
                <w:ilvl w:val="0"/>
                <w:numId w:val="26"/>
              </w:numPr>
              <w:spacing w:line="276" w:lineRule="auto"/>
              <w:ind w:left="450"/>
              <w:rPr>
                <w:rFonts w:asciiTheme="majorHAnsi" w:hAnsiTheme="majorHAnsi" w:cstheme="majorHAnsi"/>
              </w:rPr>
            </w:pPr>
            <w:r w:rsidRPr="00932256">
              <w:rPr>
                <w:rFonts w:asciiTheme="majorHAnsi" w:hAnsiTheme="majorHAnsi" w:cstheme="majorHAnsi"/>
              </w:rPr>
              <w:t xml:space="preserve">It would be possible for a registry operator to apply for the variant label. Per the latest </w:t>
            </w:r>
            <w:hyperlink r:id="rId711">
              <w:r w:rsidRPr="00932256">
                <w:rPr>
                  <w:rFonts w:asciiTheme="majorHAnsi" w:hAnsiTheme="majorHAnsi" w:cstheme="majorHAnsi"/>
                  <w:color w:val="1155CC"/>
                  <w:u w:val="single"/>
                </w:rPr>
                <w:t>IDN variant TLD Management Framework</w:t>
              </w:r>
            </w:hyperlink>
            <w:r w:rsidRPr="00932256">
              <w:rPr>
                <w:rFonts w:asciiTheme="majorHAnsi" w:hAnsiTheme="majorHAnsi" w:cstheme="majorHAnsi"/>
              </w:rPr>
              <w:t xml:space="preserve"> recommendation, each TLD variant should be evaluated and processed as a </w:t>
            </w:r>
            <w:ins w:id="5190" w:author="Author">
              <w:r w:rsidRPr="00932256">
                <w:rPr>
                  <w:rFonts w:asciiTheme="majorHAnsi" w:hAnsiTheme="majorHAnsi" w:cstheme="majorHAnsi"/>
                </w:rPr>
                <w:t>standalone</w:t>
              </w:r>
            </w:ins>
            <w:del w:id="5191" w:author="Author">
              <w:r w:rsidRPr="00932256">
                <w:rPr>
                  <w:rFonts w:asciiTheme="majorHAnsi" w:hAnsiTheme="majorHAnsi" w:cstheme="majorHAnsi"/>
                </w:rPr>
                <w:delText>stand alone</w:delText>
              </w:r>
            </w:del>
            <w:r w:rsidRPr="00932256">
              <w:rPr>
                <w:rFonts w:asciiTheme="majorHAnsi" w:hAnsiTheme="majorHAnsi" w:cstheme="majorHAnsi"/>
              </w:rPr>
              <w:t xml:space="preserve"> TLD (i.e. separate application fee, evaluation process, etc.)</w:t>
            </w:r>
          </w:p>
          <w:p w14:paraId="6BE6757D" w14:textId="77777777" w:rsidR="0050388F" w:rsidRPr="00932256" w:rsidRDefault="0050388F" w:rsidP="00B77F30">
            <w:pPr>
              <w:numPr>
                <w:ilvl w:val="0"/>
                <w:numId w:val="26"/>
              </w:numPr>
              <w:spacing w:line="276" w:lineRule="auto"/>
              <w:ind w:left="450"/>
              <w:rPr>
                <w:rFonts w:asciiTheme="majorHAnsi" w:hAnsiTheme="majorHAnsi" w:cstheme="majorHAnsi"/>
              </w:rPr>
            </w:pPr>
            <w:r w:rsidRPr="00932256">
              <w:rPr>
                <w:rFonts w:asciiTheme="majorHAnsi" w:hAnsiTheme="majorHAnsi" w:cstheme="majorHAnsi"/>
              </w:rPr>
              <w:t xml:space="preserve">If registry operator does not apply for the variant label, the label will </w:t>
            </w:r>
            <w:r w:rsidRPr="00932256">
              <w:rPr>
                <w:rFonts w:asciiTheme="majorHAnsi" w:hAnsiTheme="majorHAnsi" w:cstheme="majorHAnsi"/>
              </w:rPr>
              <w:lastRenderedPageBreak/>
              <w:t>remain reserved for said registry operator.</w:t>
            </w:r>
          </w:p>
          <w:p w14:paraId="03362756" w14:textId="77777777" w:rsidR="0050388F" w:rsidRPr="00932256" w:rsidRDefault="0050388F" w:rsidP="00B77F30">
            <w:pPr>
              <w:numPr>
                <w:ilvl w:val="0"/>
                <w:numId w:val="26"/>
              </w:numPr>
              <w:spacing w:line="276" w:lineRule="auto"/>
              <w:ind w:left="450"/>
              <w:rPr>
                <w:rFonts w:asciiTheme="majorHAnsi" w:hAnsiTheme="majorHAnsi" w:cstheme="majorHAnsi"/>
              </w:rPr>
            </w:pPr>
            <w:r w:rsidRPr="00932256">
              <w:rPr>
                <w:rFonts w:asciiTheme="majorHAnsi" w:hAnsiTheme="majorHAnsi" w:cstheme="majorHAnsi"/>
              </w:rPr>
              <w:t>Misconnection cannot occur but failure of service can.</w:t>
            </w:r>
          </w:p>
          <w:p w14:paraId="4F8FC983" w14:textId="77777777" w:rsidR="007201D5" w:rsidRPr="00932256" w:rsidRDefault="007201D5" w:rsidP="00B77F30">
            <w:pPr>
              <w:numPr>
                <w:ilvl w:val="0"/>
                <w:numId w:val="26"/>
              </w:numPr>
              <w:spacing w:line="276" w:lineRule="auto"/>
              <w:ind w:left="450"/>
              <w:rPr>
                <w:rFonts w:asciiTheme="majorHAnsi" w:hAnsiTheme="majorHAnsi" w:cstheme="majorHAnsi"/>
              </w:rPr>
            </w:pPr>
            <w:r w:rsidRPr="00932256">
              <w:rPr>
                <w:rFonts w:asciiTheme="majorHAnsi" w:hAnsiTheme="majorHAnsi" w:cstheme="majorHAnsi"/>
              </w:rPr>
              <w:t>Because there are words that contain multiple instances of 00DF, measures must be implemented to prevent more than two allocatable variants, i.e. one for the German/Austrian spelling and one for the Swiss.</w:t>
            </w:r>
          </w:p>
        </w:tc>
        <w:tc>
          <w:tcPr>
            <w:tcW w:w="3765" w:type="dxa"/>
            <w:shd w:val="clear" w:color="auto" w:fill="auto"/>
            <w:tcMar>
              <w:top w:w="100" w:type="dxa"/>
              <w:left w:w="100" w:type="dxa"/>
              <w:bottom w:w="100" w:type="dxa"/>
              <w:right w:w="100" w:type="dxa"/>
            </w:tcMar>
          </w:tcPr>
          <w:p w14:paraId="5A327411" w14:textId="77777777" w:rsidR="0050388F" w:rsidRPr="00932256" w:rsidRDefault="0050388F" w:rsidP="00B77F30">
            <w:pPr>
              <w:numPr>
                <w:ilvl w:val="0"/>
                <w:numId w:val="26"/>
              </w:numPr>
              <w:spacing w:line="276" w:lineRule="auto"/>
              <w:ind w:left="450"/>
              <w:rPr>
                <w:rFonts w:asciiTheme="majorHAnsi" w:hAnsiTheme="majorHAnsi" w:cstheme="majorHAnsi"/>
              </w:rPr>
            </w:pPr>
            <w:r w:rsidRPr="00932256">
              <w:rPr>
                <w:rFonts w:asciiTheme="majorHAnsi" w:hAnsiTheme="majorHAnsi" w:cstheme="majorHAnsi"/>
              </w:rPr>
              <w:lastRenderedPageBreak/>
              <w:t>With a “blocked” disposition, the variant label would remain withheld from registration by any registry operator.</w:t>
            </w:r>
          </w:p>
          <w:p w14:paraId="5C9B99F9" w14:textId="77777777" w:rsidR="0050388F" w:rsidRPr="00932256" w:rsidRDefault="0050388F" w:rsidP="00B77F30">
            <w:pPr>
              <w:numPr>
                <w:ilvl w:val="0"/>
                <w:numId w:val="26"/>
              </w:numPr>
              <w:spacing w:line="276" w:lineRule="auto"/>
              <w:ind w:left="450"/>
              <w:rPr>
                <w:rFonts w:asciiTheme="majorHAnsi" w:hAnsiTheme="majorHAnsi" w:cstheme="majorHAnsi"/>
              </w:rPr>
            </w:pPr>
            <w:r w:rsidRPr="00932256">
              <w:rPr>
                <w:rFonts w:asciiTheme="majorHAnsi" w:hAnsiTheme="majorHAnsi" w:cstheme="majorHAnsi"/>
              </w:rPr>
              <w:t>Misconnection cannot occur but failure of service can.</w:t>
            </w:r>
          </w:p>
        </w:tc>
      </w:tr>
    </w:tbl>
    <w:p w14:paraId="2E6AF8BA" w14:textId="77777777" w:rsidR="008A0DDF" w:rsidRPr="00932256" w:rsidRDefault="008A0DDF" w:rsidP="0050388F">
      <w:pPr>
        <w:rPr>
          <w:rFonts w:asciiTheme="majorHAnsi" w:hAnsiTheme="majorHAnsi" w:cstheme="majorHAnsi"/>
        </w:rPr>
      </w:pPr>
    </w:p>
    <w:p w14:paraId="58D4C8DE" w14:textId="77777777" w:rsidR="00D719AB" w:rsidRPr="005E4BA2" w:rsidRDefault="00D719AB" w:rsidP="00D574BB">
      <w:pPr>
        <w:rPr>
          <w:rFonts w:asciiTheme="majorHAnsi" w:hAnsiTheme="majorHAnsi" w:cstheme="majorHAnsi"/>
          <w:color w:val="FF0000"/>
        </w:rPr>
      </w:pPr>
      <w:r w:rsidRPr="005E4BA2">
        <w:rPr>
          <w:rFonts w:asciiTheme="majorHAnsi" w:hAnsiTheme="majorHAnsi" w:cstheme="majorHAnsi"/>
          <w:color w:val="FF0000"/>
        </w:rPr>
        <w:t>[TBD: we suggest adding some discussion of the need to reduce allocatable variants (see text provided). Please review to make sure this captures the GP’s position on allocatable variatnts.]</w:t>
      </w:r>
    </w:p>
    <w:p w14:paraId="762AC98E" w14:textId="77777777" w:rsidR="00D719AB" w:rsidRPr="00932256" w:rsidRDefault="00D719AB" w:rsidP="00D574BB">
      <w:pPr>
        <w:rPr>
          <w:rFonts w:asciiTheme="majorHAnsi" w:hAnsiTheme="majorHAnsi" w:cstheme="majorHAnsi"/>
        </w:rPr>
      </w:pPr>
    </w:p>
    <w:p w14:paraId="628355C7" w14:textId="27F0D99D" w:rsidR="00D574BB" w:rsidRPr="00932256" w:rsidRDefault="00D574BB" w:rsidP="00D574BB">
      <w:pPr>
        <w:rPr>
          <w:rFonts w:asciiTheme="majorHAnsi" w:hAnsiTheme="majorHAnsi" w:cstheme="majorHAnsi"/>
        </w:rPr>
      </w:pPr>
      <w:r w:rsidRPr="00932256">
        <w:rPr>
          <w:rFonts w:asciiTheme="majorHAnsi" w:hAnsiTheme="majorHAnsi" w:cstheme="majorHAnsi"/>
        </w:rPr>
        <w:t>Table D.5. Solution for Disposition: Allocatable versus Blocked ss → ß</w:t>
      </w:r>
      <w:r w:rsidR="000F73F0" w:rsidRPr="00932256">
        <w:rPr>
          <w:rFonts w:asciiTheme="majorHAnsi" w:hAnsiTheme="majorHAnsi" w:cstheme="majorHAnsi"/>
        </w:rPr>
        <w:t xml:space="preserve"> </w:t>
      </w:r>
    </w:p>
    <w:p w14:paraId="5DD9162E" w14:textId="77777777" w:rsidR="000F73F0" w:rsidRPr="00932256" w:rsidRDefault="000F73F0" w:rsidP="00D574BB">
      <w:pPr>
        <w:rPr>
          <w:rFonts w:asciiTheme="majorHAnsi" w:hAnsiTheme="majorHAnsi" w:cstheme="majorHAnsi"/>
        </w:rPr>
      </w:pPr>
    </w:p>
    <w:tbl>
      <w:tblPr>
        <w:tblW w:w="7770" w:type="dxa"/>
        <w:tblInd w:w="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05"/>
        <w:gridCol w:w="3765"/>
      </w:tblGrid>
      <w:tr w:rsidR="0050388F" w:rsidRPr="00932256" w14:paraId="13458DC5" w14:textId="77777777" w:rsidTr="00A45EA8">
        <w:tc>
          <w:tcPr>
            <w:tcW w:w="4005" w:type="dxa"/>
            <w:shd w:val="clear" w:color="auto" w:fill="auto"/>
            <w:tcMar>
              <w:top w:w="100" w:type="dxa"/>
              <w:left w:w="100" w:type="dxa"/>
              <w:bottom w:w="100" w:type="dxa"/>
              <w:right w:w="100" w:type="dxa"/>
            </w:tcMar>
          </w:tcPr>
          <w:p w14:paraId="637EA39C" w14:textId="77777777" w:rsidR="0050388F" w:rsidRPr="00932256" w:rsidRDefault="0050388F" w:rsidP="008A0DDF">
            <w:pPr>
              <w:widowControl w:val="0"/>
              <w:jc w:val="center"/>
              <w:rPr>
                <w:rFonts w:asciiTheme="majorHAnsi" w:hAnsiTheme="majorHAnsi" w:cstheme="majorHAnsi"/>
              </w:rPr>
            </w:pPr>
            <w:r w:rsidRPr="00932256">
              <w:rPr>
                <w:rFonts w:asciiTheme="majorHAnsi" w:eastAsia="Arial Unicode MS" w:hAnsiTheme="majorHAnsi" w:cstheme="majorHAnsi"/>
                <w:b/>
              </w:rPr>
              <w:t xml:space="preserve">2.3 ss → </w:t>
            </w:r>
            <w:r w:rsidRPr="00932256">
              <w:rPr>
                <w:rFonts w:asciiTheme="majorHAnsi" w:eastAsia="Georgia" w:hAnsiTheme="majorHAnsi" w:cstheme="majorHAnsi"/>
                <w:b/>
              </w:rPr>
              <w:t>ß</w:t>
            </w:r>
            <w:r w:rsidRPr="00932256">
              <w:rPr>
                <w:rFonts w:asciiTheme="majorHAnsi" w:hAnsiTheme="majorHAnsi" w:cstheme="majorHAnsi"/>
                <w:b/>
              </w:rPr>
              <w:t xml:space="preserve">: </w:t>
            </w:r>
            <w:r w:rsidRPr="00932256">
              <w:rPr>
                <w:rFonts w:asciiTheme="majorHAnsi" w:hAnsiTheme="majorHAnsi" w:cstheme="majorHAnsi"/>
              </w:rPr>
              <w:t>Allocatable</w:t>
            </w:r>
          </w:p>
        </w:tc>
        <w:tc>
          <w:tcPr>
            <w:tcW w:w="3765" w:type="dxa"/>
            <w:tcMar>
              <w:top w:w="100" w:type="dxa"/>
              <w:left w:w="100" w:type="dxa"/>
              <w:bottom w:w="100" w:type="dxa"/>
              <w:right w:w="100" w:type="dxa"/>
            </w:tcMar>
          </w:tcPr>
          <w:p w14:paraId="0C577C3B" w14:textId="77777777" w:rsidR="0050388F" w:rsidRPr="00932256" w:rsidRDefault="0050388F" w:rsidP="008A0DDF">
            <w:pPr>
              <w:widowControl w:val="0"/>
              <w:jc w:val="center"/>
              <w:rPr>
                <w:rFonts w:asciiTheme="majorHAnsi" w:hAnsiTheme="majorHAnsi" w:cstheme="majorHAnsi"/>
                <w:b/>
              </w:rPr>
            </w:pPr>
            <w:r w:rsidRPr="00932256">
              <w:rPr>
                <w:rFonts w:asciiTheme="majorHAnsi" w:hAnsiTheme="majorHAnsi" w:cstheme="majorHAnsi"/>
                <w:b/>
              </w:rPr>
              <w:t xml:space="preserve">2.4 </w:t>
            </w:r>
            <w:r w:rsidRPr="00932256">
              <w:rPr>
                <w:rFonts w:asciiTheme="majorHAnsi" w:eastAsia="Arial Unicode MS" w:hAnsiTheme="majorHAnsi" w:cstheme="majorHAnsi"/>
                <w:b/>
              </w:rPr>
              <w:t xml:space="preserve">ss → </w:t>
            </w:r>
            <w:r w:rsidRPr="00932256">
              <w:rPr>
                <w:rFonts w:asciiTheme="majorHAnsi" w:eastAsia="Georgia" w:hAnsiTheme="majorHAnsi" w:cstheme="majorHAnsi"/>
                <w:b/>
              </w:rPr>
              <w:t>ß</w:t>
            </w:r>
            <w:r w:rsidRPr="00932256">
              <w:rPr>
                <w:rFonts w:asciiTheme="majorHAnsi" w:hAnsiTheme="majorHAnsi" w:cstheme="majorHAnsi"/>
                <w:b/>
              </w:rPr>
              <w:t xml:space="preserve">: </w:t>
            </w:r>
            <w:r w:rsidRPr="00932256">
              <w:rPr>
                <w:rFonts w:asciiTheme="majorHAnsi" w:hAnsiTheme="majorHAnsi" w:cstheme="majorHAnsi"/>
              </w:rPr>
              <w:t>Blocked</w:t>
            </w:r>
          </w:p>
        </w:tc>
      </w:tr>
      <w:tr w:rsidR="0050388F" w:rsidRPr="00932256" w14:paraId="24E8BBD9" w14:textId="77777777" w:rsidTr="00A45EA8">
        <w:tc>
          <w:tcPr>
            <w:tcW w:w="4005" w:type="dxa"/>
            <w:shd w:val="clear" w:color="auto" w:fill="auto"/>
            <w:tcMar>
              <w:top w:w="100" w:type="dxa"/>
              <w:left w:w="100" w:type="dxa"/>
              <w:bottom w:w="100" w:type="dxa"/>
              <w:right w:w="100" w:type="dxa"/>
            </w:tcMar>
          </w:tcPr>
          <w:p w14:paraId="6E5C8A17" w14:textId="77777777" w:rsidR="008A0DDF" w:rsidRPr="00932256" w:rsidRDefault="0050388F" w:rsidP="00B77F30">
            <w:pPr>
              <w:numPr>
                <w:ilvl w:val="0"/>
                <w:numId w:val="26"/>
              </w:numPr>
              <w:spacing w:line="276" w:lineRule="auto"/>
              <w:ind w:left="450"/>
              <w:rPr>
                <w:rFonts w:asciiTheme="majorHAnsi" w:hAnsiTheme="majorHAnsi" w:cstheme="majorHAnsi"/>
              </w:rPr>
            </w:pPr>
            <w:r w:rsidRPr="00932256">
              <w:rPr>
                <w:rFonts w:asciiTheme="majorHAnsi" w:hAnsiTheme="majorHAnsi" w:cstheme="majorHAnsi"/>
              </w:rPr>
              <w:t>Simpler solution for TLD applicant; the TLD applicant does not need to be concerned about asymmetrical relationship. Can apply for the ‘ss’ version first and apply for the 00DF version at a</w:t>
            </w:r>
            <w:r w:rsidR="002320E6" w:rsidRPr="00932256">
              <w:rPr>
                <w:rFonts w:asciiTheme="majorHAnsi" w:hAnsiTheme="majorHAnsi" w:cstheme="majorHAnsi"/>
              </w:rPr>
              <w:t xml:space="preserve"> </w:t>
            </w:r>
            <w:r w:rsidRPr="00932256">
              <w:rPr>
                <w:rFonts w:asciiTheme="majorHAnsi" w:hAnsiTheme="majorHAnsi" w:cstheme="majorHAnsi"/>
              </w:rPr>
              <w:t>later point in time</w:t>
            </w:r>
            <w:r w:rsidR="008A0DDF" w:rsidRPr="00932256">
              <w:rPr>
                <w:rFonts w:asciiTheme="majorHAnsi" w:hAnsiTheme="majorHAnsi" w:cstheme="majorHAnsi"/>
              </w:rPr>
              <w:t>.</w:t>
            </w:r>
          </w:p>
          <w:p w14:paraId="6F2A9827" w14:textId="178825FD" w:rsidR="0050388F" w:rsidRPr="00932256" w:rsidRDefault="0050388F" w:rsidP="007201D5">
            <w:pPr>
              <w:numPr>
                <w:ilvl w:val="0"/>
                <w:numId w:val="26"/>
              </w:numPr>
              <w:spacing w:line="276" w:lineRule="auto"/>
              <w:ind w:left="450"/>
              <w:rPr>
                <w:rFonts w:asciiTheme="majorHAnsi" w:hAnsiTheme="majorHAnsi" w:cstheme="majorHAnsi"/>
              </w:rPr>
            </w:pPr>
            <w:r w:rsidRPr="00932256">
              <w:rPr>
                <w:rFonts w:asciiTheme="majorHAnsi" w:hAnsiTheme="majorHAnsi" w:cstheme="majorHAnsi"/>
              </w:rPr>
              <w:t>German-language users do not</w:t>
            </w:r>
            <w:r w:rsidR="002320E6" w:rsidRPr="00932256">
              <w:rPr>
                <w:rFonts w:asciiTheme="majorHAnsi" w:hAnsiTheme="majorHAnsi" w:cstheme="majorHAnsi"/>
              </w:rPr>
              <w:t xml:space="preserve"> </w:t>
            </w:r>
            <w:r w:rsidRPr="00932256">
              <w:rPr>
                <w:rFonts w:asciiTheme="majorHAnsi" w:hAnsiTheme="majorHAnsi" w:cstheme="majorHAnsi"/>
              </w:rPr>
              <w:t xml:space="preserve">expect </w:t>
            </w:r>
            <w:r w:rsidR="007201D5" w:rsidRPr="00932256">
              <w:rPr>
                <w:rFonts w:asciiTheme="majorHAnsi" w:hAnsiTheme="majorHAnsi" w:cstheme="majorHAnsi"/>
              </w:rPr>
              <w:t>that all</w:t>
            </w:r>
            <w:r w:rsidRPr="00932256">
              <w:rPr>
                <w:rFonts w:asciiTheme="majorHAnsi" w:hAnsiTheme="majorHAnsi" w:cstheme="majorHAnsi"/>
              </w:rPr>
              <w:t xml:space="preserve"> label</w:t>
            </w:r>
            <w:r w:rsidR="00CB1232" w:rsidRPr="00932256">
              <w:rPr>
                <w:rFonts w:asciiTheme="majorHAnsi" w:hAnsiTheme="majorHAnsi" w:cstheme="majorHAnsi"/>
              </w:rPr>
              <w:t>s</w:t>
            </w:r>
            <w:r w:rsidRPr="00932256">
              <w:rPr>
                <w:rFonts w:asciiTheme="majorHAnsi" w:hAnsiTheme="majorHAnsi" w:cstheme="majorHAnsi"/>
              </w:rPr>
              <w:t xml:space="preserve"> spelled with double ‘ss’ </w:t>
            </w:r>
            <w:r w:rsidR="007201D5" w:rsidRPr="00932256">
              <w:rPr>
                <w:rFonts w:asciiTheme="majorHAnsi" w:hAnsiTheme="majorHAnsi" w:cstheme="majorHAnsi"/>
              </w:rPr>
              <w:t>can al</w:t>
            </w:r>
            <w:r w:rsidR="00CB1232" w:rsidRPr="00932256">
              <w:rPr>
                <w:rFonts w:asciiTheme="majorHAnsi" w:hAnsiTheme="majorHAnsi" w:cstheme="majorHAnsi"/>
              </w:rPr>
              <w:t>s</w:t>
            </w:r>
            <w:r w:rsidR="007201D5" w:rsidRPr="00932256">
              <w:rPr>
                <w:rFonts w:asciiTheme="majorHAnsi" w:hAnsiTheme="majorHAnsi" w:cstheme="majorHAnsi"/>
              </w:rPr>
              <w:t xml:space="preserve">o </w:t>
            </w:r>
            <w:r w:rsidRPr="00932256">
              <w:rPr>
                <w:rFonts w:asciiTheme="majorHAnsi" w:hAnsiTheme="majorHAnsi" w:cstheme="majorHAnsi"/>
              </w:rPr>
              <w:t>be represented with a label with letter Sharp S (00DF)</w:t>
            </w:r>
            <w:r w:rsidR="007201D5" w:rsidRPr="00932256">
              <w:rPr>
                <w:rFonts w:asciiTheme="majorHAnsi" w:hAnsiTheme="majorHAnsi" w:cstheme="majorHAnsi"/>
              </w:rPr>
              <w:t xml:space="preserve">; Swiss </w:t>
            </w:r>
            <w:ins w:id="5192" w:author="Author">
              <w:r w:rsidR="007201D5" w:rsidRPr="00932256">
                <w:rPr>
                  <w:rFonts w:asciiTheme="majorHAnsi" w:hAnsiTheme="majorHAnsi" w:cstheme="majorHAnsi"/>
                </w:rPr>
                <w:t>users</w:t>
              </w:r>
            </w:ins>
            <w:del w:id="5193" w:author="Author">
              <w:r w:rsidR="007201D5" w:rsidRPr="00932256">
                <w:rPr>
                  <w:rFonts w:asciiTheme="majorHAnsi" w:hAnsiTheme="majorHAnsi" w:cstheme="majorHAnsi"/>
                </w:rPr>
                <w:delText>usesrs</w:delText>
              </w:r>
            </w:del>
            <w:r w:rsidRPr="00932256">
              <w:rPr>
                <w:rFonts w:asciiTheme="majorHAnsi" w:hAnsiTheme="majorHAnsi" w:cstheme="majorHAnsi"/>
              </w:rPr>
              <w:t xml:space="preserve"> expect a label with Sharp S (00DF) to</w:t>
            </w:r>
            <w:r w:rsidR="00CB1232" w:rsidRPr="00932256">
              <w:rPr>
                <w:rFonts w:asciiTheme="majorHAnsi" w:hAnsiTheme="majorHAnsi" w:cstheme="majorHAnsi"/>
              </w:rPr>
              <w:t xml:space="preserve"> </w:t>
            </w:r>
            <w:r w:rsidR="007201D5" w:rsidRPr="00932256">
              <w:rPr>
                <w:rFonts w:asciiTheme="majorHAnsi" w:hAnsiTheme="majorHAnsi" w:cstheme="majorHAnsi"/>
              </w:rPr>
              <w:t>always</w:t>
            </w:r>
            <w:r w:rsidRPr="00932256">
              <w:rPr>
                <w:rFonts w:asciiTheme="majorHAnsi" w:hAnsiTheme="majorHAnsi" w:cstheme="majorHAnsi"/>
              </w:rPr>
              <w:t xml:space="preserve"> be represented with a label with double ‘ss’</w:t>
            </w:r>
            <w:r w:rsidR="007201D5" w:rsidRPr="00932256">
              <w:rPr>
                <w:rFonts w:asciiTheme="majorHAnsi" w:hAnsiTheme="majorHAnsi" w:cstheme="majorHAnsi"/>
              </w:rPr>
              <w:t>, while German and Austrian users may accept that as a fallback.</w:t>
            </w:r>
          </w:p>
        </w:tc>
        <w:tc>
          <w:tcPr>
            <w:tcW w:w="3765" w:type="dxa"/>
            <w:shd w:val="clear" w:color="auto" w:fill="auto"/>
            <w:tcMar>
              <w:top w:w="100" w:type="dxa"/>
              <w:left w:w="100" w:type="dxa"/>
              <w:bottom w:w="100" w:type="dxa"/>
              <w:right w:w="100" w:type="dxa"/>
            </w:tcMar>
          </w:tcPr>
          <w:p w14:paraId="501BFD7D" w14:textId="77777777" w:rsidR="002320E6" w:rsidRPr="00932256" w:rsidRDefault="0050388F" w:rsidP="00B77F30">
            <w:pPr>
              <w:numPr>
                <w:ilvl w:val="0"/>
                <w:numId w:val="26"/>
              </w:numPr>
              <w:spacing w:line="276" w:lineRule="auto"/>
              <w:rPr>
                <w:rFonts w:asciiTheme="majorHAnsi" w:hAnsiTheme="majorHAnsi" w:cstheme="majorHAnsi"/>
              </w:rPr>
            </w:pPr>
            <w:r w:rsidRPr="00932256">
              <w:rPr>
                <w:rFonts w:asciiTheme="majorHAnsi" w:hAnsiTheme="majorHAnsi" w:cstheme="majorHAnsi"/>
              </w:rPr>
              <w:t>Alignment with LGR procedure (i.e. minimize allocatable variants)</w:t>
            </w:r>
          </w:p>
          <w:p w14:paraId="5CD87ED9" w14:textId="77777777" w:rsidR="0050388F" w:rsidRPr="00932256" w:rsidRDefault="0050388F" w:rsidP="00B77F30">
            <w:pPr>
              <w:numPr>
                <w:ilvl w:val="0"/>
                <w:numId w:val="26"/>
              </w:numPr>
              <w:spacing w:line="276" w:lineRule="auto"/>
              <w:rPr>
                <w:rFonts w:asciiTheme="majorHAnsi" w:hAnsiTheme="majorHAnsi" w:cstheme="majorHAnsi"/>
              </w:rPr>
            </w:pPr>
            <w:r w:rsidRPr="00932256">
              <w:rPr>
                <w:rFonts w:asciiTheme="majorHAnsi" w:hAnsiTheme="majorHAnsi" w:cstheme="majorHAnsi"/>
              </w:rPr>
              <w:t>No linguistic expectations on the side of the users.</w:t>
            </w:r>
          </w:p>
          <w:p w14:paraId="78872DE2" w14:textId="77777777" w:rsidR="0050388F" w:rsidRPr="00932256" w:rsidRDefault="0050388F" w:rsidP="008A0DDF">
            <w:pPr>
              <w:ind w:left="720"/>
              <w:rPr>
                <w:rFonts w:asciiTheme="majorHAnsi" w:hAnsiTheme="majorHAnsi" w:cstheme="majorHAnsi"/>
              </w:rPr>
            </w:pPr>
            <w:r w:rsidRPr="00932256">
              <w:rPr>
                <w:rFonts w:asciiTheme="majorHAnsi" w:hAnsiTheme="majorHAnsi" w:cstheme="majorHAnsi"/>
              </w:rPr>
              <w:t>Most conservative option according to the LGR Procedure</w:t>
            </w:r>
          </w:p>
          <w:p w14:paraId="74F83C3F" w14:textId="77777777" w:rsidR="0050388F" w:rsidRPr="00932256" w:rsidRDefault="0050388F" w:rsidP="00B77F30">
            <w:pPr>
              <w:numPr>
                <w:ilvl w:val="0"/>
                <w:numId w:val="27"/>
              </w:numPr>
              <w:spacing w:line="276" w:lineRule="auto"/>
              <w:rPr>
                <w:rFonts w:asciiTheme="majorHAnsi" w:hAnsiTheme="majorHAnsi" w:cstheme="majorHAnsi"/>
              </w:rPr>
            </w:pPr>
            <w:r w:rsidRPr="00932256">
              <w:rPr>
                <w:rFonts w:asciiTheme="majorHAnsi" w:hAnsiTheme="majorHAnsi" w:cstheme="majorHAnsi"/>
              </w:rPr>
              <w:t>Denies the opportunity to apply for the 00DF version, if ‘ss’ is registered first.</w:t>
            </w:r>
          </w:p>
          <w:p w14:paraId="722C348B" w14:textId="77777777" w:rsidR="0050388F" w:rsidRPr="00932256" w:rsidRDefault="0050388F" w:rsidP="00BA0ED8">
            <w:pPr>
              <w:spacing w:line="276" w:lineRule="auto"/>
              <w:ind w:left="360"/>
              <w:rPr>
                <w:rFonts w:asciiTheme="majorHAnsi" w:hAnsiTheme="majorHAnsi" w:cstheme="majorHAnsi"/>
              </w:rPr>
            </w:pPr>
          </w:p>
        </w:tc>
      </w:tr>
    </w:tbl>
    <w:p w14:paraId="0F7B3759" w14:textId="77777777" w:rsidR="008A0DDF" w:rsidRPr="00932256" w:rsidRDefault="008A0DDF" w:rsidP="0050388F">
      <w:pPr>
        <w:rPr>
          <w:rFonts w:asciiTheme="majorHAnsi" w:hAnsiTheme="majorHAnsi" w:cstheme="majorHAnsi"/>
        </w:rPr>
      </w:pPr>
    </w:p>
    <w:p w14:paraId="0506F7B3" w14:textId="77777777" w:rsidR="0050388F" w:rsidRPr="00932256" w:rsidRDefault="00D574BB" w:rsidP="00D574BB">
      <w:pPr>
        <w:rPr>
          <w:rFonts w:asciiTheme="majorHAnsi" w:hAnsiTheme="majorHAnsi" w:cstheme="majorHAnsi"/>
        </w:rPr>
      </w:pPr>
      <w:r w:rsidRPr="00932256">
        <w:rPr>
          <w:rFonts w:asciiTheme="majorHAnsi" w:hAnsiTheme="majorHAnsi" w:cstheme="majorHAnsi"/>
        </w:rPr>
        <w:t xml:space="preserve">Table D.6. Solution to </w:t>
      </w:r>
      <w:r w:rsidR="0050388F" w:rsidRPr="00932256">
        <w:rPr>
          <w:rFonts w:asciiTheme="majorHAnsi" w:hAnsiTheme="majorHAnsi" w:cstheme="majorHAnsi"/>
        </w:rPr>
        <w:t>Include 00DF without variant relationship with ‘ss’</w:t>
      </w:r>
    </w:p>
    <w:tbl>
      <w:tblPr>
        <w:tblW w:w="7770"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75"/>
        <w:gridCol w:w="3795"/>
      </w:tblGrid>
      <w:tr w:rsidR="0050388F" w:rsidRPr="00932256" w14:paraId="5484384F" w14:textId="77777777" w:rsidTr="00A45EA8">
        <w:tc>
          <w:tcPr>
            <w:tcW w:w="3975" w:type="dxa"/>
            <w:shd w:val="clear" w:color="auto" w:fill="auto"/>
            <w:tcMar>
              <w:top w:w="100" w:type="dxa"/>
              <w:left w:w="100" w:type="dxa"/>
              <w:bottom w:w="100" w:type="dxa"/>
              <w:right w:w="100" w:type="dxa"/>
            </w:tcMar>
          </w:tcPr>
          <w:p w14:paraId="77594180" w14:textId="77777777" w:rsidR="0050388F" w:rsidRPr="00932256" w:rsidRDefault="0050388F" w:rsidP="008A0DDF">
            <w:pPr>
              <w:widowControl w:val="0"/>
              <w:jc w:val="center"/>
              <w:rPr>
                <w:rFonts w:asciiTheme="majorHAnsi" w:hAnsiTheme="majorHAnsi" w:cstheme="majorHAnsi"/>
                <w:b/>
              </w:rPr>
            </w:pPr>
            <w:r w:rsidRPr="00932256">
              <w:rPr>
                <w:rFonts w:asciiTheme="majorHAnsi" w:hAnsiTheme="majorHAnsi" w:cstheme="majorHAnsi"/>
                <w:b/>
              </w:rPr>
              <w:t>Pros</w:t>
            </w:r>
          </w:p>
        </w:tc>
        <w:tc>
          <w:tcPr>
            <w:tcW w:w="3795" w:type="dxa"/>
            <w:shd w:val="clear" w:color="auto" w:fill="auto"/>
            <w:tcMar>
              <w:top w:w="100" w:type="dxa"/>
              <w:left w:w="100" w:type="dxa"/>
              <w:bottom w:w="100" w:type="dxa"/>
              <w:right w:w="100" w:type="dxa"/>
            </w:tcMar>
          </w:tcPr>
          <w:p w14:paraId="3632C389" w14:textId="77777777" w:rsidR="0050388F" w:rsidRPr="00932256" w:rsidRDefault="0050388F" w:rsidP="008A0DDF">
            <w:pPr>
              <w:widowControl w:val="0"/>
              <w:jc w:val="center"/>
              <w:rPr>
                <w:rFonts w:asciiTheme="majorHAnsi" w:hAnsiTheme="majorHAnsi" w:cstheme="majorHAnsi"/>
                <w:b/>
              </w:rPr>
            </w:pPr>
            <w:r w:rsidRPr="00932256">
              <w:rPr>
                <w:rFonts w:asciiTheme="majorHAnsi" w:hAnsiTheme="majorHAnsi" w:cstheme="majorHAnsi"/>
                <w:b/>
              </w:rPr>
              <w:t>Cons</w:t>
            </w:r>
          </w:p>
        </w:tc>
      </w:tr>
      <w:tr w:rsidR="0050388F" w:rsidRPr="00932256" w14:paraId="3AA319E1" w14:textId="77777777" w:rsidTr="00A45EA8">
        <w:tc>
          <w:tcPr>
            <w:tcW w:w="3975" w:type="dxa"/>
            <w:shd w:val="clear" w:color="auto" w:fill="auto"/>
            <w:tcMar>
              <w:top w:w="100" w:type="dxa"/>
              <w:left w:w="100" w:type="dxa"/>
              <w:bottom w:w="100" w:type="dxa"/>
              <w:right w:w="100" w:type="dxa"/>
            </w:tcMar>
          </w:tcPr>
          <w:p w14:paraId="6F710ADC" w14:textId="77777777" w:rsidR="0050388F" w:rsidRPr="00932256" w:rsidRDefault="0050388F" w:rsidP="00B77F30">
            <w:pPr>
              <w:widowControl w:val="0"/>
              <w:numPr>
                <w:ilvl w:val="0"/>
                <w:numId w:val="25"/>
              </w:numPr>
              <w:rPr>
                <w:rFonts w:asciiTheme="majorHAnsi" w:hAnsiTheme="majorHAnsi" w:cstheme="majorHAnsi"/>
              </w:rPr>
            </w:pPr>
            <w:r w:rsidRPr="00932256">
              <w:rPr>
                <w:rFonts w:asciiTheme="majorHAnsi" w:hAnsiTheme="majorHAnsi" w:cstheme="majorHAnsi"/>
              </w:rPr>
              <w:t xml:space="preserve">Option is consistent with </w:t>
            </w:r>
            <w:r w:rsidRPr="00932256">
              <w:rPr>
                <w:rFonts w:asciiTheme="majorHAnsi" w:hAnsiTheme="majorHAnsi" w:cstheme="majorHAnsi"/>
              </w:rPr>
              <w:lastRenderedPageBreak/>
              <w:t>implementation by DENIC (German registry); German users have been conditioned to this behavior.</w:t>
            </w:r>
          </w:p>
          <w:p w14:paraId="5EBA83CB" w14:textId="77777777" w:rsidR="007201D5" w:rsidRPr="00932256" w:rsidRDefault="00D719AB" w:rsidP="00D719AB">
            <w:pPr>
              <w:widowControl w:val="0"/>
              <w:ind w:left="360"/>
              <w:rPr>
                <w:rFonts w:asciiTheme="majorHAnsi" w:hAnsiTheme="majorHAnsi" w:cstheme="majorHAnsi"/>
              </w:rPr>
            </w:pPr>
            <w:r w:rsidRPr="00932256">
              <w:rPr>
                <w:rFonts w:asciiTheme="majorHAnsi" w:hAnsiTheme="majorHAnsi" w:cstheme="majorHAnsi"/>
              </w:rPr>
              <w:t>[</w:t>
            </w:r>
            <w:r w:rsidR="007201D5" w:rsidRPr="00932256">
              <w:rPr>
                <w:rFonts w:asciiTheme="majorHAnsi" w:hAnsiTheme="majorHAnsi" w:cstheme="majorHAnsi"/>
              </w:rPr>
              <w:t>NOTE; this solution may have been adopted because the use of an alternative using variants may not have been considered.</w:t>
            </w:r>
            <w:r w:rsidRPr="00932256">
              <w:rPr>
                <w:rFonts w:asciiTheme="majorHAnsi" w:hAnsiTheme="majorHAnsi" w:cstheme="majorHAnsi"/>
              </w:rPr>
              <w:t>]</w:t>
            </w:r>
          </w:p>
          <w:p w14:paraId="345EF5E9" w14:textId="77777777" w:rsidR="0050388F" w:rsidRPr="00932256" w:rsidRDefault="0050388F" w:rsidP="008A0DDF">
            <w:pPr>
              <w:widowControl w:val="0"/>
              <w:ind w:left="720"/>
              <w:rPr>
                <w:rFonts w:asciiTheme="majorHAnsi" w:hAnsiTheme="majorHAnsi" w:cstheme="majorHAnsi"/>
              </w:rPr>
            </w:pPr>
            <w:r w:rsidRPr="00932256">
              <w:rPr>
                <w:rFonts w:asciiTheme="majorHAnsi" w:hAnsiTheme="majorHAnsi" w:cstheme="majorHAnsi"/>
              </w:rPr>
              <w:tab/>
            </w:r>
            <w:r w:rsidRPr="00932256">
              <w:rPr>
                <w:rFonts w:asciiTheme="majorHAnsi" w:hAnsiTheme="majorHAnsi" w:cstheme="majorHAnsi"/>
              </w:rPr>
              <w:tab/>
            </w:r>
            <w:r w:rsidRPr="00932256">
              <w:rPr>
                <w:rFonts w:asciiTheme="majorHAnsi" w:hAnsiTheme="majorHAnsi" w:cstheme="majorHAnsi"/>
              </w:rPr>
              <w:tab/>
            </w:r>
          </w:p>
        </w:tc>
        <w:tc>
          <w:tcPr>
            <w:tcW w:w="3795" w:type="dxa"/>
            <w:shd w:val="clear" w:color="auto" w:fill="auto"/>
            <w:tcMar>
              <w:top w:w="100" w:type="dxa"/>
              <w:left w:w="100" w:type="dxa"/>
              <w:bottom w:w="100" w:type="dxa"/>
              <w:right w:w="100" w:type="dxa"/>
            </w:tcMar>
          </w:tcPr>
          <w:p w14:paraId="3A0CCC74" w14:textId="77777777" w:rsidR="0050388F" w:rsidRPr="00932256" w:rsidRDefault="0050388F" w:rsidP="00B77F30">
            <w:pPr>
              <w:widowControl w:val="0"/>
              <w:numPr>
                <w:ilvl w:val="0"/>
                <w:numId w:val="24"/>
              </w:numPr>
              <w:rPr>
                <w:rFonts w:asciiTheme="majorHAnsi" w:hAnsiTheme="majorHAnsi" w:cstheme="majorHAnsi"/>
              </w:rPr>
            </w:pPr>
            <w:r w:rsidRPr="00932256">
              <w:rPr>
                <w:rFonts w:asciiTheme="majorHAnsi" w:hAnsiTheme="majorHAnsi" w:cstheme="majorHAnsi"/>
              </w:rPr>
              <w:lastRenderedPageBreak/>
              <w:t xml:space="preserve">Failure of service or </w:t>
            </w:r>
            <w:r w:rsidRPr="00932256">
              <w:rPr>
                <w:rFonts w:asciiTheme="majorHAnsi" w:hAnsiTheme="majorHAnsi" w:cstheme="majorHAnsi"/>
              </w:rPr>
              <w:lastRenderedPageBreak/>
              <w:t>misconnection may occur depending on the application's implementation (IDNA2003 or IDNA2008 + TR46) with respect to ß.</w:t>
            </w:r>
          </w:p>
          <w:p w14:paraId="180C4BB2" w14:textId="77777777" w:rsidR="007201D5" w:rsidRPr="00932256" w:rsidRDefault="007201D5" w:rsidP="00B77F30">
            <w:pPr>
              <w:widowControl w:val="0"/>
              <w:numPr>
                <w:ilvl w:val="0"/>
                <w:numId w:val="24"/>
              </w:numPr>
              <w:rPr>
                <w:rFonts w:asciiTheme="majorHAnsi" w:hAnsiTheme="majorHAnsi" w:cstheme="majorHAnsi"/>
              </w:rPr>
            </w:pPr>
            <w:r w:rsidRPr="00932256">
              <w:rPr>
                <w:rFonts w:asciiTheme="majorHAnsi" w:hAnsiTheme="majorHAnsi" w:cstheme="majorHAnsi"/>
              </w:rPr>
              <w:t>Forces applicants to register all label combinations to defend against spoofing (unless this is robustly excluded as part of the TLD process). In some cases, there are more than two possible combinations.</w:t>
            </w:r>
          </w:p>
          <w:p w14:paraId="2AC09F11" w14:textId="77777777" w:rsidR="0050388F" w:rsidRPr="00932256" w:rsidRDefault="0050388F" w:rsidP="00B77F30">
            <w:pPr>
              <w:widowControl w:val="0"/>
              <w:numPr>
                <w:ilvl w:val="0"/>
                <w:numId w:val="24"/>
              </w:numPr>
              <w:rPr>
                <w:rFonts w:asciiTheme="majorHAnsi" w:hAnsiTheme="majorHAnsi" w:cstheme="majorHAnsi"/>
              </w:rPr>
            </w:pPr>
            <w:r w:rsidRPr="00932256">
              <w:rPr>
                <w:rFonts w:asciiTheme="majorHAnsi" w:hAnsiTheme="majorHAnsi" w:cstheme="majorHAnsi"/>
              </w:rPr>
              <w:t xml:space="preserve">Confusing for Swiss people as they </w:t>
            </w:r>
            <w:r w:rsidR="00491876" w:rsidRPr="00932256">
              <w:rPr>
                <w:rFonts w:asciiTheme="majorHAnsi" w:hAnsiTheme="majorHAnsi" w:cstheme="majorHAnsi"/>
              </w:rPr>
              <w:t>generally</w:t>
            </w:r>
            <w:r w:rsidRPr="00932256">
              <w:rPr>
                <w:rFonts w:asciiTheme="majorHAnsi" w:hAnsiTheme="majorHAnsi" w:cstheme="majorHAnsi"/>
              </w:rPr>
              <w:t xml:space="preserve"> use ‘ss’ in all cases for Sharp S (00DF).</w:t>
            </w:r>
          </w:p>
        </w:tc>
      </w:tr>
    </w:tbl>
    <w:p w14:paraId="1E24AA40" w14:textId="77777777" w:rsidR="00DE7FD1" w:rsidRPr="00932256" w:rsidRDefault="00DE7FD1" w:rsidP="0050388F">
      <w:pPr>
        <w:rPr>
          <w:rFonts w:asciiTheme="majorHAnsi" w:eastAsia="Calibri" w:hAnsiTheme="majorHAnsi" w:cstheme="majorHAnsi"/>
        </w:rPr>
      </w:pPr>
      <w:bookmarkStart w:id="5194" w:name="_h6s7s3rwy79n" w:colFirst="0" w:colLast="0"/>
      <w:bookmarkStart w:id="5195" w:name="_yj0vis5c7p9p" w:colFirst="0" w:colLast="0"/>
      <w:bookmarkEnd w:id="5194"/>
      <w:bookmarkEnd w:id="5195"/>
    </w:p>
    <w:p w14:paraId="7FA42719" w14:textId="77777777" w:rsidR="00D719AB" w:rsidRPr="005E4BA2" w:rsidRDefault="00D719AB" w:rsidP="0050388F">
      <w:pPr>
        <w:rPr>
          <w:rFonts w:asciiTheme="majorHAnsi" w:eastAsia="Calibri" w:hAnsiTheme="majorHAnsi" w:cstheme="majorHAnsi"/>
          <w:color w:val="FF0000"/>
        </w:rPr>
      </w:pPr>
      <w:r w:rsidRPr="005E4BA2">
        <w:rPr>
          <w:rFonts w:asciiTheme="majorHAnsi" w:eastAsia="Calibri" w:hAnsiTheme="majorHAnsi" w:cstheme="majorHAnsi"/>
          <w:color w:val="FF0000"/>
        </w:rPr>
        <w:t>[TBD: it might be worthwhile to mention the need for defensive registrations in the absence of a variant definition.]</w:t>
      </w:r>
    </w:p>
    <w:p w14:paraId="577CDFB8" w14:textId="77777777" w:rsidR="00727B71" w:rsidRPr="00932256" w:rsidRDefault="00727B71" w:rsidP="00BA0ED8">
      <w:pPr>
        <w:rPr>
          <w:rFonts w:asciiTheme="majorHAnsi" w:hAnsiTheme="majorHAnsi" w:cstheme="majorHAnsi"/>
          <w:b/>
          <w:bCs/>
        </w:rPr>
      </w:pPr>
      <w:r w:rsidRPr="00932256">
        <w:rPr>
          <w:rFonts w:asciiTheme="majorHAnsi" w:hAnsiTheme="majorHAnsi" w:cstheme="majorHAnsi"/>
          <w:b/>
          <w:bCs/>
        </w:rPr>
        <w:t>Conclusion</w:t>
      </w:r>
      <w:r w:rsidR="00DA3632" w:rsidRPr="00932256">
        <w:rPr>
          <w:rFonts w:asciiTheme="majorHAnsi" w:hAnsiTheme="majorHAnsi" w:cstheme="majorHAnsi"/>
          <w:b/>
          <w:bCs/>
        </w:rPr>
        <w:t xml:space="preserve">: </w:t>
      </w:r>
      <w:r w:rsidRPr="00932256">
        <w:rPr>
          <w:rFonts w:asciiTheme="majorHAnsi" w:hAnsiTheme="majorHAnsi" w:cstheme="majorHAnsi"/>
          <w:b/>
          <w:bCs/>
        </w:rPr>
        <w:t xml:space="preserve">Inclusion </w:t>
      </w:r>
      <w:r w:rsidR="00DA3632" w:rsidRPr="00932256">
        <w:rPr>
          <w:rFonts w:asciiTheme="majorHAnsi" w:hAnsiTheme="majorHAnsi" w:cstheme="majorHAnsi"/>
          <w:b/>
          <w:bCs/>
        </w:rPr>
        <w:t xml:space="preserve">of </w:t>
      </w:r>
      <w:r w:rsidRPr="00932256">
        <w:rPr>
          <w:rFonts w:asciiTheme="majorHAnsi" w:hAnsiTheme="majorHAnsi" w:cstheme="majorHAnsi"/>
          <w:b/>
          <w:bCs/>
        </w:rPr>
        <w:t xml:space="preserve">00DF </w:t>
      </w:r>
      <w:r w:rsidR="00DA3632" w:rsidRPr="00932256">
        <w:rPr>
          <w:rFonts w:asciiTheme="majorHAnsi" w:hAnsiTheme="majorHAnsi" w:cstheme="majorHAnsi"/>
          <w:b/>
          <w:bCs/>
        </w:rPr>
        <w:t>with Variant Mechanism</w:t>
      </w:r>
    </w:p>
    <w:p w14:paraId="6C9F7693" w14:textId="77777777" w:rsidR="008A0DDF" w:rsidRPr="00932256" w:rsidRDefault="00727B71" w:rsidP="00727B71">
      <w:pPr>
        <w:rPr>
          <w:rFonts w:asciiTheme="majorHAnsi" w:hAnsiTheme="majorHAnsi" w:cstheme="majorHAnsi"/>
        </w:rPr>
      </w:pPr>
      <w:r w:rsidRPr="00932256">
        <w:rPr>
          <w:rFonts w:asciiTheme="majorHAnsi" w:hAnsiTheme="majorHAnsi" w:cstheme="majorHAnsi"/>
        </w:rPr>
        <w:t xml:space="preserve">The Latin GP proposes a solution that balances the needs of certain parts of the Latin script community while minimizing security and stability issues introduced by applications outside the DNS. The solution is to include </w:t>
      </w:r>
      <w:bookmarkStart w:id="5196" w:name="OLE_LINK110"/>
      <w:bookmarkStart w:id="5197" w:name="OLE_LINK111"/>
      <w:r w:rsidRPr="00932256">
        <w:rPr>
          <w:rFonts w:asciiTheme="majorHAnsi" w:hAnsiTheme="majorHAnsi" w:cstheme="majorHAnsi"/>
        </w:rPr>
        <w:t xml:space="preserve">Latin Small Letter Sharp S (00DF) </w:t>
      </w:r>
      <w:bookmarkEnd w:id="5196"/>
      <w:bookmarkEnd w:id="5197"/>
      <w:r w:rsidRPr="00932256">
        <w:rPr>
          <w:rFonts w:asciiTheme="majorHAnsi" w:hAnsiTheme="majorHAnsi" w:cstheme="majorHAnsi"/>
        </w:rPr>
        <w:t>with a variant relationship with the sequence of letters ‘ss’ (0073 0073), as follows:</w:t>
      </w:r>
    </w:p>
    <w:p w14:paraId="3C94D259" w14:textId="77777777" w:rsidR="00727B71" w:rsidRPr="00932256" w:rsidRDefault="00727B71" w:rsidP="00727B71">
      <w:pPr>
        <w:rPr>
          <w:rFonts w:asciiTheme="majorHAnsi" w:hAnsiTheme="majorHAnsi" w:cstheme="majorHAnsi"/>
        </w:rPr>
      </w:pPr>
    </w:p>
    <w:p w14:paraId="34567E5E" w14:textId="5D262A42" w:rsidR="00D574BB" w:rsidRPr="00932256" w:rsidRDefault="00D574BB" w:rsidP="00727B71">
      <w:pPr>
        <w:rPr>
          <w:rFonts w:asciiTheme="majorHAnsi" w:hAnsiTheme="majorHAnsi" w:cstheme="majorHAnsi"/>
        </w:rPr>
      </w:pPr>
      <w:r w:rsidRPr="00932256">
        <w:rPr>
          <w:rFonts w:asciiTheme="majorHAnsi" w:hAnsiTheme="majorHAnsi" w:cstheme="majorHAnsi"/>
        </w:rPr>
        <w:t>Table D.7. Final Variant Solution for Latin Small Letter Sharp S (00DF)</w:t>
      </w:r>
      <w:ins w:id="5198" w:author="Author">
        <w:r w:rsidR="00886834">
          <w:rPr>
            <w:rFonts w:asciiTheme="majorHAnsi" w:hAnsiTheme="majorHAnsi" w:cstheme="majorHAnsi"/>
          </w:rPr>
          <w:t xml:space="preserve"> </w:t>
        </w:r>
      </w:ins>
    </w:p>
    <w:p w14:paraId="1C300D88" w14:textId="77777777" w:rsidR="00886834" w:rsidRPr="00932256" w:rsidRDefault="00886834" w:rsidP="00727B71">
      <w:pPr>
        <w:rPr>
          <w:ins w:id="5199" w:author="Author"/>
          <w:rFonts w:asciiTheme="majorHAnsi" w:hAnsiTheme="majorHAnsi" w:cstheme="majorHAnsi"/>
        </w:rPr>
      </w:pPr>
    </w:p>
    <w:tbl>
      <w:tblPr>
        <w:tblW w:w="72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1440"/>
        <w:gridCol w:w="2130"/>
        <w:gridCol w:w="1455"/>
      </w:tblGrid>
      <w:tr w:rsidR="00727B71" w:rsidRPr="00932256" w14:paraId="4DB06C64" w14:textId="77777777" w:rsidTr="00A45EA8">
        <w:trPr>
          <w:jc w:val="center"/>
        </w:trPr>
        <w:tc>
          <w:tcPr>
            <w:tcW w:w="2250" w:type="dxa"/>
            <w:shd w:val="clear" w:color="auto" w:fill="auto"/>
            <w:tcMar>
              <w:top w:w="100" w:type="dxa"/>
              <w:left w:w="100" w:type="dxa"/>
              <w:bottom w:w="100" w:type="dxa"/>
              <w:right w:w="100" w:type="dxa"/>
            </w:tcMar>
          </w:tcPr>
          <w:p w14:paraId="753AB469"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b/>
                <w:sz w:val="20"/>
                <w:szCs w:val="20"/>
              </w:rPr>
            </w:pPr>
            <w:r w:rsidRPr="00932256">
              <w:rPr>
                <w:rFonts w:asciiTheme="majorHAnsi" w:hAnsiTheme="majorHAnsi" w:cstheme="majorHAnsi"/>
                <w:b/>
                <w:sz w:val="20"/>
                <w:szCs w:val="20"/>
              </w:rPr>
              <w:t>Source Code Point</w:t>
            </w:r>
          </w:p>
        </w:tc>
        <w:tc>
          <w:tcPr>
            <w:tcW w:w="1440" w:type="dxa"/>
            <w:shd w:val="clear" w:color="auto" w:fill="auto"/>
            <w:tcMar>
              <w:top w:w="100" w:type="dxa"/>
              <w:left w:w="100" w:type="dxa"/>
              <w:bottom w:w="100" w:type="dxa"/>
              <w:right w:w="100" w:type="dxa"/>
            </w:tcMar>
          </w:tcPr>
          <w:p w14:paraId="68281F4C"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b/>
                <w:sz w:val="20"/>
                <w:szCs w:val="20"/>
              </w:rPr>
            </w:pPr>
            <w:r w:rsidRPr="00932256">
              <w:rPr>
                <w:rFonts w:asciiTheme="majorHAnsi" w:hAnsiTheme="majorHAnsi" w:cstheme="majorHAnsi"/>
                <w:b/>
                <w:sz w:val="20"/>
                <w:szCs w:val="20"/>
              </w:rPr>
              <w:t>Variant Relationship</w:t>
            </w:r>
          </w:p>
        </w:tc>
        <w:tc>
          <w:tcPr>
            <w:tcW w:w="2130" w:type="dxa"/>
            <w:shd w:val="clear" w:color="auto" w:fill="auto"/>
            <w:tcMar>
              <w:top w:w="100" w:type="dxa"/>
              <w:left w:w="100" w:type="dxa"/>
              <w:bottom w:w="100" w:type="dxa"/>
              <w:right w:w="100" w:type="dxa"/>
            </w:tcMar>
          </w:tcPr>
          <w:p w14:paraId="664589E3"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b/>
                <w:sz w:val="20"/>
                <w:szCs w:val="20"/>
              </w:rPr>
            </w:pPr>
            <w:r w:rsidRPr="00932256">
              <w:rPr>
                <w:rFonts w:asciiTheme="majorHAnsi" w:hAnsiTheme="majorHAnsi" w:cstheme="majorHAnsi"/>
                <w:b/>
                <w:sz w:val="20"/>
                <w:szCs w:val="20"/>
              </w:rPr>
              <w:t>Target Code Point</w:t>
            </w:r>
          </w:p>
        </w:tc>
        <w:tc>
          <w:tcPr>
            <w:tcW w:w="1455" w:type="dxa"/>
            <w:shd w:val="clear" w:color="auto" w:fill="auto"/>
            <w:tcMar>
              <w:top w:w="100" w:type="dxa"/>
              <w:left w:w="100" w:type="dxa"/>
              <w:bottom w:w="100" w:type="dxa"/>
              <w:right w:w="100" w:type="dxa"/>
            </w:tcMar>
          </w:tcPr>
          <w:p w14:paraId="14C7BD28"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b/>
                <w:sz w:val="20"/>
                <w:szCs w:val="20"/>
              </w:rPr>
            </w:pPr>
            <w:r w:rsidRPr="00932256">
              <w:rPr>
                <w:rFonts w:asciiTheme="majorHAnsi" w:hAnsiTheme="majorHAnsi" w:cstheme="majorHAnsi"/>
                <w:b/>
                <w:sz w:val="20"/>
                <w:szCs w:val="20"/>
              </w:rPr>
              <w:t>Disposition</w:t>
            </w:r>
          </w:p>
        </w:tc>
      </w:tr>
      <w:tr w:rsidR="00727B71" w:rsidRPr="00932256" w14:paraId="7EB1F8BA" w14:textId="77777777" w:rsidTr="00A45EA8">
        <w:trPr>
          <w:jc w:val="center"/>
        </w:trPr>
        <w:tc>
          <w:tcPr>
            <w:tcW w:w="2250" w:type="dxa"/>
            <w:shd w:val="clear" w:color="auto" w:fill="auto"/>
            <w:tcMar>
              <w:top w:w="100" w:type="dxa"/>
              <w:left w:w="100" w:type="dxa"/>
              <w:bottom w:w="100" w:type="dxa"/>
              <w:right w:w="100" w:type="dxa"/>
            </w:tcMar>
          </w:tcPr>
          <w:p w14:paraId="043B0F66" w14:textId="77777777" w:rsidR="00727B71" w:rsidRPr="00932256" w:rsidRDefault="00727B71" w:rsidP="008A0DDF">
            <w:pPr>
              <w:widowControl w:val="0"/>
              <w:jc w:val="center"/>
              <w:rPr>
                <w:rFonts w:asciiTheme="majorHAnsi" w:hAnsiTheme="majorHAnsi" w:cstheme="majorHAnsi"/>
                <w:sz w:val="20"/>
                <w:szCs w:val="20"/>
              </w:rPr>
            </w:pPr>
            <w:r w:rsidRPr="00932256">
              <w:rPr>
                <w:rFonts w:asciiTheme="majorHAnsi" w:hAnsiTheme="majorHAnsi" w:cstheme="majorHAnsi"/>
                <w:sz w:val="20"/>
                <w:szCs w:val="20"/>
              </w:rPr>
              <w:t>00DF</w:t>
            </w:r>
          </w:p>
          <w:p w14:paraId="68CA7213"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sz w:val="20"/>
                <w:szCs w:val="20"/>
              </w:rPr>
            </w:pPr>
            <w:r w:rsidRPr="00932256">
              <w:rPr>
                <w:rFonts w:asciiTheme="majorHAnsi" w:hAnsiTheme="majorHAnsi" w:cstheme="majorHAnsi"/>
                <w:sz w:val="20"/>
                <w:szCs w:val="20"/>
              </w:rPr>
              <w:t>Latin Small Letter Sharp S</w:t>
            </w:r>
          </w:p>
        </w:tc>
        <w:tc>
          <w:tcPr>
            <w:tcW w:w="1440" w:type="dxa"/>
            <w:shd w:val="clear" w:color="auto" w:fill="auto"/>
            <w:tcMar>
              <w:top w:w="100" w:type="dxa"/>
              <w:left w:w="100" w:type="dxa"/>
              <w:bottom w:w="100" w:type="dxa"/>
              <w:right w:w="100" w:type="dxa"/>
            </w:tcMar>
          </w:tcPr>
          <w:p w14:paraId="398741AF" w14:textId="77777777" w:rsidR="00727B71" w:rsidRPr="00932256" w:rsidRDefault="00727B71" w:rsidP="008A0DDF">
            <w:pPr>
              <w:jc w:val="center"/>
              <w:rPr>
                <w:rFonts w:asciiTheme="majorHAnsi" w:hAnsiTheme="majorHAnsi" w:cstheme="majorHAnsi"/>
                <w:sz w:val="20"/>
                <w:szCs w:val="20"/>
              </w:rPr>
            </w:pPr>
            <w:bookmarkStart w:id="5200" w:name="OLE_LINK99"/>
            <w:bookmarkStart w:id="5201" w:name="OLE_LINK100"/>
            <w:r w:rsidRPr="00932256">
              <w:rPr>
                <w:rFonts w:asciiTheme="majorHAnsi" w:eastAsia="Arial Unicode MS" w:hAnsiTheme="majorHAnsi" w:cstheme="majorHAnsi"/>
                <w:b/>
                <w:sz w:val="20"/>
                <w:szCs w:val="20"/>
              </w:rPr>
              <w:t>→</w:t>
            </w:r>
            <w:bookmarkEnd w:id="5200"/>
            <w:bookmarkEnd w:id="5201"/>
          </w:p>
        </w:tc>
        <w:tc>
          <w:tcPr>
            <w:tcW w:w="2130" w:type="dxa"/>
            <w:shd w:val="clear" w:color="auto" w:fill="auto"/>
            <w:tcMar>
              <w:top w:w="100" w:type="dxa"/>
              <w:left w:w="100" w:type="dxa"/>
              <w:bottom w:w="100" w:type="dxa"/>
              <w:right w:w="100" w:type="dxa"/>
            </w:tcMar>
          </w:tcPr>
          <w:p w14:paraId="14EF96F1"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sz w:val="20"/>
                <w:szCs w:val="20"/>
              </w:rPr>
            </w:pPr>
            <w:r w:rsidRPr="00932256">
              <w:rPr>
                <w:rFonts w:asciiTheme="majorHAnsi" w:hAnsiTheme="majorHAnsi" w:cstheme="majorHAnsi"/>
                <w:sz w:val="20"/>
                <w:szCs w:val="20"/>
              </w:rPr>
              <w:t>0073 0073</w:t>
            </w:r>
          </w:p>
          <w:p w14:paraId="467E5026"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sz w:val="20"/>
                <w:szCs w:val="20"/>
              </w:rPr>
            </w:pPr>
            <w:r w:rsidRPr="00932256">
              <w:rPr>
                <w:rFonts w:asciiTheme="majorHAnsi" w:hAnsiTheme="majorHAnsi" w:cstheme="majorHAnsi"/>
                <w:sz w:val="20"/>
                <w:szCs w:val="20"/>
              </w:rPr>
              <w:t>Latin Small Letter S + Latin Small Letter S</w:t>
            </w:r>
          </w:p>
        </w:tc>
        <w:tc>
          <w:tcPr>
            <w:tcW w:w="1455" w:type="dxa"/>
            <w:shd w:val="clear" w:color="auto" w:fill="auto"/>
            <w:tcMar>
              <w:top w:w="100" w:type="dxa"/>
              <w:left w:w="100" w:type="dxa"/>
              <w:bottom w:w="100" w:type="dxa"/>
              <w:right w:w="100" w:type="dxa"/>
            </w:tcMar>
          </w:tcPr>
          <w:p w14:paraId="76D5AF46"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sz w:val="20"/>
                <w:szCs w:val="20"/>
              </w:rPr>
            </w:pPr>
            <w:r w:rsidRPr="00932256">
              <w:rPr>
                <w:rFonts w:asciiTheme="majorHAnsi" w:hAnsiTheme="majorHAnsi" w:cstheme="majorHAnsi"/>
                <w:sz w:val="20"/>
                <w:szCs w:val="20"/>
              </w:rPr>
              <w:t>Allocatable</w:t>
            </w:r>
          </w:p>
        </w:tc>
      </w:tr>
      <w:tr w:rsidR="00727B71" w:rsidRPr="00932256" w14:paraId="3B29B147" w14:textId="77777777" w:rsidTr="00A45EA8">
        <w:trPr>
          <w:jc w:val="center"/>
        </w:trPr>
        <w:tc>
          <w:tcPr>
            <w:tcW w:w="2250" w:type="dxa"/>
            <w:shd w:val="clear" w:color="auto" w:fill="auto"/>
            <w:tcMar>
              <w:top w:w="100" w:type="dxa"/>
              <w:left w:w="100" w:type="dxa"/>
              <w:bottom w:w="100" w:type="dxa"/>
              <w:right w:w="100" w:type="dxa"/>
            </w:tcMar>
          </w:tcPr>
          <w:p w14:paraId="0C9FF1C8" w14:textId="77777777" w:rsidR="00727B71" w:rsidRPr="00932256" w:rsidRDefault="00727B71" w:rsidP="008A0DDF">
            <w:pPr>
              <w:widowControl w:val="0"/>
              <w:jc w:val="center"/>
              <w:rPr>
                <w:rFonts w:asciiTheme="majorHAnsi" w:hAnsiTheme="majorHAnsi" w:cstheme="majorHAnsi"/>
                <w:sz w:val="20"/>
                <w:szCs w:val="20"/>
              </w:rPr>
            </w:pPr>
            <w:r w:rsidRPr="00932256">
              <w:rPr>
                <w:rFonts w:asciiTheme="majorHAnsi" w:hAnsiTheme="majorHAnsi" w:cstheme="majorHAnsi"/>
                <w:sz w:val="20"/>
                <w:szCs w:val="20"/>
              </w:rPr>
              <w:t>0073 0073</w:t>
            </w:r>
          </w:p>
          <w:p w14:paraId="6F0B4305" w14:textId="77777777" w:rsidR="00727B71" w:rsidRPr="00932256" w:rsidRDefault="00727B71" w:rsidP="008A0DDF">
            <w:pPr>
              <w:widowControl w:val="0"/>
              <w:jc w:val="center"/>
              <w:rPr>
                <w:rFonts w:asciiTheme="majorHAnsi" w:hAnsiTheme="majorHAnsi" w:cstheme="majorHAnsi"/>
                <w:sz w:val="20"/>
                <w:szCs w:val="20"/>
              </w:rPr>
            </w:pPr>
            <w:r w:rsidRPr="00932256">
              <w:rPr>
                <w:rFonts w:asciiTheme="majorHAnsi" w:hAnsiTheme="majorHAnsi" w:cstheme="majorHAnsi"/>
                <w:sz w:val="20"/>
                <w:szCs w:val="20"/>
              </w:rPr>
              <w:t>Latin Small Letter S + Latin Small Letter S</w:t>
            </w:r>
          </w:p>
        </w:tc>
        <w:tc>
          <w:tcPr>
            <w:tcW w:w="1440" w:type="dxa"/>
            <w:shd w:val="clear" w:color="auto" w:fill="auto"/>
            <w:tcMar>
              <w:top w:w="100" w:type="dxa"/>
              <w:left w:w="100" w:type="dxa"/>
              <w:bottom w:w="100" w:type="dxa"/>
              <w:right w:w="100" w:type="dxa"/>
            </w:tcMar>
          </w:tcPr>
          <w:p w14:paraId="1E170DF4" w14:textId="77777777" w:rsidR="00727B71" w:rsidRPr="00932256" w:rsidRDefault="00727B71" w:rsidP="008A0DDF">
            <w:pPr>
              <w:jc w:val="center"/>
              <w:rPr>
                <w:rFonts w:asciiTheme="majorHAnsi" w:hAnsiTheme="majorHAnsi" w:cstheme="majorHAnsi"/>
                <w:b/>
                <w:sz w:val="20"/>
                <w:szCs w:val="20"/>
              </w:rPr>
            </w:pPr>
            <w:r w:rsidRPr="00932256">
              <w:rPr>
                <w:rFonts w:asciiTheme="majorHAnsi" w:eastAsia="Arial Unicode MS" w:hAnsiTheme="majorHAnsi" w:cstheme="majorHAnsi"/>
                <w:b/>
                <w:sz w:val="20"/>
                <w:szCs w:val="20"/>
              </w:rPr>
              <w:t>→</w:t>
            </w:r>
          </w:p>
        </w:tc>
        <w:tc>
          <w:tcPr>
            <w:tcW w:w="2130" w:type="dxa"/>
            <w:shd w:val="clear" w:color="auto" w:fill="auto"/>
            <w:tcMar>
              <w:top w:w="100" w:type="dxa"/>
              <w:left w:w="100" w:type="dxa"/>
              <w:bottom w:w="100" w:type="dxa"/>
              <w:right w:w="100" w:type="dxa"/>
            </w:tcMar>
          </w:tcPr>
          <w:p w14:paraId="757F1C49" w14:textId="77777777" w:rsidR="00727B71" w:rsidRPr="00932256" w:rsidRDefault="00727B71" w:rsidP="008A0DDF">
            <w:pPr>
              <w:widowControl w:val="0"/>
              <w:jc w:val="center"/>
              <w:rPr>
                <w:rFonts w:asciiTheme="majorHAnsi" w:hAnsiTheme="majorHAnsi" w:cstheme="majorHAnsi"/>
                <w:sz w:val="20"/>
                <w:szCs w:val="20"/>
              </w:rPr>
            </w:pPr>
            <w:r w:rsidRPr="00932256">
              <w:rPr>
                <w:rFonts w:asciiTheme="majorHAnsi" w:hAnsiTheme="majorHAnsi" w:cstheme="majorHAnsi"/>
                <w:sz w:val="20"/>
                <w:szCs w:val="20"/>
              </w:rPr>
              <w:t>00DF</w:t>
            </w:r>
          </w:p>
          <w:p w14:paraId="286D03C6" w14:textId="77777777" w:rsidR="00727B71" w:rsidRPr="00932256" w:rsidRDefault="00727B71" w:rsidP="008A0DDF">
            <w:pPr>
              <w:widowControl w:val="0"/>
              <w:jc w:val="center"/>
              <w:rPr>
                <w:rFonts w:asciiTheme="majorHAnsi" w:hAnsiTheme="majorHAnsi" w:cstheme="majorHAnsi"/>
                <w:sz w:val="20"/>
                <w:szCs w:val="20"/>
              </w:rPr>
            </w:pPr>
            <w:r w:rsidRPr="00932256">
              <w:rPr>
                <w:rFonts w:asciiTheme="majorHAnsi" w:hAnsiTheme="majorHAnsi" w:cstheme="majorHAnsi"/>
                <w:sz w:val="20"/>
                <w:szCs w:val="20"/>
              </w:rPr>
              <w:t>Latin Small Letter Sharp S</w:t>
            </w:r>
          </w:p>
        </w:tc>
        <w:tc>
          <w:tcPr>
            <w:tcW w:w="1455" w:type="dxa"/>
            <w:shd w:val="clear" w:color="auto" w:fill="auto"/>
            <w:tcMar>
              <w:top w:w="100" w:type="dxa"/>
              <w:left w:w="100" w:type="dxa"/>
              <w:bottom w:w="100" w:type="dxa"/>
              <w:right w:w="100" w:type="dxa"/>
            </w:tcMar>
          </w:tcPr>
          <w:p w14:paraId="79368217"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sz w:val="20"/>
                <w:szCs w:val="20"/>
              </w:rPr>
            </w:pPr>
            <w:r w:rsidRPr="00932256">
              <w:rPr>
                <w:rFonts w:asciiTheme="majorHAnsi" w:hAnsiTheme="majorHAnsi" w:cstheme="majorHAnsi"/>
                <w:sz w:val="20"/>
                <w:szCs w:val="20"/>
              </w:rPr>
              <w:t>Blocked</w:t>
            </w:r>
          </w:p>
        </w:tc>
      </w:tr>
    </w:tbl>
    <w:p w14:paraId="4982D3A0" w14:textId="77777777" w:rsidR="008A0DDF" w:rsidRPr="00932256" w:rsidRDefault="008A0DDF" w:rsidP="00727B71">
      <w:pPr>
        <w:rPr>
          <w:rFonts w:asciiTheme="majorHAnsi" w:hAnsiTheme="majorHAnsi" w:cstheme="majorHAnsi"/>
        </w:rPr>
      </w:pPr>
    </w:p>
    <w:p w14:paraId="3AFD6B01" w14:textId="77777777" w:rsidR="00727B71" w:rsidRPr="00932256" w:rsidRDefault="00727B71" w:rsidP="00727B71">
      <w:pPr>
        <w:rPr>
          <w:rFonts w:asciiTheme="majorHAnsi" w:hAnsiTheme="majorHAnsi" w:cstheme="majorHAnsi"/>
        </w:rPr>
      </w:pPr>
      <w:r w:rsidRPr="00932256">
        <w:rPr>
          <w:rFonts w:asciiTheme="majorHAnsi" w:hAnsiTheme="majorHAnsi" w:cstheme="majorHAnsi"/>
        </w:rPr>
        <w:t>This LGR solution along with the appropriate policies (i.e. TLD variant labels managed by the same entity, and second level variant labels managed by the same registrant) would not solve the failure of service problems but would mitigate the issues of misconnection.</w:t>
      </w:r>
    </w:p>
    <w:p w14:paraId="26FEE2F3" w14:textId="77777777" w:rsidR="007201D5" w:rsidRPr="00932256" w:rsidRDefault="007201D5" w:rsidP="00727B71">
      <w:pPr>
        <w:rPr>
          <w:rFonts w:asciiTheme="majorHAnsi" w:hAnsiTheme="majorHAnsi" w:cstheme="majorHAnsi"/>
        </w:rPr>
      </w:pPr>
    </w:p>
    <w:p w14:paraId="1B555919" w14:textId="77777777" w:rsidR="007201D5" w:rsidRPr="005E4BA2" w:rsidRDefault="00903F2D" w:rsidP="00727B71">
      <w:pPr>
        <w:rPr>
          <w:rFonts w:asciiTheme="majorHAnsi" w:hAnsiTheme="majorHAnsi" w:cstheme="majorHAnsi"/>
          <w:color w:val="FF0000"/>
        </w:rPr>
      </w:pPr>
      <w:r w:rsidRPr="005E4BA2">
        <w:rPr>
          <w:rFonts w:asciiTheme="majorHAnsi" w:hAnsiTheme="majorHAnsi" w:cstheme="majorHAnsi"/>
          <w:color w:val="FF0000"/>
        </w:rPr>
        <w:t>[</w:t>
      </w:r>
      <w:r w:rsidR="007201D5" w:rsidRPr="005E4BA2">
        <w:rPr>
          <w:rFonts w:asciiTheme="majorHAnsi" w:hAnsiTheme="majorHAnsi" w:cstheme="majorHAnsi"/>
          <w:color w:val="FF0000"/>
        </w:rPr>
        <w:t>TBD: describe the additional variants needed because of overlap between the variant definitions for “ss” and “s”. Describe the additional methods needed to prevent more than two allocat</w:t>
      </w:r>
      <w:r w:rsidRPr="005E4BA2">
        <w:rPr>
          <w:rFonts w:asciiTheme="majorHAnsi" w:hAnsiTheme="majorHAnsi" w:cstheme="majorHAnsi"/>
          <w:color w:val="FF0000"/>
        </w:rPr>
        <w:t xml:space="preserve">able labels (variant subtyping) – see separate document. The IP will gladly </w:t>
      </w:r>
      <w:proofErr w:type="gramStart"/>
      <w:r w:rsidRPr="005E4BA2">
        <w:rPr>
          <w:rFonts w:asciiTheme="majorHAnsi" w:hAnsiTheme="majorHAnsi" w:cstheme="majorHAnsi"/>
          <w:color w:val="FF0000"/>
        </w:rPr>
        <w:t>provide assistance</w:t>
      </w:r>
      <w:proofErr w:type="gramEnd"/>
      <w:r w:rsidRPr="005E4BA2">
        <w:rPr>
          <w:rFonts w:asciiTheme="majorHAnsi" w:hAnsiTheme="majorHAnsi" w:cstheme="majorHAnsi"/>
          <w:color w:val="FF0000"/>
        </w:rPr>
        <w:t xml:space="preserve"> with formulating the proper LGR syntax, if requested.]</w:t>
      </w:r>
    </w:p>
    <w:p w14:paraId="3447DF3C" w14:textId="77777777" w:rsidR="008A0DDF" w:rsidRPr="00932256" w:rsidRDefault="008A0DDF" w:rsidP="0050388F">
      <w:pPr>
        <w:rPr>
          <w:rFonts w:asciiTheme="majorHAnsi" w:eastAsia="Calibri" w:hAnsiTheme="majorHAnsi" w:cstheme="majorHAnsi"/>
        </w:rPr>
      </w:pPr>
    </w:p>
    <w:p w14:paraId="444BE1C1" w14:textId="3579EC7A" w:rsidR="00E503DE" w:rsidRPr="00932256" w:rsidRDefault="00AF4B1C" w:rsidP="006733FD">
      <w:pPr>
        <w:pStyle w:val="Heading3"/>
        <w:rPr>
          <w:rFonts w:asciiTheme="majorHAnsi" w:hAnsiTheme="majorHAnsi" w:cstheme="majorHAnsi"/>
        </w:rPr>
      </w:pPr>
      <w:bookmarkStart w:id="5202" w:name="_Toc25677039"/>
      <w:bookmarkStart w:id="5203" w:name="_Toc26301548"/>
      <w:r w:rsidRPr="00932256">
        <w:rPr>
          <w:rFonts w:asciiTheme="majorHAnsi" w:hAnsiTheme="majorHAnsi" w:cstheme="majorHAnsi"/>
        </w:rPr>
        <w:lastRenderedPageBreak/>
        <w:t>D.5.2</w:t>
      </w:r>
      <w:ins w:id="5204" w:author="Author">
        <w:r w:rsidR="00334500">
          <w:rPr>
            <w:rFonts w:asciiTheme="majorHAnsi" w:hAnsiTheme="majorHAnsi" w:cstheme="majorHAnsi"/>
          </w:rPr>
          <w:tab/>
        </w:r>
      </w:ins>
      <w:del w:id="5205" w:author="Author">
        <w:r w:rsidRPr="00932256" w:rsidDel="00334500">
          <w:rPr>
            <w:rFonts w:asciiTheme="majorHAnsi" w:hAnsiTheme="majorHAnsi" w:cstheme="majorHAnsi"/>
          </w:rPr>
          <w:delText>.</w:delText>
        </w:r>
        <w:r w:rsidR="00E503DE" w:rsidRPr="00932256" w:rsidDel="00334500">
          <w:rPr>
            <w:rFonts w:asciiTheme="majorHAnsi" w:hAnsiTheme="majorHAnsi" w:cstheme="majorHAnsi"/>
          </w:rPr>
          <w:delText xml:space="preserve"> </w:delText>
        </w:r>
      </w:del>
      <w:ins w:id="5206" w:author="Author">
        <w:r w:rsidR="00676CCB">
          <w:rPr>
            <w:rFonts w:asciiTheme="majorHAnsi" w:hAnsiTheme="majorHAnsi" w:cstheme="majorHAnsi"/>
          </w:rPr>
          <w:t>Latin Small Letter</w:t>
        </w:r>
        <w:r w:rsidR="00E503DE" w:rsidRPr="00932256">
          <w:rPr>
            <w:rFonts w:asciiTheme="majorHAnsi" w:hAnsiTheme="majorHAnsi" w:cstheme="majorHAnsi"/>
          </w:rPr>
          <w:t xml:space="preserve"> D</w:t>
        </w:r>
        <w:r w:rsidR="00676CCB">
          <w:rPr>
            <w:rFonts w:asciiTheme="majorHAnsi" w:hAnsiTheme="majorHAnsi" w:cstheme="majorHAnsi"/>
          </w:rPr>
          <w:t>otless</w:t>
        </w:r>
      </w:ins>
      <w:del w:id="5207" w:author="Author">
        <w:r w:rsidR="005B68BC" w:rsidRPr="00932256">
          <w:rPr>
            <w:rFonts w:asciiTheme="majorHAnsi" w:hAnsiTheme="majorHAnsi" w:cstheme="majorHAnsi"/>
          </w:rPr>
          <w:delText>LATIN S</w:delText>
        </w:r>
        <w:r w:rsidR="00E503DE" w:rsidRPr="00932256">
          <w:rPr>
            <w:rFonts w:asciiTheme="majorHAnsi" w:hAnsiTheme="majorHAnsi" w:cstheme="majorHAnsi"/>
          </w:rPr>
          <w:delText>MALL LETTER DOTLESS</w:delText>
        </w:r>
      </w:del>
      <w:r w:rsidR="00E503DE" w:rsidRPr="00932256">
        <w:rPr>
          <w:rFonts w:asciiTheme="majorHAnsi" w:hAnsiTheme="majorHAnsi" w:cstheme="majorHAnsi"/>
        </w:rPr>
        <w:t xml:space="preserve"> I</w:t>
      </w:r>
      <w:r w:rsidR="005B68BC" w:rsidRPr="00932256">
        <w:rPr>
          <w:rFonts w:asciiTheme="majorHAnsi" w:hAnsiTheme="majorHAnsi" w:cstheme="majorHAnsi"/>
        </w:rPr>
        <w:t xml:space="preserve"> (ı)</w:t>
      </w:r>
      <w:r w:rsidRPr="00932256">
        <w:rPr>
          <w:rFonts w:asciiTheme="majorHAnsi" w:hAnsiTheme="majorHAnsi" w:cstheme="majorHAnsi"/>
        </w:rPr>
        <w:t xml:space="preserve"> </w:t>
      </w:r>
      <w:r w:rsidR="00E503DE" w:rsidRPr="00932256">
        <w:rPr>
          <w:rFonts w:asciiTheme="majorHAnsi" w:hAnsiTheme="majorHAnsi" w:cstheme="majorHAnsi"/>
        </w:rPr>
        <w:t>0131</w:t>
      </w:r>
      <w:bookmarkEnd w:id="5202"/>
      <w:bookmarkEnd w:id="5203"/>
    </w:p>
    <w:p w14:paraId="5B984D3A" w14:textId="77777777" w:rsidR="000F73F0" w:rsidRPr="00932256" w:rsidRDefault="000F73F0" w:rsidP="00E503DE">
      <w:pPr>
        <w:rPr>
          <w:rFonts w:asciiTheme="majorHAnsi" w:eastAsia="Calibri" w:hAnsiTheme="majorHAnsi" w:cstheme="majorHAnsi"/>
        </w:rPr>
      </w:pPr>
    </w:p>
    <w:p w14:paraId="2E20849A" w14:textId="77777777"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There are four Latin code points that have special case (upper case/lower case) relationship:</w:t>
      </w:r>
    </w:p>
    <w:p w14:paraId="308BD978" w14:textId="2DA666F7" w:rsidR="00E503DE" w:rsidRPr="00932256" w:rsidRDefault="00E503DE" w:rsidP="00B77F30">
      <w:pPr>
        <w:pStyle w:val="ListParagraph"/>
        <w:numPr>
          <w:ilvl w:val="0"/>
          <w:numId w:val="15"/>
        </w:numPr>
        <w:rPr>
          <w:rFonts w:asciiTheme="majorHAnsi" w:hAnsiTheme="majorHAnsi" w:cstheme="majorHAnsi"/>
        </w:rPr>
      </w:pPr>
      <w:r w:rsidRPr="00932256">
        <w:rPr>
          <w:rFonts w:asciiTheme="majorHAnsi" w:hAnsiTheme="majorHAnsi" w:cstheme="majorHAnsi"/>
        </w:rPr>
        <w:t xml:space="preserve">U+0069 </w:t>
      </w:r>
      <w:ins w:id="5208" w:author="Author">
        <w:r w:rsidR="00676CCB">
          <w:rPr>
            <w:rFonts w:asciiTheme="majorHAnsi" w:hAnsiTheme="majorHAnsi" w:cstheme="majorHAnsi"/>
          </w:rPr>
          <w:t>Latin Small Letter</w:t>
        </w:r>
      </w:ins>
      <w:del w:id="5209" w:author="Author">
        <w:r w:rsidRPr="00932256">
          <w:rPr>
            <w:rFonts w:asciiTheme="majorHAnsi" w:hAnsiTheme="majorHAnsi" w:cstheme="majorHAnsi"/>
          </w:rPr>
          <w:delText>LATIN SMALL LETTER</w:delText>
        </w:r>
      </w:del>
      <w:r w:rsidRPr="00932256">
        <w:rPr>
          <w:rFonts w:asciiTheme="majorHAnsi" w:hAnsiTheme="majorHAnsi" w:cstheme="majorHAnsi"/>
        </w:rPr>
        <w:t xml:space="preserve"> I ("i")</w:t>
      </w:r>
    </w:p>
    <w:p w14:paraId="00229C0D" w14:textId="63C8D7C9" w:rsidR="00E503DE" w:rsidRPr="00932256" w:rsidRDefault="00E503DE" w:rsidP="00B77F30">
      <w:pPr>
        <w:pStyle w:val="ListParagraph"/>
        <w:numPr>
          <w:ilvl w:val="0"/>
          <w:numId w:val="15"/>
        </w:numPr>
        <w:rPr>
          <w:rFonts w:asciiTheme="majorHAnsi" w:hAnsiTheme="majorHAnsi" w:cstheme="majorHAnsi"/>
        </w:rPr>
      </w:pPr>
      <w:r w:rsidRPr="00932256">
        <w:rPr>
          <w:rFonts w:asciiTheme="majorHAnsi" w:hAnsiTheme="majorHAnsi" w:cstheme="majorHAnsi"/>
        </w:rPr>
        <w:t xml:space="preserve">U+0049 </w:t>
      </w:r>
      <w:ins w:id="5210" w:author="Author">
        <w:r w:rsidR="00676CCB">
          <w:rPr>
            <w:rFonts w:asciiTheme="majorHAnsi" w:hAnsiTheme="majorHAnsi" w:cstheme="majorHAnsi"/>
          </w:rPr>
          <w:t>Latin Capital Letter</w:t>
        </w:r>
      </w:ins>
      <w:del w:id="5211" w:author="Author">
        <w:r w:rsidRPr="00932256">
          <w:rPr>
            <w:rFonts w:asciiTheme="majorHAnsi" w:hAnsiTheme="majorHAnsi" w:cstheme="majorHAnsi"/>
          </w:rPr>
          <w:delText>LATIN CAPITAL LETTER</w:delText>
        </w:r>
      </w:del>
      <w:r w:rsidRPr="00932256">
        <w:rPr>
          <w:rFonts w:asciiTheme="majorHAnsi" w:hAnsiTheme="majorHAnsi" w:cstheme="majorHAnsi"/>
        </w:rPr>
        <w:t xml:space="preserve"> I ("I")</w:t>
      </w:r>
    </w:p>
    <w:p w14:paraId="4AC94ED4" w14:textId="2B0B33DB" w:rsidR="00E503DE" w:rsidRPr="00932256" w:rsidRDefault="00E503DE" w:rsidP="00B77F30">
      <w:pPr>
        <w:pStyle w:val="ListParagraph"/>
        <w:numPr>
          <w:ilvl w:val="0"/>
          <w:numId w:val="15"/>
        </w:numPr>
        <w:rPr>
          <w:rFonts w:asciiTheme="majorHAnsi" w:hAnsiTheme="majorHAnsi" w:cstheme="majorHAnsi"/>
        </w:rPr>
      </w:pPr>
      <w:r w:rsidRPr="00932256">
        <w:rPr>
          <w:rFonts w:asciiTheme="majorHAnsi" w:hAnsiTheme="majorHAnsi" w:cstheme="majorHAnsi"/>
        </w:rPr>
        <w:t xml:space="preserve">U+0131 </w:t>
      </w:r>
      <w:ins w:id="5212" w:author="Author">
        <w:r w:rsidR="00676CCB">
          <w:rPr>
            <w:rFonts w:asciiTheme="majorHAnsi" w:hAnsiTheme="majorHAnsi" w:cstheme="majorHAnsi"/>
          </w:rPr>
          <w:t>Latin Small Letter</w:t>
        </w:r>
        <w:r w:rsidRPr="00932256">
          <w:rPr>
            <w:rFonts w:asciiTheme="majorHAnsi" w:hAnsiTheme="majorHAnsi" w:cstheme="majorHAnsi"/>
          </w:rPr>
          <w:t xml:space="preserve"> D</w:t>
        </w:r>
        <w:r w:rsidR="00676CCB">
          <w:rPr>
            <w:rFonts w:asciiTheme="majorHAnsi" w:hAnsiTheme="majorHAnsi" w:cstheme="majorHAnsi"/>
          </w:rPr>
          <w:t>otless</w:t>
        </w:r>
      </w:ins>
      <w:del w:id="5213" w:author="Author">
        <w:r w:rsidRPr="00932256">
          <w:rPr>
            <w:rFonts w:asciiTheme="majorHAnsi" w:hAnsiTheme="majorHAnsi" w:cstheme="majorHAnsi"/>
          </w:rPr>
          <w:delText>LATIN SMALL LETTER DOTLESS</w:delText>
        </w:r>
      </w:del>
      <w:r w:rsidRPr="00932256">
        <w:rPr>
          <w:rFonts w:asciiTheme="majorHAnsi" w:hAnsiTheme="majorHAnsi" w:cstheme="majorHAnsi"/>
        </w:rPr>
        <w:t xml:space="preserve"> I ("</w:t>
      </w:r>
      <w:bookmarkStart w:id="5214" w:name="OLE_LINK298"/>
      <w:bookmarkStart w:id="5215" w:name="OLE_LINK299"/>
      <w:r w:rsidRPr="00932256">
        <w:rPr>
          <w:rFonts w:asciiTheme="majorHAnsi" w:hAnsiTheme="majorHAnsi" w:cstheme="majorHAnsi"/>
        </w:rPr>
        <w:t>ı</w:t>
      </w:r>
      <w:bookmarkEnd w:id="5214"/>
      <w:bookmarkEnd w:id="5215"/>
      <w:r w:rsidRPr="00932256">
        <w:rPr>
          <w:rFonts w:asciiTheme="majorHAnsi" w:hAnsiTheme="majorHAnsi" w:cstheme="majorHAnsi"/>
        </w:rPr>
        <w:t>")</w:t>
      </w:r>
    </w:p>
    <w:p w14:paraId="27E1E606" w14:textId="5BC72FEC" w:rsidR="00E503DE" w:rsidRPr="00932256" w:rsidRDefault="00E503DE" w:rsidP="00B77F30">
      <w:pPr>
        <w:pStyle w:val="ListParagraph"/>
        <w:numPr>
          <w:ilvl w:val="0"/>
          <w:numId w:val="15"/>
        </w:numPr>
        <w:rPr>
          <w:rFonts w:asciiTheme="majorHAnsi" w:hAnsiTheme="majorHAnsi" w:cstheme="majorHAnsi"/>
        </w:rPr>
      </w:pPr>
      <w:r w:rsidRPr="00932256">
        <w:rPr>
          <w:rFonts w:asciiTheme="majorHAnsi" w:hAnsiTheme="majorHAnsi" w:cstheme="majorHAnsi"/>
        </w:rPr>
        <w:t xml:space="preserve">U+0130 </w:t>
      </w:r>
      <w:ins w:id="5216" w:author="Author">
        <w:r w:rsidR="00676CCB">
          <w:rPr>
            <w:rFonts w:asciiTheme="majorHAnsi" w:hAnsiTheme="majorHAnsi" w:cstheme="majorHAnsi"/>
          </w:rPr>
          <w:t>Latin Capital Letter</w:t>
        </w:r>
      </w:ins>
      <w:del w:id="5217" w:author="Author">
        <w:r w:rsidRPr="00932256">
          <w:rPr>
            <w:rFonts w:asciiTheme="majorHAnsi" w:hAnsiTheme="majorHAnsi" w:cstheme="majorHAnsi"/>
          </w:rPr>
          <w:delText>LATIN CAPITAL LETTER</w:delText>
        </w:r>
      </w:del>
      <w:r w:rsidRPr="00932256">
        <w:rPr>
          <w:rFonts w:asciiTheme="majorHAnsi" w:hAnsiTheme="majorHAnsi" w:cstheme="majorHAnsi"/>
        </w:rPr>
        <w:t xml:space="preserve"> I </w:t>
      </w:r>
      <w:ins w:id="5218" w:author="Author">
        <w:r w:rsidR="00676CCB">
          <w:rPr>
            <w:rFonts w:asciiTheme="majorHAnsi" w:hAnsiTheme="majorHAnsi" w:cstheme="majorHAnsi"/>
          </w:rPr>
          <w:t>with Dot Above</w:t>
        </w:r>
      </w:ins>
      <w:del w:id="5219" w:author="Author">
        <w:r w:rsidRPr="00932256">
          <w:rPr>
            <w:rFonts w:asciiTheme="majorHAnsi" w:hAnsiTheme="majorHAnsi" w:cstheme="majorHAnsi"/>
          </w:rPr>
          <w:delText>WITH DOT ABOVE</w:delText>
        </w:r>
      </w:del>
      <w:r w:rsidRPr="00932256">
        <w:rPr>
          <w:rFonts w:asciiTheme="majorHAnsi" w:hAnsiTheme="majorHAnsi" w:cstheme="majorHAnsi"/>
        </w:rPr>
        <w:t xml:space="preserve"> ("İ")</w:t>
      </w:r>
    </w:p>
    <w:p w14:paraId="20422F3A" w14:textId="77777777" w:rsidR="00E503DE" w:rsidRPr="00932256" w:rsidRDefault="00E503DE" w:rsidP="00E503DE">
      <w:pPr>
        <w:rPr>
          <w:rFonts w:asciiTheme="majorHAnsi" w:eastAsia="Calibri" w:hAnsiTheme="majorHAnsi" w:cstheme="majorHAnsi"/>
        </w:rPr>
      </w:pPr>
    </w:p>
    <w:p w14:paraId="261A7CA5" w14:textId="07332D76"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 xml:space="preserve">In most locales </w:t>
      </w:r>
      <w:r w:rsidR="00A20046" w:rsidRPr="00932256">
        <w:rPr>
          <w:rFonts w:asciiTheme="majorHAnsi" w:hAnsiTheme="majorHAnsi" w:cstheme="majorHAnsi"/>
        </w:rPr>
        <w:t xml:space="preserve">Latin </w:t>
      </w:r>
      <w:ins w:id="5220" w:author="Author">
        <w:r w:rsidR="00676CCB">
          <w:rPr>
            <w:rFonts w:asciiTheme="majorHAnsi" w:hAnsiTheme="majorHAnsi" w:cstheme="majorHAnsi"/>
          </w:rPr>
          <w:t>Small Letter</w:t>
        </w:r>
      </w:ins>
      <w:del w:id="5221" w:author="Author">
        <w:r w:rsidRPr="00932256">
          <w:rPr>
            <w:rFonts w:asciiTheme="majorHAnsi" w:eastAsia="Calibri" w:hAnsiTheme="majorHAnsi" w:cstheme="majorHAnsi"/>
          </w:rPr>
          <w:delText>SMALL LETTER</w:delText>
        </w:r>
      </w:del>
      <w:r w:rsidRPr="00932256">
        <w:rPr>
          <w:rFonts w:asciiTheme="majorHAnsi" w:eastAsia="Calibri" w:hAnsiTheme="majorHAnsi" w:cstheme="majorHAnsi"/>
        </w:rPr>
        <w:t xml:space="preserve"> I is lower case of </w:t>
      </w:r>
      <w:r w:rsidR="00A20046" w:rsidRPr="00932256">
        <w:rPr>
          <w:rFonts w:asciiTheme="majorHAnsi" w:eastAsia="Calibri" w:hAnsiTheme="majorHAnsi" w:cstheme="majorHAnsi"/>
        </w:rPr>
        <w:t xml:space="preserve">Latin </w:t>
      </w:r>
      <w:ins w:id="5222" w:author="Author">
        <w:r w:rsidR="00676CCB">
          <w:rPr>
            <w:rFonts w:asciiTheme="majorHAnsi" w:eastAsia="Calibri" w:hAnsiTheme="majorHAnsi" w:cstheme="majorHAnsi"/>
          </w:rPr>
          <w:t>Capital Letter</w:t>
        </w:r>
      </w:ins>
      <w:del w:id="5223" w:author="Author">
        <w:r w:rsidRPr="00932256">
          <w:rPr>
            <w:rFonts w:asciiTheme="majorHAnsi" w:eastAsia="Calibri" w:hAnsiTheme="majorHAnsi" w:cstheme="majorHAnsi"/>
          </w:rPr>
          <w:delText>CAPITAL LETTER</w:delText>
        </w:r>
      </w:del>
      <w:r w:rsidRPr="00932256">
        <w:rPr>
          <w:rFonts w:asciiTheme="majorHAnsi" w:eastAsia="Calibri" w:hAnsiTheme="majorHAnsi" w:cstheme="majorHAnsi"/>
        </w:rPr>
        <w:t xml:space="preserve"> I</w:t>
      </w:r>
      <w:r w:rsidR="00156514" w:rsidRPr="00932256">
        <w:rPr>
          <w:rFonts w:asciiTheme="majorHAnsi" w:eastAsia="Calibri" w:hAnsiTheme="majorHAnsi" w:cstheme="majorHAnsi"/>
        </w:rPr>
        <w:t>,</w:t>
      </w:r>
      <w:r w:rsidRPr="00932256">
        <w:rPr>
          <w:rFonts w:asciiTheme="majorHAnsi" w:eastAsia="Calibri" w:hAnsiTheme="majorHAnsi" w:cstheme="majorHAnsi"/>
        </w:rPr>
        <w:t xml:space="preserve"> and reverse </w:t>
      </w:r>
      <w:r w:rsidR="00A20046" w:rsidRPr="00932256">
        <w:rPr>
          <w:rFonts w:asciiTheme="majorHAnsi" w:eastAsia="Calibri" w:hAnsiTheme="majorHAnsi" w:cstheme="majorHAnsi"/>
        </w:rPr>
        <w:t xml:space="preserve">Latin </w:t>
      </w:r>
      <w:ins w:id="5224" w:author="Author">
        <w:r w:rsidR="00676CCB">
          <w:rPr>
            <w:rFonts w:asciiTheme="majorHAnsi" w:eastAsia="Calibri" w:hAnsiTheme="majorHAnsi" w:cstheme="majorHAnsi"/>
          </w:rPr>
          <w:t>Capital Letter</w:t>
        </w:r>
      </w:ins>
      <w:del w:id="5225" w:author="Author">
        <w:r w:rsidRPr="00932256">
          <w:rPr>
            <w:rFonts w:asciiTheme="majorHAnsi" w:eastAsia="Calibri" w:hAnsiTheme="majorHAnsi" w:cstheme="majorHAnsi"/>
          </w:rPr>
          <w:delText>CAPITAL LETTER</w:delText>
        </w:r>
      </w:del>
      <w:r w:rsidRPr="00932256">
        <w:rPr>
          <w:rFonts w:asciiTheme="majorHAnsi" w:eastAsia="Calibri" w:hAnsiTheme="majorHAnsi" w:cstheme="majorHAnsi"/>
        </w:rPr>
        <w:t xml:space="preserve"> I (U+0069) is upper case of </w:t>
      </w:r>
      <w:r w:rsidR="00A20046" w:rsidRPr="00932256">
        <w:rPr>
          <w:rFonts w:asciiTheme="majorHAnsi" w:hAnsiTheme="majorHAnsi" w:cstheme="majorHAnsi"/>
        </w:rPr>
        <w:t xml:space="preserve">Latin </w:t>
      </w:r>
      <w:ins w:id="5226" w:author="Author">
        <w:r w:rsidR="00676CCB">
          <w:rPr>
            <w:rFonts w:asciiTheme="majorHAnsi" w:hAnsiTheme="majorHAnsi" w:cstheme="majorHAnsi"/>
          </w:rPr>
          <w:t>Small Letter</w:t>
        </w:r>
      </w:ins>
      <w:del w:id="5227" w:author="Author">
        <w:r w:rsidRPr="00932256">
          <w:rPr>
            <w:rFonts w:asciiTheme="majorHAnsi" w:eastAsia="Calibri" w:hAnsiTheme="majorHAnsi" w:cstheme="majorHAnsi"/>
          </w:rPr>
          <w:delText>SMALL LETTER</w:delText>
        </w:r>
      </w:del>
      <w:r w:rsidRPr="00932256">
        <w:rPr>
          <w:rFonts w:asciiTheme="majorHAnsi" w:eastAsia="Calibri" w:hAnsiTheme="majorHAnsi" w:cstheme="majorHAnsi"/>
        </w:rPr>
        <w:t xml:space="preserve"> I (U+0069). In those locales, </w:t>
      </w:r>
      <w:r w:rsidR="00A20046" w:rsidRPr="00932256">
        <w:rPr>
          <w:rFonts w:asciiTheme="majorHAnsi" w:eastAsia="Calibri" w:hAnsiTheme="majorHAnsi" w:cstheme="majorHAnsi"/>
        </w:rPr>
        <w:t xml:space="preserve">Latin </w:t>
      </w:r>
      <w:ins w:id="5228" w:author="Author">
        <w:r w:rsidR="00676CCB">
          <w:rPr>
            <w:rFonts w:asciiTheme="majorHAnsi" w:eastAsia="Calibri" w:hAnsiTheme="majorHAnsi" w:cstheme="majorHAnsi"/>
          </w:rPr>
          <w:t>Capital Letter</w:t>
        </w:r>
      </w:ins>
      <w:del w:id="5229" w:author="Author">
        <w:r w:rsidRPr="00932256">
          <w:rPr>
            <w:rFonts w:asciiTheme="majorHAnsi" w:eastAsia="Calibri" w:hAnsiTheme="majorHAnsi" w:cstheme="majorHAnsi"/>
          </w:rPr>
          <w:delText>CAPITAL LETTER</w:delText>
        </w:r>
      </w:del>
      <w:r w:rsidRPr="00932256">
        <w:rPr>
          <w:rFonts w:asciiTheme="majorHAnsi" w:eastAsia="Calibri" w:hAnsiTheme="majorHAnsi" w:cstheme="majorHAnsi"/>
        </w:rPr>
        <w:t xml:space="preserve"> I (U+0049) is also upper case of </w:t>
      </w:r>
      <w:r w:rsidR="00A20046" w:rsidRPr="00932256">
        <w:rPr>
          <w:rFonts w:asciiTheme="majorHAnsi" w:hAnsiTheme="majorHAnsi" w:cstheme="majorHAnsi"/>
        </w:rPr>
        <w:t xml:space="preserve">Latin </w:t>
      </w:r>
      <w:ins w:id="5230" w:author="Author">
        <w:r w:rsidR="00676CCB">
          <w:rPr>
            <w:rFonts w:asciiTheme="majorHAnsi" w:hAnsiTheme="majorHAnsi" w:cstheme="majorHAnsi"/>
          </w:rPr>
          <w:t>Small Letter</w:t>
        </w:r>
        <w:r w:rsidRPr="00932256">
          <w:rPr>
            <w:rFonts w:asciiTheme="majorHAnsi" w:eastAsia="Calibri" w:hAnsiTheme="majorHAnsi" w:cstheme="majorHAnsi"/>
          </w:rPr>
          <w:t xml:space="preserve"> D</w:t>
        </w:r>
        <w:r w:rsidR="00676CCB">
          <w:rPr>
            <w:rFonts w:asciiTheme="majorHAnsi" w:eastAsia="Calibri" w:hAnsiTheme="majorHAnsi" w:cstheme="majorHAnsi"/>
          </w:rPr>
          <w:t>otless</w:t>
        </w:r>
      </w:ins>
      <w:del w:id="5231" w:author="Author">
        <w:r w:rsidRPr="00932256">
          <w:rPr>
            <w:rFonts w:asciiTheme="majorHAnsi" w:eastAsia="Calibri" w:hAnsiTheme="majorHAnsi" w:cstheme="majorHAnsi"/>
          </w:rPr>
          <w:delText>SMALL LETTER DOTLESS</w:delText>
        </w:r>
      </w:del>
      <w:r w:rsidRPr="00932256">
        <w:rPr>
          <w:rFonts w:asciiTheme="majorHAnsi" w:eastAsia="Calibri" w:hAnsiTheme="majorHAnsi" w:cstheme="majorHAnsi"/>
        </w:rPr>
        <w:t xml:space="preserve"> I. It could be described as in the following chart:</w:t>
      </w:r>
    </w:p>
    <w:p w14:paraId="612C7EBC" w14:textId="77777777" w:rsidR="00E503DE" w:rsidRPr="00932256" w:rsidRDefault="00E503DE" w:rsidP="00E503DE">
      <w:pPr>
        <w:rPr>
          <w:rFonts w:asciiTheme="majorHAnsi" w:eastAsia="Calibri" w:hAnsiTheme="majorHAnsi" w:cstheme="majorHAnsi"/>
        </w:rPr>
      </w:pPr>
    </w:p>
    <w:p w14:paraId="0306E65D" w14:textId="77777777" w:rsidR="00D574BB" w:rsidRPr="00932256" w:rsidRDefault="00D574BB" w:rsidP="00E503DE">
      <w:pPr>
        <w:rPr>
          <w:rFonts w:asciiTheme="majorHAnsi" w:eastAsia="Calibri" w:hAnsiTheme="majorHAnsi" w:cstheme="majorHAnsi"/>
        </w:rPr>
      </w:pPr>
      <w:bookmarkStart w:id="5232" w:name="OLE_LINK120"/>
      <w:bookmarkStart w:id="5233" w:name="OLE_LINK121"/>
      <w:r w:rsidRPr="00932256">
        <w:rPr>
          <w:rFonts w:asciiTheme="majorHAnsi" w:eastAsia="Calibri" w:hAnsiTheme="majorHAnsi" w:cstheme="majorHAnsi"/>
        </w:rPr>
        <w:t>Table D</w:t>
      </w:r>
      <w:r w:rsidR="00EB39C6" w:rsidRPr="00932256">
        <w:rPr>
          <w:rFonts w:asciiTheme="majorHAnsi" w:eastAsia="Calibri" w:hAnsiTheme="majorHAnsi" w:cstheme="majorHAnsi"/>
        </w:rPr>
        <w:t xml:space="preserve">.8. Case Relationships for 0069, 0049, </w:t>
      </w:r>
      <w:del w:id="5234" w:author="Author">
        <w:r w:rsidR="00C678FC" w:rsidRPr="00932256">
          <w:rPr>
            <w:rFonts w:asciiTheme="majorHAnsi" w:eastAsia="Calibri" w:hAnsiTheme="majorHAnsi" w:cstheme="majorHAnsi"/>
          </w:rPr>
          <w:delText xml:space="preserve">, </w:delText>
        </w:r>
      </w:del>
      <w:r w:rsidR="00C678FC" w:rsidRPr="00932256">
        <w:rPr>
          <w:rFonts w:asciiTheme="majorHAnsi" w:eastAsia="Calibri" w:hAnsiTheme="majorHAnsi" w:cstheme="majorHAnsi"/>
        </w:rPr>
        <w:t xml:space="preserve">0130, and </w:t>
      </w:r>
      <w:r w:rsidR="00EB39C6" w:rsidRPr="00932256">
        <w:rPr>
          <w:rFonts w:asciiTheme="majorHAnsi" w:eastAsia="Calibri" w:hAnsiTheme="majorHAnsi" w:cstheme="majorHAnsi"/>
        </w:rPr>
        <w:t>0131</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872"/>
        <w:gridCol w:w="1872"/>
        <w:gridCol w:w="1872"/>
        <w:gridCol w:w="1872"/>
        <w:gridCol w:w="1872"/>
      </w:tblGrid>
      <w:tr w:rsidR="00E503DE" w:rsidRPr="00932256" w14:paraId="18B1B5DE" w14:textId="77777777" w:rsidTr="00A45EA8">
        <w:tc>
          <w:tcPr>
            <w:tcW w:w="1872" w:type="dxa"/>
            <w:shd w:val="clear" w:color="auto" w:fill="auto"/>
            <w:tcMar>
              <w:top w:w="100" w:type="dxa"/>
              <w:left w:w="100" w:type="dxa"/>
              <w:bottom w:w="100" w:type="dxa"/>
              <w:right w:w="100" w:type="dxa"/>
            </w:tcMar>
          </w:tcPr>
          <w:bookmarkEnd w:id="5232"/>
          <w:bookmarkEnd w:id="5233"/>
          <w:p w14:paraId="3AC03F20"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Character</w:t>
            </w:r>
          </w:p>
        </w:tc>
        <w:tc>
          <w:tcPr>
            <w:tcW w:w="1872" w:type="dxa"/>
            <w:shd w:val="clear" w:color="auto" w:fill="auto"/>
            <w:tcMar>
              <w:top w:w="100" w:type="dxa"/>
              <w:left w:w="100" w:type="dxa"/>
              <w:bottom w:w="100" w:type="dxa"/>
              <w:right w:w="100" w:type="dxa"/>
            </w:tcMar>
          </w:tcPr>
          <w:p w14:paraId="7C427116"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Process</w:t>
            </w:r>
          </w:p>
        </w:tc>
        <w:tc>
          <w:tcPr>
            <w:tcW w:w="1872" w:type="dxa"/>
            <w:shd w:val="clear" w:color="auto" w:fill="auto"/>
            <w:tcMar>
              <w:top w:w="100" w:type="dxa"/>
              <w:left w:w="100" w:type="dxa"/>
              <w:bottom w:w="100" w:type="dxa"/>
              <w:right w:w="100" w:type="dxa"/>
            </w:tcMar>
          </w:tcPr>
          <w:p w14:paraId="1BF94E42" w14:textId="77777777" w:rsidR="00E503DE" w:rsidRPr="00932256" w:rsidRDefault="00156514" w:rsidP="008A0DDF">
            <w:pPr>
              <w:rPr>
                <w:rFonts w:asciiTheme="majorHAnsi" w:eastAsia="Calibri" w:hAnsiTheme="majorHAnsi" w:cstheme="majorHAnsi"/>
              </w:rPr>
            </w:pPr>
            <w:r w:rsidRPr="00932256">
              <w:rPr>
                <w:rFonts w:asciiTheme="majorHAnsi" w:eastAsia="Calibri" w:hAnsiTheme="majorHAnsi" w:cstheme="majorHAnsi"/>
              </w:rPr>
              <w:t xml:space="preserve">Resulting </w:t>
            </w:r>
            <w:r w:rsidR="00E503DE" w:rsidRPr="00932256">
              <w:rPr>
                <w:rFonts w:asciiTheme="majorHAnsi" w:eastAsia="Calibri" w:hAnsiTheme="majorHAnsi" w:cstheme="majorHAnsi"/>
              </w:rPr>
              <w:t>Character</w:t>
            </w:r>
          </w:p>
        </w:tc>
        <w:tc>
          <w:tcPr>
            <w:tcW w:w="1872" w:type="dxa"/>
            <w:shd w:val="clear" w:color="auto" w:fill="auto"/>
            <w:tcMar>
              <w:top w:w="100" w:type="dxa"/>
              <w:left w:w="100" w:type="dxa"/>
              <w:bottom w:w="100" w:type="dxa"/>
              <w:right w:w="100" w:type="dxa"/>
            </w:tcMar>
          </w:tcPr>
          <w:p w14:paraId="463BF7CB"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Process</w:t>
            </w:r>
          </w:p>
        </w:tc>
        <w:tc>
          <w:tcPr>
            <w:tcW w:w="1872" w:type="dxa"/>
            <w:shd w:val="clear" w:color="auto" w:fill="auto"/>
            <w:tcMar>
              <w:top w:w="100" w:type="dxa"/>
              <w:left w:w="100" w:type="dxa"/>
              <w:bottom w:w="100" w:type="dxa"/>
              <w:right w:w="100" w:type="dxa"/>
            </w:tcMar>
          </w:tcPr>
          <w:p w14:paraId="059DFAF8" w14:textId="77777777" w:rsidR="00E503DE" w:rsidRPr="00932256" w:rsidRDefault="00156514" w:rsidP="008A0DDF">
            <w:pPr>
              <w:rPr>
                <w:rFonts w:asciiTheme="majorHAnsi" w:eastAsia="Calibri" w:hAnsiTheme="majorHAnsi" w:cstheme="majorHAnsi"/>
              </w:rPr>
            </w:pPr>
            <w:r w:rsidRPr="00932256">
              <w:rPr>
                <w:rFonts w:asciiTheme="majorHAnsi" w:eastAsia="Calibri" w:hAnsiTheme="majorHAnsi" w:cstheme="majorHAnsi"/>
              </w:rPr>
              <w:t xml:space="preserve">Resulting </w:t>
            </w:r>
            <w:r w:rsidR="00E503DE" w:rsidRPr="00932256">
              <w:rPr>
                <w:rFonts w:asciiTheme="majorHAnsi" w:eastAsia="Calibri" w:hAnsiTheme="majorHAnsi" w:cstheme="majorHAnsi"/>
              </w:rPr>
              <w:t>Character</w:t>
            </w:r>
          </w:p>
        </w:tc>
      </w:tr>
      <w:tr w:rsidR="00E503DE" w:rsidRPr="00932256" w14:paraId="7F7FD9F5" w14:textId="77777777" w:rsidTr="00A45EA8">
        <w:tc>
          <w:tcPr>
            <w:tcW w:w="1872" w:type="dxa"/>
            <w:shd w:val="clear" w:color="auto" w:fill="auto"/>
            <w:tcMar>
              <w:top w:w="100" w:type="dxa"/>
              <w:left w:w="100" w:type="dxa"/>
              <w:bottom w:w="100" w:type="dxa"/>
              <w:right w:w="100" w:type="dxa"/>
            </w:tcMar>
          </w:tcPr>
          <w:p w14:paraId="749ABAD8" w14:textId="5163B619" w:rsidR="00E503DE" w:rsidRPr="00932256" w:rsidRDefault="00A20046" w:rsidP="008A0DDF">
            <w:pPr>
              <w:rPr>
                <w:rFonts w:asciiTheme="majorHAnsi" w:eastAsia="Calibri" w:hAnsiTheme="majorHAnsi" w:cstheme="majorHAnsi"/>
              </w:rPr>
            </w:pPr>
            <w:r w:rsidRPr="00932256">
              <w:rPr>
                <w:rFonts w:asciiTheme="majorHAnsi" w:hAnsiTheme="majorHAnsi" w:cstheme="majorHAnsi"/>
              </w:rPr>
              <w:t xml:space="preserve">Latin </w:t>
            </w:r>
            <w:ins w:id="5235" w:author="Author">
              <w:r w:rsidR="00676CCB">
                <w:rPr>
                  <w:rFonts w:asciiTheme="majorHAnsi" w:hAnsiTheme="majorHAnsi" w:cstheme="majorHAnsi"/>
                </w:rPr>
                <w:t>Small Letter</w:t>
              </w:r>
            </w:ins>
            <w:del w:id="5236" w:author="Author">
              <w:r w:rsidR="00E503DE" w:rsidRPr="00A45EA8">
                <w:rPr>
                  <w:rFonts w:asciiTheme="majorHAnsi" w:eastAsia="Calibri" w:hAnsiTheme="majorHAnsi" w:cstheme="majorHAnsi"/>
                  <w:lang w:val="de-DE"/>
                </w:rPr>
                <w:delText>SMALL LETTER</w:delText>
              </w:r>
            </w:del>
            <w:r w:rsidR="00E503DE" w:rsidRPr="00A45EA8">
              <w:rPr>
                <w:rFonts w:asciiTheme="majorHAnsi" w:eastAsia="Calibri" w:hAnsiTheme="majorHAnsi" w:cstheme="majorHAnsi"/>
                <w:lang w:val="de-DE"/>
              </w:rPr>
              <w:t xml:space="preserve"> </w:t>
            </w:r>
            <w:r w:rsidR="00E503DE" w:rsidRPr="00932256">
              <w:rPr>
                <w:rFonts w:asciiTheme="majorHAnsi" w:eastAsia="Calibri" w:hAnsiTheme="majorHAnsi" w:cstheme="majorHAnsi"/>
              </w:rPr>
              <w:t>I</w:t>
            </w:r>
          </w:p>
          <w:p w14:paraId="6EFEEF52"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w:t>
            </w:r>
            <w:bookmarkStart w:id="5237" w:name="OLE_LINK112"/>
            <w:bookmarkStart w:id="5238" w:name="OLE_LINK113"/>
            <w:r w:rsidRPr="00932256">
              <w:rPr>
                <w:rFonts w:asciiTheme="majorHAnsi" w:eastAsia="Calibri" w:hAnsiTheme="majorHAnsi" w:cstheme="majorHAnsi"/>
              </w:rPr>
              <w:t>0069</w:t>
            </w:r>
            <w:bookmarkEnd w:id="5237"/>
            <w:bookmarkEnd w:id="5238"/>
          </w:p>
        </w:tc>
        <w:tc>
          <w:tcPr>
            <w:tcW w:w="1872" w:type="dxa"/>
            <w:shd w:val="clear" w:color="auto" w:fill="auto"/>
            <w:tcMar>
              <w:top w:w="100" w:type="dxa"/>
              <w:left w:w="100" w:type="dxa"/>
              <w:bottom w:w="100" w:type="dxa"/>
              <w:right w:w="100" w:type="dxa"/>
            </w:tcMar>
          </w:tcPr>
          <w:p w14:paraId="45300A8F"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up case</w:t>
            </w:r>
            <w:r w:rsidR="00156514" w:rsidRPr="00932256">
              <w:rPr>
                <w:rFonts w:asciiTheme="majorHAnsi" w:eastAsia="Calibri" w:hAnsiTheme="majorHAnsi" w:cstheme="majorHAnsi"/>
              </w:rPr>
              <w:t xml:space="preserve"> </w:t>
            </w:r>
            <w:r w:rsidR="00156514"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5F11EDD5" w14:textId="794DB9B1" w:rsidR="00E503DE" w:rsidRPr="00932256" w:rsidRDefault="00BA489B" w:rsidP="008A0DDF">
            <w:pPr>
              <w:rPr>
                <w:rFonts w:asciiTheme="majorHAnsi" w:eastAsia="Calibri" w:hAnsiTheme="majorHAnsi" w:cstheme="majorHAnsi"/>
              </w:rPr>
            </w:pPr>
            <w:r w:rsidRPr="00932256">
              <w:rPr>
                <w:rFonts w:asciiTheme="majorHAnsi" w:eastAsia="Calibri" w:hAnsiTheme="majorHAnsi" w:cstheme="majorHAnsi"/>
              </w:rPr>
              <w:t xml:space="preserve">Latin </w:t>
            </w:r>
            <w:ins w:id="5239" w:author="Author">
              <w:r w:rsidR="00676CCB">
                <w:rPr>
                  <w:rFonts w:asciiTheme="majorHAnsi" w:eastAsia="Calibri" w:hAnsiTheme="majorHAnsi" w:cstheme="majorHAnsi"/>
                </w:rPr>
                <w:t>Capital Letter</w:t>
              </w:r>
            </w:ins>
            <w:del w:id="5240" w:author="Author">
              <w:r w:rsidR="00E503DE" w:rsidRPr="00932256">
                <w:rPr>
                  <w:rFonts w:asciiTheme="majorHAnsi" w:eastAsia="Calibri" w:hAnsiTheme="majorHAnsi" w:cstheme="majorHAnsi"/>
                </w:rPr>
                <w:delText>CAPITAL LETTER</w:delText>
              </w:r>
            </w:del>
            <w:r w:rsidR="00E503DE" w:rsidRPr="00932256">
              <w:rPr>
                <w:rFonts w:asciiTheme="majorHAnsi" w:eastAsia="Calibri" w:hAnsiTheme="majorHAnsi" w:cstheme="majorHAnsi"/>
              </w:rPr>
              <w:t xml:space="preserve"> I</w:t>
            </w:r>
          </w:p>
          <w:p w14:paraId="4DDDF512"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w:t>
            </w:r>
            <w:bookmarkStart w:id="5241" w:name="OLE_LINK116"/>
            <w:bookmarkStart w:id="5242" w:name="OLE_LINK117"/>
            <w:r w:rsidRPr="00932256">
              <w:rPr>
                <w:rFonts w:asciiTheme="majorHAnsi" w:eastAsia="Calibri" w:hAnsiTheme="majorHAnsi" w:cstheme="majorHAnsi"/>
              </w:rPr>
              <w:t>0049</w:t>
            </w:r>
            <w:bookmarkEnd w:id="5241"/>
            <w:bookmarkEnd w:id="5242"/>
          </w:p>
        </w:tc>
        <w:tc>
          <w:tcPr>
            <w:tcW w:w="1872" w:type="dxa"/>
            <w:shd w:val="clear" w:color="auto" w:fill="auto"/>
            <w:tcMar>
              <w:top w:w="100" w:type="dxa"/>
              <w:left w:w="100" w:type="dxa"/>
              <w:bottom w:w="100" w:type="dxa"/>
              <w:right w:w="100" w:type="dxa"/>
            </w:tcMar>
          </w:tcPr>
          <w:p w14:paraId="570F9492"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down case</w:t>
            </w:r>
            <w:r w:rsidR="00156514" w:rsidRPr="00932256">
              <w:rPr>
                <w:rFonts w:asciiTheme="majorHAnsi" w:eastAsia="Calibri" w:hAnsiTheme="majorHAnsi" w:cstheme="majorHAnsi"/>
              </w:rPr>
              <w:t xml:space="preserve"> </w:t>
            </w:r>
            <w:r w:rsidR="00156514"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0BC38780" w14:textId="35D9A89F" w:rsidR="00E503DE" w:rsidRPr="00932256" w:rsidRDefault="00BA489B" w:rsidP="008A0DDF">
            <w:pPr>
              <w:rPr>
                <w:rFonts w:asciiTheme="majorHAnsi" w:eastAsia="Calibri" w:hAnsiTheme="majorHAnsi" w:cstheme="majorHAnsi"/>
              </w:rPr>
            </w:pPr>
            <w:r w:rsidRPr="00932256">
              <w:rPr>
                <w:rFonts w:asciiTheme="majorHAnsi" w:hAnsiTheme="majorHAnsi" w:cstheme="majorHAnsi"/>
              </w:rPr>
              <w:t xml:space="preserve">Latin </w:t>
            </w:r>
            <w:ins w:id="5243" w:author="Author">
              <w:r w:rsidR="00676CCB">
                <w:rPr>
                  <w:rFonts w:asciiTheme="majorHAnsi" w:hAnsiTheme="majorHAnsi" w:cstheme="majorHAnsi"/>
                </w:rPr>
                <w:t>Small Letter</w:t>
              </w:r>
            </w:ins>
            <w:del w:id="5244" w:author="Author">
              <w:r w:rsidR="00E503DE" w:rsidRPr="00A45EA8">
                <w:rPr>
                  <w:rFonts w:asciiTheme="majorHAnsi" w:eastAsia="Calibri" w:hAnsiTheme="majorHAnsi" w:cstheme="majorHAnsi"/>
                  <w:lang w:val="de-DE"/>
                </w:rPr>
                <w:delText>SMALL LETTER</w:delText>
              </w:r>
            </w:del>
            <w:r w:rsidR="00E503DE" w:rsidRPr="00A45EA8">
              <w:rPr>
                <w:rFonts w:asciiTheme="majorHAnsi" w:eastAsia="Calibri" w:hAnsiTheme="majorHAnsi" w:cstheme="majorHAnsi"/>
                <w:lang w:val="de-DE"/>
              </w:rPr>
              <w:t xml:space="preserve"> </w:t>
            </w:r>
            <w:r w:rsidR="00E503DE" w:rsidRPr="00932256">
              <w:rPr>
                <w:rFonts w:asciiTheme="majorHAnsi" w:eastAsia="Calibri" w:hAnsiTheme="majorHAnsi" w:cstheme="majorHAnsi"/>
              </w:rPr>
              <w:t>I</w:t>
            </w:r>
          </w:p>
          <w:p w14:paraId="6731E089"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U+0069</w:t>
            </w:r>
          </w:p>
        </w:tc>
      </w:tr>
      <w:tr w:rsidR="00E503DE" w:rsidRPr="00932256" w14:paraId="5E42C147" w14:textId="77777777" w:rsidTr="00A45EA8">
        <w:tc>
          <w:tcPr>
            <w:tcW w:w="1872" w:type="dxa"/>
            <w:shd w:val="clear" w:color="auto" w:fill="auto"/>
            <w:tcMar>
              <w:top w:w="100" w:type="dxa"/>
              <w:left w:w="100" w:type="dxa"/>
              <w:bottom w:w="100" w:type="dxa"/>
              <w:right w:w="100" w:type="dxa"/>
            </w:tcMar>
          </w:tcPr>
          <w:p w14:paraId="66D98550" w14:textId="7A26B632" w:rsidR="00E503DE" w:rsidRPr="00932256" w:rsidRDefault="00BA489B" w:rsidP="008A0DDF">
            <w:pPr>
              <w:rPr>
                <w:rFonts w:asciiTheme="majorHAnsi" w:eastAsia="Calibri" w:hAnsiTheme="majorHAnsi" w:cstheme="majorHAnsi"/>
              </w:rPr>
            </w:pPr>
            <w:bookmarkStart w:id="5245" w:name="OLE_LINK96"/>
            <w:bookmarkStart w:id="5246" w:name="OLE_LINK97"/>
            <w:bookmarkStart w:id="5247" w:name="OLE_LINK98"/>
            <w:r w:rsidRPr="00932256">
              <w:rPr>
                <w:rFonts w:asciiTheme="majorHAnsi" w:hAnsiTheme="majorHAnsi" w:cstheme="majorHAnsi"/>
              </w:rPr>
              <w:t xml:space="preserve">Latin </w:t>
            </w:r>
            <w:ins w:id="5248" w:author="Author">
              <w:r w:rsidR="00676CCB">
                <w:rPr>
                  <w:rFonts w:asciiTheme="majorHAnsi" w:hAnsiTheme="majorHAnsi" w:cstheme="majorHAnsi"/>
                </w:rPr>
                <w:t>Small Letter</w:t>
              </w:r>
              <w:r w:rsidR="00E503DE" w:rsidRPr="00932256">
                <w:rPr>
                  <w:rFonts w:asciiTheme="majorHAnsi" w:eastAsia="Calibri" w:hAnsiTheme="majorHAnsi" w:cstheme="majorHAnsi"/>
                </w:rPr>
                <w:t xml:space="preserve"> D</w:t>
              </w:r>
              <w:r w:rsidR="00676CCB">
                <w:rPr>
                  <w:rFonts w:asciiTheme="majorHAnsi" w:eastAsia="Calibri" w:hAnsiTheme="majorHAnsi" w:cstheme="majorHAnsi"/>
                </w:rPr>
                <w:t>otless</w:t>
              </w:r>
            </w:ins>
            <w:del w:id="5249" w:author="Author">
              <w:r w:rsidR="00E503DE" w:rsidRPr="00932256">
                <w:rPr>
                  <w:rFonts w:asciiTheme="majorHAnsi" w:eastAsia="Calibri" w:hAnsiTheme="majorHAnsi" w:cstheme="majorHAnsi"/>
                </w:rPr>
                <w:delText>SMALL LETTER DOTLESS</w:delText>
              </w:r>
            </w:del>
            <w:r w:rsidR="00E503DE" w:rsidRPr="00932256">
              <w:rPr>
                <w:rFonts w:asciiTheme="majorHAnsi" w:eastAsia="Calibri" w:hAnsiTheme="majorHAnsi" w:cstheme="majorHAnsi"/>
              </w:rPr>
              <w:t xml:space="preserve"> I</w:t>
            </w:r>
          </w:p>
          <w:p w14:paraId="41DC2AE6"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w:t>
            </w:r>
            <w:bookmarkStart w:id="5250" w:name="OLE_LINK114"/>
            <w:bookmarkStart w:id="5251" w:name="OLE_LINK115"/>
            <w:r w:rsidRPr="00932256">
              <w:rPr>
                <w:rFonts w:asciiTheme="majorHAnsi" w:eastAsia="Calibri" w:hAnsiTheme="majorHAnsi" w:cstheme="majorHAnsi"/>
              </w:rPr>
              <w:t>0131</w:t>
            </w:r>
            <w:bookmarkEnd w:id="5245"/>
            <w:bookmarkEnd w:id="5246"/>
            <w:bookmarkEnd w:id="5247"/>
            <w:bookmarkEnd w:id="5250"/>
            <w:bookmarkEnd w:id="5251"/>
          </w:p>
        </w:tc>
        <w:tc>
          <w:tcPr>
            <w:tcW w:w="1872" w:type="dxa"/>
            <w:shd w:val="clear" w:color="auto" w:fill="auto"/>
            <w:tcMar>
              <w:top w:w="100" w:type="dxa"/>
              <w:left w:w="100" w:type="dxa"/>
              <w:bottom w:w="100" w:type="dxa"/>
              <w:right w:w="100" w:type="dxa"/>
            </w:tcMar>
          </w:tcPr>
          <w:p w14:paraId="3666956B"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up case</w:t>
            </w:r>
            <w:r w:rsidR="00156514" w:rsidRPr="00932256">
              <w:rPr>
                <w:rFonts w:asciiTheme="majorHAnsi" w:eastAsia="Calibri" w:hAnsiTheme="majorHAnsi" w:cstheme="majorHAnsi"/>
              </w:rPr>
              <w:t xml:space="preserve"> </w:t>
            </w:r>
            <w:r w:rsidR="00156514"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187EF7E0" w14:textId="3A28A595" w:rsidR="00E503DE" w:rsidRPr="00932256" w:rsidRDefault="00BA489B" w:rsidP="008A0DDF">
            <w:pPr>
              <w:rPr>
                <w:rFonts w:asciiTheme="majorHAnsi" w:eastAsia="Calibri" w:hAnsiTheme="majorHAnsi" w:cstheme="majorHAnsi"/>
              </w:rPr>
            </w:pPr>
            <w:ins w:id="5252" w:author="Author">
              <w:r w:rsidRPr="00932256">
                <w:rPr>
                  <w:rFonts w:asciiTheme="majorHAnsi" w:eastAsia="Calibri" w:hAnsiTheme="majorHAnsi" w:cstheme="majorHAnsi"/>
                </w:rPr>
                <w:t>Latin</w:t>
              </w:r>
              <w:r w:rsidR="00676CCB">
                <w:rPr>
                  <w:rFonts w:asciiTheme="majorHAnsi" w:eastAsia="Calibri" w:hAnsiTheme="majorHAnsi" w:cstheme="majorHAnsi"/>
                </w:rPr>
                <w:t>Capital Letter</w:t>
              </w:r>
            </w:ins>
            <w:del w:id="5253" w:author="Author">
              <w:r w:rsidRPr="00932256">
                <w:rPr>
                  <w:rFonts w:asciiTheme="majorHAnsi" w:eastAsia="Calibri" w:hAnsiTheme="majorHAnsi" w:cstheme="majorHAnsi"/>
                </w:rPr>
                <w:delText xml:space="preserve">Latin </w:delText>
              </w:r>
              <w:r w:rsidR="00E503DE" w:rsidRPr="00932256">
                <w:rPr>
                  <w:rFonts w:asciiTheme="majorHAnsi" w:eastAsia="Calibri" w:hAnsiTheme="majorHAnsi" w:cstheme="majorHAnsi"/>
                </w:rPr>
                <w:delText>CAPITAL LETTER</w:delText>
              </w:r>
            </w:del>
            <w:r w:rsidR="00E503DE" w:rsidRPr="00932256">
              <w:rPr>
                <w:rFonts w:asciiTheme="majorHAnsi" w:eastAsia="Calibri" w:hAnsiTheme="majorHAnsi" w:cstheme="majorHAnsi"/>
              </w:rPr>
              <w:t xml:space="preserve"> I</w:t>
            </w:r>
          </w:p>
          <w:p w14:paraId="59F80339"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U+0049</w:t>
            </w:r>
          </w:p>
        </w:tc>
        <w:tc>
          <w:tcPr>
            <w:tcW w:w="1872" w:type="dxa"/>
            <w:shd w:val="clear" w:color="auto" w:fill="auto"/>
            <w:tcMar>
              <w:top w:w="100" w:type="dxa"/>
              <w:left w:w="100" w:type="dxa"/>
              <w:bottom w:w="100" w:type="dxa"/>
              <w:right w:w="100" w:type="dxa"/>
            </w:tcMar>
          </w:tcPr>
          <w:p w14:paraId="1AA07A0D"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down case</w:t>
            </w:r>
            <w:r w:rsidR="00156514" w:rsidRPr="00932256">
              <w:rPr>
                <w:rFonts w:asciiTheme="majorHAnsi" w:eastAsia="Calibri" w:hAnsiTheme="majorHAnsi" w:cstheme="majorHAnsi"/>
              </w:rPr>
              <w:t xml:space="preserve"> </w:t>
            </w:r>
            <w:r w:rsidR="00156514"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1976FE1F" w14:textId="44652410" w:rsidR="00E503DE" w:rsidRPr="00932256" w:rsidRDefault="00BA489B" w:rsidP="008A0DDF">
            <w:pPr>
              <w:rPr>
                <w:rFonts w:asciiTheme="majorHAnsi" w:eastAsia="Calibri" w:hAnsiTheme="majorHAnsi" w:cstheme="majorHAnsi"/>
              </w:rPr>
            </w:pPr>
            <w:r w:rsidRPr="00932256">
              <w:rPr>
                <w:rFonts w:asciiTheme="majorHAnsi" w:hAnsiTheme="majorHAnsi" w:cstheme="majorHAnsi"/>
              </w:rPr>
              <w:t xml:space="preserve">Latin </w:t>
            </w:r>
            <w:ins w:id="5254" w:author="Author">
              <w:r w:rsidR="00676CCB">
                <w:rPr>
                  <w:rFonts w:asciiTheme="majorHAnsi" w:hAnsiTheme="majorHAnsi" w:cstheme="majorHAnsi"/>
                </w:rPr>
                <w:t>Small Letter</w:t>
              </w:r>
            </w:ins>
            <w:del w:id="5255" w:author="Author">
              <w:r w:rsidR="00E503DE" w:rsidRPr="00A45EA8">
                <w:rPr>
                  <w:rFonts w:asciiTheme="majorHAnsi" w:eastAsia="Calibri" w:hAnsiTheme="majorHAnsi" w:cstheme="majorHAnsi"/>
                  <w:lang w:val="de-DE"/>
                </w:rPr>
                <w:delText>SMALL LETTER</w:delText>
              </w:r>
            </w:del>
            <w:r w:rsidR="00E503DE" w:rsidRPr="00A45EA8">
              <w:rPr>
                <w:rFonts w:asciiTheme="majorHAnsi" w:eastAsia="Calibri" w:hAnsiTheme="majorHAnsi" w:cstheme="majorHAnsi"/>
                <w:lang w:val="de-DE"/>
              </w:rPr>
              <w:t xml:space="preserve"> </w:t>
            </w:r>
            <w:r w:rsidR="00E503DE" w:rsidRPr="00932256">
              <w:rPr>
                <w:rFonts w:asciiTheme="majorHAnsi" w:eastAsia="Calibri" w:hAnsiTheme="majorHAnsi" w:cstheme="majorHAnsi"/>
              </w:rPr>
              <w:t>I</w:t>
            </w:r>
          </w:p>
          <w:p w14:paraId="04FFA3FD"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U+0069</w:t>
            </w:r>
          </w:p>
        </w:tc>
      </w:tr>
      <w:tr w:rsidR="00E503DE" w:rsidRPr="00932256" w14:paraId="206B23CA" w14:textId="77777777" w:rsidTr="00A45EA8">
        <w:tc>
          <w:tcPr>
            <w:tcW w:w="1872" w:type="dxa"/>
            <w:shd w:val="clear" w:color="auto" w:fill="auto"/>
            <w:tcMar>
              <w:top w:w="100" w:type="dxa"/>
              <w:left w:w="100" w:type="dxa"/>
              <w:bottom w:w="100" w:type="dxa"/>
              <w:right w:w="100" w:type="dxa"/>
            </w:tcMar>
          </w:tcPr>
          <w:p w14:paraId="41FDAC9D" w14:textId="6ED31628" w:rsidR="00E503DE" w:rsidRPr="00932256" w:rsidRDefault="00BA489B" w:rsidP="008A0DDF">
            <w:pPr>
              <w:rPr>
                <w:rFonts w:asciiTheme="majorHAnsi" w:eastAsia="Calibri" w:hAnsiTheme="majorHAnsi" w:cstheme="majorHAnsi"/>
              </w:rPr>
            </w:pPr>
            <w:r w:rsidRPr="00932256">
              <w:rPr>
                <w:rFonts w:asciiTheme="majorHAnsi" w:eastAsia="Calibri" w:hAnsiTheme="majorHAnsi" w:cstheme="majorHAnsi"/>
              </w:rPr>
              <w:t xml:space="preserve">Latin </w:t>
            </w:r>
            <w:ins w:id="5256" w:author="Author">
              <w:r w:rsidR="00676CCB">
                <w:rPr>
                  <w:rFonts w:asciiTheme="majorHAnsi" w:eastAsia="Calibri" w:hAnsiTheme="majorHAnsi" w:cstheme="majorHAnsi"/>
                </w:rPr>
                <w:t>Capital Letter</w:t>
              </w:r>
            </w:ins>
            <w:del w:id="5257" w:author="Author">
              <w:r w:rsidR="00E503DE" w:rsidRPr="00932256">
                <w:rPr>
                  <w:rFonts w:asciiTheme="majorHAnsi" w:eastAsia="Calibri" w:hAnsiTheme="majorHAnsi" w:cstheme="majorHAnsi"/>
                </w:rPr>
                <w:delText>CAPITAL LETTER</w:delText>
              </w:r>
            </w:del>
            <w:r w:rsidR="00E503DE" w:rsidRPr="00932256">
              <w:rPr>
                <w:rFonts w:asciiTheme="majorHAnsi" w:eastAsia="Calibri" w:hAnsiTheme="majorHAnsi" w:cstheme="majorHAnsi"/>
              </w:rPr>
              <w:t xml:space="preserve"> I </w:t>
            </w:r>
            <w:ins w:id="5258" w:author="Author">
              <w:r w:rsidR="00676CCB">
                <w:rPr>
                  <w:rFonts w:asciiTheme="majorHAnsi" w:eastAsia="Calibri" w:hAnsiTheme="majorHAnsi" w:cstheme="majorHAnsi"/>
                </w:rPr>
                <w:t xml:space="preserve">with Dot </w:t>
              </w:r>
              <w:r w:rsidR="00E503DE" w:rsidRPr="00932256">
                <w:rPr>
                  <w:rFonts w:asciiTheme="majorHAnsi" w:eastAsia="Calibri" w:hAnsiTheme="majorHAnsi" w:cstheme="majorHAnsi"/>
                </w:rPr>
                <w:t>A</w:t>
              </w:r>
              <w:r w:rsidRPr="00932256">
                <w:rPr>
                  <w:rFonts w:asciiTheme="majorHAnsi" w:eastAsia="Calibri" w:hAnsiTheme="majorHAnsi" w:cstheme="majorHAnsi"/>
                </w:rPr>
                <w:t>bove</w:t>
              </w:r>
            </w:ins>
            <w:del w:id="5259" w:author="Author">
              <w:r w:rsidR="00E503DE" w:rsidRPr="00932256">
                <w:rPr>
                  <w:rFonts w:asciiTheme="majorHAnsi" w:eastAsia="Calibri" w:hAnsiTheme="majorHAnsi" w:cstheme="majorHAnsi"/>
                </w:rPr>
                <w:delText>WITH DOT A</w:delText>
              </w:r>
              <w:r w:rsidRPr="00932256">
                <w:rPr>
                  <w:rFonts w:asciiTheme="majorHAnsi" w:eastAsia="Calibri" w:hAnsiTheme="majorHAnsi" w:cstheme="majorHAnsi"/>
                </w:rPr>
                <w:delText>above</w:delText>
              </w:r>
            </w:del>
          </w:p>
          <w:p w14:paraId="3BD3EB7C"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w:t>
            </w:r>
            <w:bookmarkStart w:id="5260" w:name="OLE_LINK118"/>
            <w:bookmarkStart w:id="5261" w:name="OLE_LINK119"/>
            <w:r w:rsidRPr="00932256">
              <w:rPr>
                <w:rFonts w:asciiTheme="majorHAnsi" w:eastAsia="Calibri" w:hAnsiTheme="majorHAnsi" w:cstheme="majorHAnsi"/>
              </w:rPr>
              <w:t>0130</w:t>
            </w:r>
            <w:bookmarkEnd w:id="5260"/>
            <w:bookmarkEnd w:id="5261"/>
          </w:p>
        </w:tc>
        <w:tc>
          <w:tcPr>
            <w:tcW w:w="1872" w:type="dxa"/>
            <w:shd w:val="clear" w:color="auto" w:fill="auto"/>
            <w:tcMar>
              <w:top w:w="100" w:type="dxa"/>
              <w:left w:w="100" w:type="dxa"/>
              <w:bottom w:w="100" w:type="dxa"/>
              <w:right w:w="100" w:type="dxa"/>
            </w:tcMar>
          </w:tcPr>
          <w:p w14:paraId="4BFDD5D4"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down case</w:t>
            </w:r>
            <w:r w:rsidR="00156514" w:rsidRPr="00932256">
              <w:rPr>
                <w:rFonts w:asciiTheme="majorHAnsi" w:eastAsia="Calibri" w:hAnsiTheme="majorHAnsi" w:cstheme="majorHAnsi"/>
              </w:rPr>
              <w:t xml:space="preserve"> </w:t>
            </w:r>
            <w:r w:rsidR="00156514"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6401016D" w14:textId="3305E44F" w:rsidR="00E503DE" w:rsidRPr="00932256" w:rsidRDefault="00BA489B" w:rsidP="008A0DDF">
            <w:pPr>
              <w:rPr>
                <w:rFonts w:asciiTheme="majorHAnsi" w:eastAsia="Calibri" w:hAnsiTheme="majorHAnsi" w:cstheme="majorHAnsi"/>
              </w:rPr>
            </w:pPr>
            <w:r w:rsidRPr="00932256">
              <w:rPr>
                <w:rFonts w:asciiTheme="majorHAnsi" w:hAnsiTheme="majorHAnsi" w:cstheme="majorHAnsi"/>
              </w:rPr>
              <w:t xml:space="preserve">Latin </w:t>
            </w:r>
            <w:ins w:id="5262" w:author="Author">
              <w:r w:rsidR="00676CCB">
                <w:rPr>
                  <w:rFonts w:asciiTheme="majorHAnsi" w:hAnsiTheme="majorHAnsi" w:cstheme="majorHAnsi"/>
                </w:rPr>
                <w:t>Small Letter</w:t>
              </w:r>
            </w:ins>
            <w:del w:id="5263" w:author="Author">
              <w:r w:rsidR="00E503DE" w:rsidRPr="00A45EA8">
                <w:rPr>
                  <w:rFonts w:asciiTheme="majorHAnsi" w:eastAsia="Calibri" w:hAnsiTheme="majorHAnsi" w:cstheme="majorHAnsi"/>
                  <w:lang w:val="de-DE"/>
                </w:rPr>
                <w:delText>SMALL LETTER</w:delText>
              </w:r>
            </w:del>
            <w:r w:rsidR="00E503DE" w:rsidRPr="00A45EA8">
              <w:rPr>
                <w:rFonts w:asciiTheme="majorHAnsi" w:eastAsia="Calibri" w:hAnsiTheme="majorHAnsi" w:cstheme="majorHAnsi"/>
                <w:lang w:val="de-DE"/>
              </w:rPr>
              <w:t xml:space="preserve"> </w:t>
            </w:r>
            <w:r w:rsidR="00E503DE" w:rsidRPr="00932256">
              <w:rPr>
                <w:rFonts w:asciiTheme="majorHAnsi" w:eastAsia="Calibri" w:hAnsiTheme="majorHAnsi" w:cstheme="majorHAnsi"/>
              </w:rPr>
              <w:t>I</w:t>
            </w:r>
          </w:p>
          <w:p w14:paraId="15A0A384"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U+0069</w:t>
            </w:r>
          </w:p>
        </w:tc>
        <w:tc>
          <w:tcPr>
            <w:tcW w:w="1872" w:type="dxa"/>
            <w:shd w:val="clear" w:color="auto" w:fill="auto"/>
            <w:tcMar>
              <w:top w:w="100" w:type="dxa"/>
              <w:left w:w="100" w:type="dxa"/>
              <w:bottom w:w="100" w:type="dxa"/>
              <w:right w:w="100" w:type="dxa"/>
            </w:tcMar>
          </w:tcPr>
          <w:p w14:paraId="4EADCE87"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up case</w:t>
            </w:r>
            <w:r w:rsidR="00156514" w:rsidRPr="00932256">
              <w:rPr>
                <w:rFonts w:asciiTheme="majorHAnsi" w:eastAsia="Calibri" w:hAnsiTheme="majorHAnsi" w:cstheme="majorHAnsi"/>
              </w:rPr>
              <w:t xml:space="preserve"> </w:t>
            </w:r>
            <w:r w:rsidR="00156514"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7CD8E722" w14:textId="04147435" w:rsidR="00E503DE" w:rsidRPr="00932256" w:rsidRDefault="00BA489B" w:rsidP="008A0DDF">
            <w:pPr>
              <w:rPr>
                <w:rFonts w:asciiTheme="majorHAnsi" w:eastAsia="Calibri" w:hAnsiTheme="majorHAnsi" w:cstheme="majorHAnsi"/>
              </w:rPr>
            </w:pPr>
            <w:r w:rsidRPr="00932256">
              <w:rPr>
                <w:rFonts w:asciiTheme="majorHAnsi" w:eastAsia="Calibri" w:hAnsiTheme="majorHAnsi" w:cstheme="majorHAnsi"/>
              </w:rPr>
              <w:t xml:space="preserve">Latin </w:t>
            </w:r>
            <w:ins w:id="5264" w:author="Author">
              <w:r w:rsidR="00676CCB">
                <w:rPr>
                  <w:rFonts w:asciiTheme="majorHAnsi" w:eastAsia="Calibri" w:hAnsiTheme="majorHAnsi" w:cstheme="majorHAnsi"/>
                </w:rPr>
                <w:t>Capital Letter</w:t>
              </w:r>
            </w:ins>
            <w:del w:id="5265" w:author="Author">
              <w:r w:rsidR="00E503DE" w:rsidRPr="00932256">
                <w:rPr>
                  <w:rFonts w:asciiTheme="majorHAnsi" w:eastAsia="Calibri" w:hAnsiTheme="majorHAnsi" w:cstheme="majorHAnsi"/>
                </w:rPr>
                <w:delText>CAPITAL LETTER</w:delText>
              </w:r>
            </w:del>
            <w:r w:rsidR="00E503DE" w:rsidRPr="00932256">
              <w:rPr>
                <w:rFonts w:asciiTheme="majorHAnsi" w:eastAsia="Calibri" w:hAnsiTheme="majorHAnsi" w:cstheme="majorHAnsi"/>
              </w:rPr>
              <w:t xml:space="preserve"> I</w:t>
            </w:r>
          </w:p>
          <w:p w14:paraId="2827F83E"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U+0049</w:t>
            </w:r>
          </w:p>
        </w:tc>
      </w:tr>
    </w:tbl>
    <w:p w14:paraId="4948B7E0" w14:textId="77777777" w:rsidR="00E503DE" w:rsidRPr="00932256" w:rsidRDefault="00E503DE" w:rsidP="00E503DE">
      <w:pPr>
        <w:rPr>
          <w:rFonts w:asciiTheme="majorHAnsi" w:eastAsia="Calibri" w:hAnsiTheme="majorHAnsi" w:cstheme="majorHAnsi"/>
        </w:rPr>
      </w:pPr>
    </w:p>
    <w:p w14:paraId="05C2EEC2" w14:textId="2E670729"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 xml:space="preserve">In two locales, Turkish and Azeri, respectively, the case relationship is different. In those two, </w:t>
      </w:r>
      <w:r w:rsidR="00323DE7" w:rsidRPr="00932256">
        <w:rPr>
          <w:rFonts w:asciiTheme="majorHAnsi" w:hAnsiTheme="majorHAnsi" w:cstheme="majorHAnsi"/>
        </w:rPr>
        <w:t xml:space="preserve">Latin </w:t>
      </w:r>
      <w:ins w:id="5266" w:author="Author">
        <w:r w:rsidR="00676CCB">
          <w:rPr>
            <w:rFonts w:asciiTheme="majorHAnsi" w:hAnsiTheme="majorHAnsi" w:cstheme="majorHAnsi"/>
          </w:rPr>
          <w:t>Small Letter</w:t>
        </w:r>
      </w:ins>
      <w:del w:id="5267" w:author="Author">
        <w:r w:rsidRPr="00932256">
          <w:rPr>
            <w:rFonts w:asciiTheme="majorHAnsi" w:eastAsia="Calibri" w:hAnsiTheme="majorHAnsi" w:cstheme="majorHAnsi"/>
          </w:rPr>
          <w:delText>SMALL LETTER</w:delText>
        </w:r>
      </w:del>
      <w:r w:rsidRPr="00932256">
        <w:rPr>
          <w:rFonts w:asciiTheme="majorHAnsi" w:eastAsia="Calibri" w:hAnsiTheme="majorHAnsi" w:cstheme="majorHAnsi"/>
        </w:rPr>
        <w:t xml:space="preserve"> I and </w:t>
      </w:r>
      <w:r w:rsidR="00323DE7" w:rsidRPr="00932256">
        <w:rPr>
          <w:rFonts w:asciiTheme="majorHAnsi" w:eastAsia="Calibri" w:hAnsiTheme="majorHAnsi" w:cstheme="majorHAnsi"/>
        </w:rPr>
        <w:t>Latin</w:t>
      </w:r>
      <w:r w:rsidRPr="00932256">
        <w:rPr>
          <w:rFonts w:asciiTheme="majorHAnsi" w:eastAsia="Calibri" w:hAnsiTheme="majorHAnsi" w:cstheme="majorHAnsi"/>
        </w:rPr>
        <w:t xml:space="preserve"> </w:t>
      </w:r>
      <w:ins w:id="5268" w:author="Author">
        <w:r w:rsidR="00676CCB">
          <w:rPr>
            <w:rFonts w:asciiTheme="majorHAnsi" w:eastAsia="Calibri" w:hAnsiTheme="majorHAnsi" w:cstheme="majorHAnsi"/>
          </w:rPr>
          <w:t>Capital Letter</w:t>
        </w:r>
      </w:ins>
      <w:del w:id="5269" w:author="Author">
        <w:r w:rsidRPr="00932256">
          <w:rPr>
            <w:rFonts w:asciiTheme="majorHAnsi" w:eastAsia="Calibri" w:hAnsiTheme="majorHAnsi" w:cstheme="majorHAnsi"/>
          </w:rPr>
          <w:delText>CAPITAL LETTER</w:delText>
        </w:r>
      </w:del>
      <w:r w:rsidRPr="00932256">
        <w:rPr>
          <w:rFonts w:asciiTheme="majorHAnsi" w:eastAsia="Calibri" w:hAnsiTheme="majorHAnsi" w:cstheme="majorHAnsi"/>
        </w:rPr>
        <w:t xml:space="preserve"> I </w:t>
      </w:r>
      <w:ins w:id="5270" w:author="Author">
        <w:r w:rsidR="00676CCB">
          <w:rPr>
            <w:rFonts w:asciiTheme="majorHAnsi" w:eastAsia="Calibri" w:hAnsiTheme="majorHAnsi" w:cstheme="majorHAnsi"/>
          </w:rPr>
          <w:t>with Dot Above</w:t>
        </w:r>
      </w:ins>
      <w:del w:id="5271" w:author="Author">
        <w:r w:rsidRPr="00932256">
          <w:rPr>
            <w:rFonts w:asciiTheme="majorHAnsi" w:eastAsia="Calibri" w:hAnsiTheme="majorHAnsi" w:cstheme="majorHAnsi"/>
          </w:rPr>
          <w:delText>WITH DOT ABOVE</w:delText>
        </w:r>
      </w:del>
      <w:r w:rsidRPr="00932256">
        <w:rPr>
          <w:rFonts w:asciiTheme="majorHAnsi" w:eastAsia="Calibri" w:hAnsiTheme="majorHAnsi" w:cstheme="majorHAnsi"/>
        </w:rPr>
        <w:t xml:space="preserve"> are in mutual upcase/downcase relationship to each other, as well as </w:t>
      </w:r>
      <w:r w:rsidR="00323DE7" w:rsidRPr="00932256">
        <w:rPr>
          <w:rFonts w:asciiTheme="majorHAnsi" w:hAnsiTheme="majorHAnsi" w:cstheme="majorHAnsi"/>
        </w:rPr>
        <w:t xml:space="preserve">Latin </w:t>
      </w:r>
      <w:ins w:id="5272" w:author="Author">
        <w:r w:rsidR="00676CCB">
          <w:rPr>
            <w:rFonts w:asciiTheme="majorHAnsi" w:hAnsiTheme="majorHAnsi" w:cstheme="majorHAnsi"/>
          </w:rPr>
          <w:t>Small Letter</w:t>
        </w:r>
        <w:r w:rsidRPr="00932256">
          <w:rPr>
            <w:rFonts w:asciiTheme="majorHAnsi" w:eastAsia="Calibri" w:hAnsiTheme="majorHAnsi" w:cstheme="majorHAnsi"/>
          </w:rPr>
          <w:t xml:space="preserve"> D</w:t>
        </w:r>
        <w:r w:rsidR="00676CCB">
          <w:rPr>
            <w:rFonts w:asciiTheme="majorHAnsi" w:eastAsia="Calibri" w:hAnsiTheme="majorHAnsi" w:cstheme="majorHAnsi"/>
          </w:rPr>
          <w:t>otless</w:t>
        </w:r>
      </w:ins>
      <w:del w:id="5273" w:author="Author">
        <w:r w:rsidRPr="00932256">
          <w:rPr>
            <w:rFonts w:asciiTheme="majorHAnsi" w:eastAsia="Calibri" w:hAnsiTheme="majorHAnsi" w:cstheme="majorHAnsi"/>
          </w:rPr>
          <w:delText>SMALL LETTER DOTLESS</w:delText>
        </w:r>
      </w:del>
      <w:r w:rsidRPr="00932256">
        <w:rPr>
          <w:rFonts w:asciiTheme="majorHAnsi" w:eastAsia="Calibri" w:hAnsiTheme="majorHAnsi" w:cstheme="majorHAnsi"/>
        </w:rPr>
        <w:t xml:space="preserve"> I and </w:t>
      </w:r>
      <w:ins w:id="5274" w:author="Author">
        <w:r w:rsidR="00676CCB">
          <w:rPr>
            <w:rFonts w:asciiTheme="majorHAnsi" w:eastAsia="Calibri" w:hAnsiTheme="majorHAnsi" w:cstheme="majorHAnsi"/>
          </w:rPr>
          <w:t>Latin Capital Letter</w:t>
        </w:r>
      </w:ins>
      <w:del w:id="5275" w:author="Author">
        <w:r w:rsidRPr="00932256">
          <w:rPr>
            <w:rFonts w:asciiTheme="majorHAnsi" w:eastAsia="Calibri" w:hAnsiTheme="majorHAnsi" w:cstheme="majorHAnsi"/>
          </w:rPr>
          <w:delText>LATIN CAPITAL LETTER</w:delText>
        </w:r>
      </w:del>
      <w:r w:rsidRPr="00932256">
        <w:rPr>
          <w:rFonts w:asciiTheme="majorHAnsi" w:eastAsia="Calibri" w:hAnsiTheme="majorHAnsi" w:cstheme="majorHAnsi"/>
        </w:rPr>
        <w:t xml:space="preserve"> I</w:t>
      </w:r>
      <w:r w:rsidR="00635658" w:rsidRPr="00932256">
        <w:rPr>
          <w:rFonts w:asciiTheme="majorHAnsi" w:eastAsia="Calibri" w:hAnsiTheme="majorHAnsi" w:cstheme="majorHAnsi"/>
        </w:rPr>
        <w:t xml:space="preserve">, which </w:t>
      </w:r>
      <w:r w:rsidRPr="00932256">
        <w:rPr>
          <w:rFonts w:asciiTheme="majorHAnsi" w:eastAsia="Calibri" w:hAnsiTheme="majorHAnsi" w:cstheme="majorHAnsi"/>
        </w:rPr>
        <w:t>could be described as in the following chart:</w:t>
      </w:r>
    </w:p>
    <w:p w14:paraId="224E4EE9" w14:textId="77777777" w:rsidR="00E503DE" w:rsidRPr="00932256" w:rsidRDefault="00E503DE" w:rsidP="00E503DE">
      <w:pPr>
        <w:rPr>
          <w:rFonts w:asciiTheme="majorHAnsi" w:eastAsia="Calibri" w:hAnsiTheme="majorHAnsi" w:cstheme="majorHAnsi"/>
        </w:rPr>
      </w:pPr>
    </w:p>
    <w:p w14:paraId="31361098" w14:textId="77777777" w:rsidR="00C678FC" w:rsidRPr="00932256" w:rsidRDefault="00C678FC" w:rsidP="00C678FC">
      <w:pPr>
        <w:rPr>
          <w:rFonts w:asciiTheme="majorHAnsi" w:eastAsia="Calibri" w:hAnsiTheme="majorHAnsi" w:cstheme="majorHAnsi"/>
        </w:rPr>
      </w:pPr>
      <w:r w:rsidRPr="00932256">
        <w:rPr>
          <w:rFonts w:asciiTheme="majorHAnsi" w:eastAsia="Calibri" w:hAnsiTheme="majorHAnsi" w:cstheme="majorHAnsi"/>
        </w:rPr>
        <w:t>Table D.</w:t>
      </w:r>
      <w:r w:rsidR="00635658" w:rsidRPr="00932256">
        <w:rPr>
          <w:rFonts w:asciiTheme="majorHAnsi" w:eastAsia="Calibri" w:hAnsiTheme="majorHAnsi" w:cstheme="majorHAnsi"/>
        </w:rPr>
        <w:t>9</w:t>
      </w:r>
      <w:r w:rsidRPr="00932256">
        <w:rPr>
          <w:rFonts w:asciiTheme="majorHAnsi" w:eastAsia="Calibri" w:hAnsiTheme="majorHAnsi" w:cstheme="majorHAnsi"/>
        </w:rPr>
        <w:t xml:space="preserve">. Case Relationships </w:t>
      </w:r>
      <w:r w:rsidR="00635658" w:rsidRPr="00932256">
        <w:rPr>
          <w:rFonts w:asciiTheme="majorHAnsi" w:eastAsia="Calibri" w:hAnsiTheme="majorHAnsi" w:cstheme="majorHAnsi"/>
        </w:rPr>
        <w:t>in Turkish and Azeri Locales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872"/>
        <w:gridCol w:w="1872"/>
        <w:gridCol w:w="1872"/>
        <w:gridCol w:w="1872"/>
        <w:gridCol w:w="1872"/>
      </w:tblGrid>
      <w:tr w:rsidR="00E503DE" w:rsidRPr="00932256" w14:paraId="49CA5D67" w14:textId="77777777" w:rsidTr="00A45EA8">
        <w:tc>
          <w:tcPr>
            <w:tcW w:w="1872" w:type="dxa"/>
            <w:shd w:val="clear" w:color="auto" w:fill="auto"/>
            <w:tcMar>
              <w:top w:w="100" w:type="dxa"/>
              <w:left w:w="100" w:type="dxa"/>
              <w:bottom w:w="100" w:type="dxa"/>
              <w:right w:w="100" w:type="dxa"/>
            </w:tcMar>
          </w:tcPr>
          <w:p w14:paraId="022769CB"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Character</w:t>
            </w:r>
          </w:p>
        </w:tc>
        <w:tc>
          <w:tcPr>
            <w:tcW w:w="1872" w:type="dxa"/>
            <w:shd w:val="clear" w:color="auto" w:fill="auto"/>
            <w:tcMar>
              <w:top w:w="100" w:type="dxa"/>
              <w:left w:w="100" w:type="dxa"/>
              <w:bottom w:w="100" w:type="dxa"/>
              <w:right w:w="100" w:type="dxa"/>
            </w:tcMar>
          </w:tcPr>
          <w:p w14:paraId="3D124AAB"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Process</w:t>
            </w:r>
          </w:p>
        </w:tc>
        <w:tc>
          <w:tcPr>
            <w:tcW w:w="1872" w:type="dxa"/>
            <w:shd w:val="clear" w:color="auto" w:fill="auto"/>
            <w:tcMar>
              <w:top w:w="100" w:type="dxa"/>
              <w:left w:w="100" w:type="dxa"/>
              <w:bottom w:w="100" w:type="dxa"/>
              <w:right w:w="100" w:type="dxa"/>
            </w:tcMar>
          </w:tcPr>
          <w:p w14:paraId="01C74543" w14:textId="77777777" w:rsidR="00E503DE" w:rsidRPr="00932256" w:rsidRDefault="00F4373B" w:rsidP="008A0DDF">
            <w:pPr>
              <w:rPr>
                <w:rFonts w:asciiTheme="majorHAnsi" w:eastAsia="Calibri" w:hAnsiTheme="majorHAnsi" w:cstheme="majorHAnsi"/>
              </w:rPr>
            </w:pPr>
            <w:r w:rsidRPr="00932256">
              <w:rPr>
                <w:rFonts w:asciiTheme="majorHAnsi" w:eastAsia="Calibri" w:hAnsiTheme="majorHAnsi" w:cstheme="majorHAnsi"/>
              </w:rPr>
              <w:t xml:space="preserve">Resulting </w:t>
            </w:r>
            <w:r w:rsidR="00E503DE" w:rsidRPr="00932256">
              <w:rPr>
                <w:rFonts w:asciiTheme="majorHAnsi" w:eastAsia="Calibri" w:hAnsiTheme="majorHAnsi" w:cstheme="majorHAnsi"/>
              </w:rPr>
              <w:t>Character</w:t>
            </w:r>
          </w:p>
        </w:tc>
        <w:tc>
          <w:tcPr>
            <w:tcW w:w="1872" w:type="dxa"/>
            <w:shd w:val="clear" w:color="auto" w:fill="auto"/>
            <w:tcMar>
              <w:top w:w="100" w:type="dxa"/>
              <w:left w:w="100" w:type="dxa"/>
              <w:bottom w:w="100" w:type="dxa"/>
              <w:right w:w="100" w:type="dxa"/>
            </w:tcMar>
          </w:tcPr>
          <w:p w14:paraId="54B8DC3A"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Process</w:t>
            </w:r>
          </w:p>
        </w:tc>
        <w:tc>
          <w:tcPr>
            <w:tcW w:w="1872" w:type="dxa"/>
            <w:shd w:val="clear" w:color="auto" w:fill="auto"/>
            <w:tcMar>
              <w:top w:w="100" w:type="dxa"/>
              <w:left w:w="100" w:type="dxa"/>
              <w:bottom w:w="100" w:type="dxa"/>
              <w:right w:w="100" w:type="dxa"/>
            </w:tcMar>
          </w:tcPr>
          <w:p w14:paraId="52E58273" w14:textId="77777777" w:rsidR="00E503DE" w:rsidRPr="00932256" w:rsidRDefault="00F4373B" w:rsidP="008A0DDF">
            <w:pPr>
              <w:rPr>
                <w:rFonts w:asciiTheme="majorHAnsi" w:eastAsia="Calibri" w:hAnsiTheme="majorHAnsi" w:cstheme="majorHAnsi"/>
              </w:rPr>
            </w:pPr>
            <w:r w:rsidRPr="00932256">
              <w:rPr>
                <w:rFonts w:asciiTheme="majorHAnsi" w:eastAsia="Calibri" w:hAnsiTheme="majorHAnsi" w:cstheme="majorHAnsi"/>
              </w:rPr>
              <w:t xml:space="preserve">Resulting </w:t>
            </w:r>
            <w:r w:rsidR="00E503DE" w:rsidRPr="00932256">
              <w:rPr>
                <w:rFonts w:asciiTheme="majorHAnsi" w:eastAsia="Calibri" w:hAnsiTheme="majorHAnsi" w:cstheme="majorHAnsi"/>
              </w:rPr>
              <w:t>Character</w:t>
            </w:r>
          </w:p>
        </w:tc>
      </w:tr>
      <w:tr w:rsidR="00E503DE" w:rsidRPr="00932256" w14:paraId="00919B4D" w14:textId="77777777" w:rsidTr="00A45EA8">
        <w:tc>
          <w:tcPr>
            <w:tcW w:w="1872" w:type="dxa"/>
            <w:shd w:val="clear" w:color="auto" w:fill="auto"/>
            <w:tcMar>
              <w:top w:w="100" w:type="dxa"/>
              <w:left w:w="100" w:type="dxa"/>
              <w:bottom w:w="100" w:type="dxa"/>
              <w:right w:w="100" w:type="dxa"/>
            </w:tcMar>
          </w:tcPr>
          <w:p w14:paraId="736E1A46" w14:textId="418A780D" w:rsidR="00E503DE" w:rsidRPr="00932256" w:rsidRDefault="00323DE7" w:rsidP="008A0DDF">
            <w:pPr>
              <w:rPr>
                <w:rFonts w:asciiTheme="majorHAnsi" w:eastAsia="Calibri" w:hAnsiTheme="majorHAnsi" w:cstheme="majorHAnsi"/>
              </w:rPr>
            </w:pPr>
            <w:r w:rsidRPr="00932256">
              <w:rPr>
                <w:rFonts w:asciiTheme="majorHAnsi" w:hAnsiTheme="majorHAnsi" w:cstheme="majorHAnsi"/>
              </w:rPr>
              <w:t xml:space="preserve">Latin </w:t>
            </w:r>
            <w:ins w:id="5276" w:author="Author">
              <w:r w:rsidR="00676CCB">
                <w:rPr>
                  <w:rFonts w:asciiTheme="majorHAnsi" w:hAnsiTheme="majorHAnsi" w:cstheme="majorHAnsi"/>
                </w:rPr>
                <w:t>Small Letter</w:t>
              </w:r>
            </w:ins>
            <w:del w:id="5277" w:author="Author">
              <w:r w:rsidR="00E503DE" w:rsidRPr="00A45EA8">
                <w:rPr>
                  <w:rFonts w:asciiTheme="majorHAnsi" w:eastAsia="Calibri" w:hAnsiTheme="majorHAnsi" w:cstheme="majorHAnsi"/>
                  <w:lang w:val="de-DE"/>
                </w:rPr>
                <w:delText>SMALL LETTER</w:delText>
              </w:r>
            </w:del>
            <w:r w:rsidR="00E503DE" w:rsidRPr="00A45EA8">
              <w:rPr>
                <w:rFonts w:asciiTheme="majorHAnsi" w:eastAsia="Calibri" w:hAnsiTheme="majorHAnsi" w:cstheme="majorHAnsi"/>
                <w:lang w:val="de-DE"/>
              </w:rPr>
              <w:t xml:space="preserve"> </w:t>
            </w:r>
            <w:r w:rsidR="00E503DE" w:rsidRPr="00932256">
              <w:rPr>
                <w:rFonts w:asciiTheme="majorHAnsi" w:eastAsia="Calibri" w:hAnsiTheme="majorHAnsi" w:cstheme="majorHAnsi"/>
              </w:rPr>
              <w:t>I</w:t>
            </w:r>
          </w:p>
        </w:tc>
        <w:tc>
          <w:tcPr>
            <w:tcW w:w="1872" w:type="dxa"/>
            <w:shd w:val="clear" w:color="auto" w:fill="auto"/>
            <w:tcMar>
              <w:top w:w="100" w:type="dxa"/>
              <w:left w:w="100" w:type="dxa"/>
              <w:bottom w:w="100" w:type="dxa"/>
              <w:right w:w="100" w:type="dxa"/>
            </w:tcMar>
          </w:tcPr>
          <w:p w14:paraId="61F2D1CF"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up case</w:t>
            </w:r>
            <w:r w:rsidR="00F4373B" w:rsidRPr="00932256">
              <w:rPr>
                <w:rFonts w:asciiTheme="majorHAnsi" w:eastAsia="Calibri" w:hAnsiTheme="majorHAnsi" w:cstheme="majorHAnsi"/>
              </w:rPr>
              <w:t xml:space="preserve"> </w:t>
            </w:r>
            <w:r w:rsidR="00F4373B"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3B67DF12" w14:textId="59A4DF49" w:rsidR="00E503DE" w:rsidRPr="00932256" w:rsidRDefault="00323DE7" w:rsidP="008A0DDF">
            <w:pPr>
              <w:rPr>
                <w:rFonts w:asciiTheme="majorHAnsi" w:eastAsia="Calibri" w:hAnsiTheme="majorHAnsi" w:cstheme="majorHAnsi"/>
              </w:rPr>
            </w:pPr>
            <w:r w:rsidRPr="00932256">
              <w:rPr>
                <w:rFonts w:asciiTheme="majorHAnsi" w:eastAsia="Calibri" w:hAnsiTheme="majorHAnsi" w:cstheme="majorHAnsi"/>
              </w:rPr>
              <w:t xml:space="preserve">Latin </w:t>
            </w:r>
            <w:ins w:id="5278" w:author="Author">
              <w:r w:rsidR="00C82D92">
                <w:rPr>
                  <w:rFonts w:asciiTheme="majorHAnsi" w:eastAsia="Calibri" w:hAnsiTheme="majorHAnsi" w:cstheme="majorHAnsi"/>
                </w:rPr>
                <w:t>Capital Letter</w:t>
              </w:r>
            </w:ins>
            <w:del w:id="5279" w:author="Author">
              <w:r w:rsidR="00E503DE" w:rsidRPr="00932256">
                <w:rPr>
                  <w:rFonts w:asciiTheme="majorHAnsi" w:eastAsia="Calibri" w:hAnsiTheme="majorHAnsi" w:cstheme="majorHAnsi"/>
                </w:rPr>
                <w:delText>CAPITAL LETTER</w:delText>
              </w:r>
            </w:del>
            <w:r w:rsidR="00E503DE" w:rsidRPr="00932256">
              <w:rPr>
                <w:rFonts w:asciiTheme="majorHAnsi" w:eastAsia="Calibri" w:hAnsiTheme="majorHAnsi" w:cstheme="majorHAnsi"/>
              </w:rPr>
              <w:t xml:space="preserve"> I </w:t>
            </w:r>
            <w:ins w:id="5280" w:author="Author">
              <w:r w:rsidR="00C82D92">
                <w:rPr>
                  <w:rFonts w:asciiTheme="majorHAnsi" w:eastAsia="Calibri" w:hAnsiTheme="majorHAnsi" w:cstheme="majorHAnsi"/>
                </w:rPr>
                <w:t>with Dot Above</w:t>
              </w:r>
            </w:ins>
            <w:del w:id="5281" w:author="Author">
              <w:r w:rsidR="00E503DE" w:rsidRPr="00932256">
                <w:rPr>
                  <w:rFonts w:asciiTheme="majorHAnsi" w:eastAsia="Calibri" w:hAnsiTheme="majorHAnsi" w:cstheme="majorHAnsi"/>
                </w:rPr>
                <w:delText>WITH DOT ABOVE</w:delText>
              </w:r>
            </w:del>
          </w:p>
        </w:tc>
        <w:tc>
          <w:tcPr>
            <w:tcW w:w="1872" w:type="dxa"/>
            <w:shd w:val="clear" w:color="auto" w:fill="auto"/>
            <w:tcMar>
              <w:top w:w="100" w:type="dxa"/>
              <w:left w:w="100" w:type="dxa"/>
              <w:bottom w:w="100" w:type="dxa"/>
              <w:right w:w="100" w:type="dxa"/>
            </w:tcMar>
          </w:tcPr>
          <w:p w14:paraId="1AE58C75"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down case</w:t>
            </w:r>
            <w:r w:rsidR="00F4373B" w:rsidRPr="00932256">
              <w:rPr>
                <w:rFonts w:asciiTheme="majorHAnsi" w:eastAsia="Calibri" w:hAnsiTheme="majorHAnsi" w:cstheme="majorHAnsi"/>
              </w:rPr>
              <w:t xml:space="preserve"> </w:t>
            </w:r>
            <w:r w:rsidR="00F4373B"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734A32F3" w14:textId="2516DC7F" w:rsidR="00E503DE" w:rsidRPr="00932256" w:rsidRDefault="00323DE7" w:rsidP="008A0DDF">
            <w:pPr>
              <w:rPr>
                <w:rFonts w:asciiTheme="majorHAnsi" w:eastAsia="Calibri" w:hAnsiTheme="majorHAnsi" w:cstheme="majorHAnsi"/>
              </w:rPr>
            </w:pPr>
            <w:r w:rsidRPr="00932256">
              <w:rPr>
                <w:rFonts w:asciiTheme="majorHAnsi" w:hAnsiTheme="majorHAnsi" w:cstheme="majorHAnsi"/>
              </w:rPr>
              <w:t xml:space="preserve">Latin </w:t>
            </w:r>
            <w:ins w:id="5282" w:author="Author">
              <w:r w:rsidR="00C82D92">
                <w:rPr>
                  <w:rFonts w:asciiTheme="majorHAnsi" w:hAnsiTheme="majorHAnsi" w:cstheme="majorHAnsi"/>
                </w:rPr>
                <w:t>Small Letter</w:t>
              </w:r>
            </w:ins>
            <w:del w:id="5283" w:author="Author">
              <w:r w:rsidR="00E503DE" w:rsidRPr="00A45EA8">
                <w:rPr>
                  <w:rFonts w:asciiTheme="majorHAnsi" w:eastAsia="Calibri" w:hAnsiTheme="majorHAnsi" w:cstheme="majorHAnsi"/>
                  <w:lang w:val="de-DE"/>
                </w:rPr>
                <w:delText>SMALL LETTER</w:delText>
              </w:r>
            </w:del>
            <w:r w:rsidR="00E503DE" w:rsidRPr="00A45EA8">
              <w:rPr>
                <w:rFonts w:asciiTheme="majorHAnsi" w:eastAsia="Calibri" w:hAnsiTheme="majorHAnsi" w:cstheme="majorHAnsi"/>
                <w:lang w:val="de-DE"/>
              </w:rPr>
              <w:t xml:space="preserve"> </w:t>
            </w:r>
            <w:r w:rsidR="00E503DE" w:rsidRPr="00932256">
              <w:rPr>
                <w:rFonts w:asciiTheme="majorHAnsi" w:eastAsia="Calibri" w:hAnsiTheme="majorHAnsi" w:cstheme="majorHAnsi"/>
              </w:rPr>
              <w:t>I</w:t>
            </w:r>
          </w:p>
        </w:tc>
      </w:tr>
      <w:tr w:rsidR="00E503DE" w:rsidRPr="00932256" w14:paraId="77AA8B59" w14:textId="77777777" w:rsidTr="00A45EA8">
        <w:tc>
          <w:tcPr>
            <w:tcW w:w="1872" w:type="dxa"/>
            <w:shd w:val="clear" w:color="auto" w:fill="auto"/>
            <w:tcMar>
              <w:top w:w="100" w:type="dxa"/>
              <w:left w:w="100" w:type="dxa"/>
              <w:bottom w:w="100" w:type="dxa"/>
              <w:right w:w="100" w:type="dxa"/>
            </w:tcMar>
          </w:tcPr>
          <w:p w14:paraId="6CFF98BC" w14:textId="7915B9F7" w:rsidR="00E503DE" w:rsidRPr="00932256" w:rsidRDefault="00323DE7" w:rsidP="008A0DDF">
            <w:pPr>
              <w:rPr>
                <w:rFonts w:asciiTheme="majorHAnsi" w:eastAsia="Calibri" w:hAnsiTheme="majorHAnsi" w:cstheme="majorHAnsi"/>
              </w:rPr>
            </w:pPr>
            <w:bookmarkStart w:id="5284" w:name="_Hlk21465436"/>
            <w:r w:rsidRPr="00932256">
              <w:rPr>
                <w:rFonts w:asciiTheme="majorHAnsi" w:hAnsiTheme="majorHAnsi" w:cstheme="majorHAnsi"/>
              </w:rPr>
              <w:t xml:space="preserve">Latin </w:t>
            </w:r>
            <w:ins w:id="5285" w:author="Author">
              <w:r w:rsidR="00676CCB">
                <w:rPr>
                  <w:rFonts w:asciiTheme="majorHAnsi" w:hAnsiTheme="majorHAnsi" w:cstheme="majorHAnsi"/>
                </w:rPr>
                <w:t>Small Leter</w:t>
              </w:r>
              <w:r w:rsidR="00E503DE" w:rsidRPr="003731B2">
                <w:rPr>
                  <w:rFonts w:asciiTheme="majorHAnsi" w:eastAsia="Calibri" w:hAnsiTheme="majorHAnsi" w:cstheme="majorHAnsi"/>
                  <w:lang w:val="de-DE"/>
                </w:rPr>
                <w:t xml:space="preserve"> </w:t>
              </w:r>
              <w:r w:rsidR="00E503DE" w:rsidRPr="00932256">
                <w:rPr>
                  <w:rFonts w:asciiTheme="majorHAnsi" w:eastAsia="Calibri" w:hAnsiTheme="majorHAnsi" w:cstheme="majorHAnsi"/>
                </w:rPr>
                <w:t>D</w:t>
              </w:r>
              <w:r w:rsidR="00676CCB">
                <w:rPr>
                  <w:rFonts w:asciiTheme="majorHAnsi" w:eastAsia="Calibri" w:hAnsiTheme="majorHAnsi" w:cstheme="majorHAnsi"/>
                </w:rPr>
                <w:t>otless</w:t>
              </w:r>
            </w:ins>
            <w:del w:id="5286" w:author="Author">
              <w:r w:rsidR="00E503DE" w:rsidRPr="00A45EA8">
                <w:rPr>
                  <w:rFonts w:asciiTheme="majorHAnsi" w:eastAsia="Calibri" w:hAnsiTheme="majorHAnsi" w:cstheme="majorHAnsi"/>
                  <w:lang w:val="de-DE"/>
                </w:rPr>
                <w:delText xml:space="preserve">SMALL LETTER </w:delText>
              </w:r>
              <w:r w:rsidR="00E503DE" w:rsidRPr="00932256">
                <w:rPr>
                  <w:rFonts w:asciiTheme="majorHAnsi" w:eastAsia="Calibri" w:hAnsiTheme="majorHAnsi" w:cstheme="majorHAnsi"/>
                </w:rPr>
                <w:delText>DOTLESS</w:delText>
              </w:r>
            </w:del>
            <w:r w:rsidR="00E503DE" w:rsidRPr="00932256">
              <w:rPr>
                <w:rFonts w:asciiTheme="majorHAnsi" w:eastAsia="Calibri" w:hAnsiTheme="majorHAnsi" w:cstheme="majorHAnsi"/>
              </w:rPr>
              <w:t xml:space="preserve"> I</w:t>
            </w:r>
          </w:p>
        </w:tc>
        <w:tc>
          <w:tcPr>
            <w:tcW w:w="1872" w:type="dxa"/>
            <w:shd w:val="clear" w:color="auto" w:fill="auto"/>
            <w:tcMar>
              <w:top w:w="100" w:type="dxa"/>
              <w:left w:w="100" w:type="dxa"/>
              <w:bottom w:w="100" w:type="dxa"/>
              <w:right w:w="100" w:type="dxa"/>
            </w:tcMar>
          </w:tcPr>
          <w:p w14:paraId="2493543E"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up case</w:t>
            </w:r>
            <w:r w:rsidR="00F4373B" w:rsidRPr="00932256">
              <w:rPr>
                <w:rFonts w:asciiTheme="majorHAnsi" w:eastAsia="Calibri" w:hAnsiTheme="majorHAnsi" w:cstheme="majorHAnsi"/>
              </w:rPr>
              <w:t xml:space="preserve"> </w:t>
            </w:r>
            <w:r w:rsidR="00F4373B"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43139BC6" w14:textId="518C4405" w:rsidR="00E503DE" w:rsidRPr="00932256" w:rsidRDefault="00323DE7" w:rsidP="008A0DDF">
            <w:pPr>
              <w:rPr>
                <w:rFonts w:asciiTheme="majorHAnsi" w:eastAsia="Calibri" w:hAnsiTheme="majorHAnsi" w:cstheme="majorHAnsi"/>
              </w:rPr>
            </w:pPr>
            <w:r w:rsidRPr="00932256">
              <w:rPr>
                <w:rFonts w:asciiTheme="majorHAnsi" w:eastAsia="Calibri" w:hAnsiTheme="majorHAnsi" w:cstheme="majorHAnsi"/>
              </w:rPr>
              <w:t xml:space="preserve">Latin </w:t>
            </w:r>
            <w:ins w:id="5287" w:author="Author">
              <w:r w:rsidR="00C82D92">
                <w:rPr>
                  <w:rFonts w:asciiTheme="majorHAnsi" w:eastAsia="Calibri" w:hAnsiTheme="majorHAnsi" w:cstheme="majorHAnsi"/>
                </w:rPr>
                <w:t>Capital Letter</w:t>
              </w:r>
            </w:ins>
            <w:del w:id="5288" w:author="Author">
              <w:r w:rsidR="00E503DE" w:rsidRPr="00A45EA8">
                <w:rPr>
                  <w:rFonts w:asciiTheme="majorHAnsi" w:eastAsia="Calibri" w:hAnsiTheme="majorHAnsi" w:cstheme="majorHAnsi"/>
                  <w:lang w:val="de-DE"/>
                </w:rPr>
                <w:delText>CAPITAL LETTER</w:delText>
              </w:r>
            </w:del>
            <w:r w:rsidR="00E503DE" w:rsidRPr="00A45EA8">
              <w:rPr>
                <w:rFonts w:asciiTheme="majorHAnsi" w:eastAsia="Calibri" w:hAnsiTheme="majorHAnsi" w:cstheme="majorHAnsi"/>
                <w:lang w:val="de-DE"/>
              </w:rPr>
              <w:t xml:space="preserve"> </w:t>
            </w:r>
            <w:r w:rsidR="00E503DE" w:rsidRPr="00932256">
              <w:rPr>
                <w:rFonts w:asciiTheme="majorHAnsi" w:eastAsia="Calibri" w:hAnsiTheme="majorHAnsi" w:cstheme="majorHAnsi"/>
              </w:rPr>
              <w:t>I</w:t>
            </w:r>
          </w:p>
        </w:tc>
        <w:tc>
          <w:tcPr>
            <w:tcW w:w="1872" w:type="dxa"/>
            <w:shd w:val="clear" w:color="auto" w:fill="auto"/>
            <w:tcMar>
              <w:top w:w="100" w:type="dxa"/>
              <w:left w:w="100" w:type="dxa"/>
              <w:bottom w:w="100" w:type="dxa"/>
              <w:right w:w="100" w:type="dxa"/>
            </w:tcMar>
          </w:tcPr>
          <w:p w14:paraId="624BDF2F"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down case</w:t>
            </w:r>
            <w:r w:rsidR="00F4373B" w:rsidRPr="00932256">
              <w:rPr>
                <w:rFonts w:asciiTheme="majorHAnsi" w:eastAsia="Calibri" w:hAnsiTheme="majorHAnsi" w:cstheme="majorHAnsi"/>
              </w:rPr>
              <w:t xml:space="preserve"> </w:t>
            </w:r>
            <w:r w:rsidR="00F4373B"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13BDE944" w14:textId="0D1A676F" w:rsidR="00E503DE" w:rsidRPr="00932256" w:rsidRDefault="00323DE7" w:rsidP="008A0DDF">
            <w:pPr>
              <w:rPr>
                <w:rFonts w:asciiTheme="majorHAnsi" w:eastAsia="Calibri" w:hAnsiTheme="majorHAnsi" w:cstheme="majorHAnsi"/>
              </w:rPr>
            </w:pPr>
            <w:r w:rsidRPr="00932256">
              <w:rPr>
                <w:rFonts w:asciiTheme="majorHAnsi" w:hAnsiTheme="majorHAnsi" w:cstheme="majorHAnsi"/>
              </w:rPr>
              <w:t xml:space="preserve">Latin </w:t>
            </w:r>
            <w:ins w:id="5289" w:author="Author">
              <w:r w:rsidR="00C82D92">
                <w:rPr>
                  <w:rFonts w:asciiTheme="majorHAnsi" w:hAnsiTheme="majorHAnsi" w:cstheme="majorHAnsi"/>
                </w:rPr>
                <w:t>Small Letter</w:t>
              </w:r>
              <w:r w:rsidR="00E503DE" w:rsidRPr="003731B2">
                <w:rPr>
                  <w:rFonts w:asciiTheme="majorHAnsi" w:eastAsia="Calibri" w:hAnsiTheme="majorHAnsi" w:cstheme="majorHAnsi"/>
                  <w:lang w:val="de-DE"/>
                </w:rPr>
                <w:t xml:space="preserve"> </w:t>
              </w:r>
              <w:r w:rsidR="00E503DE" w:rsidRPr="00932256">
                <w:rPr>
                  <w:rFonts w:asciiTheme="majorHAnsi" w:eastAsia="Calibri" w:hAnsiTheme="majorHAnsi" w:cstheme="majorHAnsi"/>
                </w:rPr>
                <w:t>D</w:t>
              </w:r>
              <w:r w:rsidR="00C82D92">
                <w:rPr>
                  <w:rFonts w:asciiTheme="majorHAnsi" w:eastAsia="Calibri" w:hAnsiTheme="majorHAnsi" w:cstheme="majorHAnsi"/>
                </w:rPr>
                <w:t>otless</w:t>
              </w:r>
            </w:ins>
            <w:del w:id="5290" w:author="Author">
              <w:r w:rsidR="00E503DE" w:rsidRPr="00A45EA8">
                <w:rPr>
                  <w:rFonts w:asciiTheme="majorHAnsi" w:eastAsia="Calibri" w:hAnsiTheme="majorHAnsi" w:cstheme="majorHAnsi"/>
                  <w:lang w:val="de-DE"/>
                </w:rPr>
                <w:delText xml:space="preserve">SMALL LETTER </w:delText>
              </w:r>
              <w:r w:rsidR="00E503DE" w:rsidRPr="00932256">
                <w:rPr>
                  <w:rFonts w:asciiTheme="majorHAnsi" w:eastAsia="Calibri" w:hAnsiTheme="majorHAnsi" w:cstheme="majorHAnsi"/>
                </w:rPr>
                <w:delText>DOTLESS</w:delText>
              </w:r>
            </w:del>
            <w:r w:rsidR="00E503DE" w:rsidRPr="00932256">
              <w:rPr>
                <w:rFonts w:asciiTheme="majorHAnsi" w:eastAsia="Calibri" w:hAnsiTheme="majorHAnsi" w:cstheme="majorHAnsi"/>
              </w:rPr>
              <w:t xml:space="preserve"> I</w:t>
            </w:r>
          </w:p>
        </w:tc>
      </w:tr>
      <w:bookmarkEnd w:id="5284"/>
    </w:tbl>
    <w:p w14:paraId="64B0D7A1" w14:textId="77777777" w:rsidR="00E503DE" w:rsidRPr="00932256" w:rsidRDefault="00E503DE" w:rsidP="00E503DE">
      <w:pPr>
        <w:rPr>
          <w:rFonts w:asciiTheme="majorHAnsi" w:eastAsia="Calibri" w:hAnsiTheme="majorHAnsi" w:cstheme="majorHAnsi"/>
        </w:rPr>
      </w:pPr>
    </w:p>
    <w:p w14:paraId="6F4D36E5" w14:textId="71C6D82A"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lastRenderedPageBreak/>
        <w:t xml:space="preserve">If we look at the repertoire of Latin code points for the root zone, as proposed by the Latin Generation Panel, </w:t>
      </w:r>
      <w:r w:rsidR="00323DE7" w:rsidRPr="00932256">
        <w:rPr>
          <w:rFonts w:asciiTheme="majorHAnsi" w:hAnsiTheme="majorHAnsi" w:cstheme="majorHAnsi"/>
        </w:rPr>
        <w:t xml:space="preserve">Latin </w:t>
      </w:r>
      <w:ins w:id="5291" w:author="Author">
        <w:r w:rsidR="00C82D92">
          <w:rPr>
            <w:rFonts w:asciiTheme="majorHAnsi" w:hAnsiTheme="majorHAnsi" w:cstheme="majorHAnsi"/>
          </w:rPr>
          <w:t>Small Letter</w:t>
        </w:r>
      </w:ins>
      <w:del w:id="5292" w:author="Author">
        <w:r w:rsidRPr="00932256">
          <w:rPr>
            <w:rFonts w:asciiTheme="majorHAnsi" w:eastAsia="Calibri" w:hAnsiTheme="majorHAnsi" w:cstheme="majorHAnsi"/>
          </w:rPr>
          <w:delText>SMALL LETTER</w:delText>
        </w:r>
      </w:del>
      <w:r w:rsidRPr="00932256">
        <w:rPr>
          <w:rFonts w:asciiTheme="majorHAnsi" w:eastAsia="Calibri" w:hAnsiTheme="majorHAnsi" w:cstheme="majorHAnsi"/>
        </w:rPr>
        <w:t xml:space="preserve"> I and </w:t>
      </w:r>
      <w:r w:rsidR="00323DE7" w:rsidRPr="00932256">
        <w:rPr>
          <w:rFonts w:asciiTheme="majorHAnsi" w:hAnsiTheme="majorHAnsi" w:cstheme="majorHAnsi"/>
        </w:rPr>
        <w:t xml:space="preserve">Latin </w:t>
      </w:r>
      <w:ins w:id="5293" w:author="Author">
        <w:r w:rsidR="00C82D92">
          <w:rPr>
            <w:rFonts w:asciiTheme="majorHAnsi" w:hAnsiTheme="majorHAnsi" w:cstheme="majorHAnsi"/>
          </w:rPr>
          <w:t>Small Letter</w:t>
        </w:r>
        <w:r w:rsidRPr="00932256">
          <w:rPr>
            <w:rFonts w:asciiTheme="majorHAnsi" w:eastAsia="Calibri" w:hAnsiTheme="majorHAnsi" w:cstheme="majorHAnsi"/>
          </w:rPr>
          <w:t xml:space="preserve"> D</w:t>
        </w:r>
        <w:r w:rsidR="00C82D92">
          <w:rPr>
            <w:rFonts w:asciiTheme="majorHAnsi" w:eastAsia="Calibri" w:hAnsiTheme="majorHAnsi" w:cstheme="majorHAnsi"/>
          </w:rPr>
          <w:t>otless</w:t>
        </w:r>
      </w:ins>
      <w:del w:id="5294" w:author="Author">
        <w:r w:rsidRPr="00932256">
          <w:rPr>
            <w:rFonts w:asciiTheme="majorHAnsi" w:eastAsia="Calibri" w:hAnsiTheme="majorHAnsi" w:cstheme="majorHAnsi"/>
          </w:rPr>
          <w:delText>SMALL LETTER DOTLESS</w:delText>
        </w:r>
      </w:del>
      <w:r w:rsidRPr="00932256">
        <w:rPr>
          <w:rFonts w:asciiTheme="majorHAnsi" w:eastAsia="Calibri" w:hAnsiTheme="majorHAnsi" w:cstheme="majorHAnsi"/>
        </w:rPr>
        <w:t xml:space="preserve"> I are included, whereas the capital letters are excluded. Capital letters are not even valid in IDNA2008, so the question is, is the case relationship described here a problem or even relevant?</w:t>
      </w:r>
    </w:p>
    <w:p w14:paraId="003FCF41" w14:textId="77777777" w:rsidR="00AC0D59" w:rsidRPr="00932256" w:rsidRDefault="00AC0D59" w:rsidP="00E503DE">
      <w:pPr>
        <w:rPr>
          <w:rFonts w:asciiTheme="majorHAnsi" w:eastAsia="Calibri" w:hAnsiTheme="majorHAnsi" w:cstheme="majorHAnsi"/>
        </w:rPr>
      </w:pPr>
    </w:p>
    <w:p w14:paraId="2AFE9EFF" w14:textId="77777777"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Before IDNA2008, there was IDNA2003. Even though IDNA2003 has been replaced by IDNA2008 it is still implemented.</w:t>
      </w:r>
      <w:r w:rsidR="00AC0D59" w:rsidRPr="00932256">
        <w:rPr>
          <w:rFonts w:asciiTheme="majorHAnsi" w:eastAsia="Calibri" w:hAnsiTheme="majorHAnsi" w:cstheme="majorHAnsi"/>
        </w:rPr>
        <w:t xml:space="preserve"> For example, the w</w:t>
      </w:r>
      <w:r w:rsidRPr="00932256">
        <w:rPr>
          <w:rFonts w:asciiTheme="majorHAnsi" w:eastAsia="Calibri" w:hAnsiTheme="majorHAnsi" w:cstheme="majorHAnsi"/>
        </w:rPr>
        <w:t xml:space="preserve">eb browser </w:t>
      </w:r>
      <w:r w:rsidR="00AC0D59" w:rsidRPr="00932256">
        <w:rPr>
          <w:rFonts w:asciiTheme="majorHAnsi" w:eastAsia="Calibri" w:hAnsiTheme="majorHAnsi" w:cstheme="majorHAnsi"/>
        </w:rPr>
        <w:t xml:space="preserve">Google </w:t>
      </w:r>
      <w:r w:rsidRPr="00932256">
        <w:rPr>
          <w:rFonts w:asciiTheme="majorHAnsi" w:eastAsia="Calibri" w:hAnsiTheme="majorHAnsi" w:cstheme="majorHAnsi"/>
        </w:rPr>
        <w:t>Chrome</w:t>
      </w:r>
      <w:r w:rsidR="00AC0D59" w:rsidRPr="00932256">
        <w:rPr>
          <w:rFonts w:asciiTheme="majorHAnsi" w:eastAsia="Calibri" w:hAnsiTheme="majorHAnsi" w:cstheme="majorHAnsi"/>
        </w:rPr>
        <w:t xml:space="preserve"> to date</w:t>
      </w:r>
      <w:r w:rsidRPr="00932256">
        <w:rPr>
          <w:rFonts w:asciiTheme="majorHAnsi" w:eastAsia="Calibri" w:hAnsiTheme="majorHAnsi" w:cstheme="majorHAnsi"/>
        </w:rPr>
        <w:t xml:space="preserve"> </w:t>
      </w:r>
      <w:r w:rsidR="00AC0D59" w:rsidRPr="00932256">
        <w:rPr>
          <w:rFonts w:asciiTheme="majorHAnsi" w:eastAsia="Calibri" w:hAnsiTheme="majorHAnsi" w:cstheme="majorHAnsi"/>
        </w:rPr>
        <w:t xml:space="preserve">remains </w:t>
      </w:r>
      <w:r w:rsidRPr="00932256">
        <w:rPr>
          <w:rFonts w:asciiTheme="majorHAnsi" w:eastAsia="Calibri" w:hAnsiTheme="majorHAnsi" w:cstheme="majorHAnsi"/>
        </w:rPr>
        <w:t>IDNA2003</w:t>
      </w:r>
      <w:r w:rsidR="00AC0D59" w:rsidRPr="00932256">
        <w:rPr>
          <w:rFonts w:asciiTheme="majorHAnsi" w:eastAsia="Calibri" w:hAnsiTheme="majorHAnsi" w:cstheme="majorHAnsi"/>
        </w:rPr>
        <w:t xml:space="preserve"> compliant but not fully IDNA 2008 compliant</w:t>
      </w:r>
      <w:r w:rsidRPr="00932256">
        <w:rPr>
          <w:rFonts w:asciiTheme="majorHAnsi" w:eastAsia="Calibri" w:hAnsiTheme="majorHAnsi" w:cstheme="majorHAnsi"/>
        </w:rPr>
        <w:t xml:space="preserve">. In IDNA2003 there is a pre-process, </w:t>
      </w:r>
      <w:r w:rsidR="006A5AC1" w:rsidRPr="00932256">
        <w:rPr>
          <w:rFonts w:asciiTheme="majorHAnsi" w:eastAsia="Calibri" w:hAnsiTheme="majorHAnsi" w:cstheme="majorHAnsi"/>
        </w:rPr>
        <w:t>normalization</w:t>
      </w:r>
      <w:r w:rsidRPr="00932256">
        <w:rPr>
          <w:rFonts w:asciiTheme="majorHAnsi" w:eastAsia="Calibri" w:hAnsiTheme="majorHAnsi" w:cstheme="majorHAnsi"/>
        </w:rPr>
        <w:t xml:space="preserve">, of domain names before conversion to punycode. That </w:t>
      </w:r>
      <w:r w:rsidR="006A5AC1" w:rsidRPr="00932256">
        <w:rPr>
          <w:rFonts w:asciiTheme="majorHAnsi" w:eastAsia="Calibri" w:hAnsiTheme="majorHAnsi" w:cstheme="majorHAnsi"/>
        </w:rPr>
        <w:t>normalization</w:t>
      </w:r>
      <w:r w:rsidRPr="00932256">
        <w:rPr>
          <w:rFonts w:asciiTheme="majorHAnsi" w:eastAsia="Calibri" w:hAnsiTheme="majorHAnsi" w:cstheme="majorHAnsi"/>
        </w:rPr>
        <w:t xml:space="preserve"> includes down casing of Latin characters. For ASCII labels there is already an equivalence between upper case and </w:t>
      </w:r>
      <w:proofErr w:type="gramStart"/>
      <w:r w:rsidRPr="00932256">
        <w:rPr>
          <w:rFonts w:asciiTheme="majorHAnsi" w:eastAsia="Calibri" w:hAnsiTheme="majorHAnsi" w:cstheme="majorHAnsi"/>
        </w:rPr>
        <w:t>lower case</w:t>
      </w:r>
      <w:proofErr w:type="gramEnd"/>
      <w:r w:rsidRPr="00932256">
        <w:rPr>
          <w:rFonts w:asciiTheme="majorHAnsi" w:eastAsia="Calibri" w:hAnsiTheme="majorHAnsi" w:cstheme="majorHAnsi"/>
        </w:rPr>
        <w:t xml:space="preserve"> letters. And this is what users, based on decades of experience, expect to happen.</w:t>
      </w:r>
    </w:p>
    <w:p w14:paraId="052660D4" w14:textId="77777777" w:rsidR="006A5AC1" w:rsidRPr="00932256" w:rsidRDefault="006A5AC1" w:rsidP="00E503DE">
      <w:pPr>
        <w:rPr>
          <w:rFonts w:asciiTheme="majorHAnsi" w:eastAsia="Calibri" w:hAnsiTheme="majorHAnsi" w:cstheme="majorHAnsi"/>
        </w:rPr>
      </w:pPr>
    </w:p>
    <w:p w14:paraId="2C5D4BC1" w14:textId="745FC5A1"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In an IDNA2003</w:t>
      </w:r>
      <w:r w:rsidR="006A5AC1" w:rsidRPr="00932256">
        <w:rPr>
          <w:rFonts w:asciiTheme="majorHAnsi" w:eastAsia="Calibri" w:hAnsiTheme="majorHAnsi" w:cstheme="majorHAnsi"/>
        </w:rPr>
        <w:t xml:space="preserve">-compliant </w:t>
      </w:r>
      <w:r w:rsidRPr="00932256">
        <w:rPr>
          <w:rFonts w:asciiTheme="majorHAnsi" w:eastAsia="Calibri" w:hAnsiTheme="majorHAnsi" w:cstheme="majorHAnsi"/>
        </w:rPr>
        <w:t xml:space="preserve">web browser it is expected that "EXÄMPEL" and "EXAMPLE" are equivalent to "exämpel" and "example", respectively. In an IDNA2008 browser "EXAMPLE" must be accepted, but "EXÄMPLE" could be rejected since "Ä" is not valid, but that is not how e.g. </w:t>
      </w:r>
      <w:r w:rsidR="006A5AC1" w:rsidRPr="00932256">
        <w:rPr>
          <w:rFonts w:asciiTheme="majorHAnsi" w:eastAsia="Calibri" w:hAnsiTheme="majorHAnsi" w:cstheme="majorHAnsi"/>
        </w:rPr>
        <w:t xml:space="preserve">Mozilla </w:t>
      </w:r>
      <w:r w:rsidRPr="00932256">
        <w:rPr>
          <w:rFonts w:asciiTheme="majorHAnsi" w:eastAsia="Calibri" w:hAnsiTheme="majorHAnsi" w:cstheme="majorHAnsi"/>
        </w:rPr>
        <w:t xml:space="preserve">Firefox and </w:t>
      </w:r>
      <w:r w:rsidR="006A5AC1" w:rsidRPr="00932256">
        <w:rPr>
          <w:rFonts w:asciiTheme="majorHAnsi" w:eastAsia="Calibri" w:hAnsiTheme="majorHAnsi" w:cstheme="majorHAnsi"/>
        </w:rPr>
        <w:t xml:space="preserve">Apple </w:t>
      </w:r>
      <w:r w:rsidRPr="00932256">
        <w:rPr>
          <w:rFonts w:asciiTheme="majorHAnsi" w:eastAsia="Calibri" w:hAnsiTheme="majorHAnsi" w:cstheme="majorHAnsi"/>
        </w:rPr>
        <w:t xml:space="preserve">Safari have been designed to handle the problem. They </w:t>
      </w:r>
      <w:r w:rsidR="00EC4E4B" w:rsidRPr="00932256">
        <w:rPr>
          <w:rFonts w:asciiTheme="majorHAnsi" w:eastAsia="Calibri" w:hAnsiTheme="majorHAnsi" w:cstheme="majorHAnsi"/>
        </w:rPr>
        <w:t xml:space="preserve">also </w:t>
      </w:r>
      <w:r w:rsidRPr="00932256">
        <w:rPr>
          <w:rFonts w:asciiTheme="majorHAnsi" w:eastAsia="Calibri" w:hAnsiTheme="majorHAnsi" w:cstheme="majorHAnsi"/>
        </w:rPr>
        <w:t xml:space="preserve">do down </w:t>
      </w:r>
      <w:ins w:id="5295" w:author="Author">
        <w:r w:rsidRPr="00932256">
          <w:rPr>
            <w:rFonts w:asciiTheme="majorHAnsi" w:eastAsia="Calibri" w:hAnsiTheme="majorHAnsi" w:cstheme="majorHAnsi"/>
          </w:rPr>
          <w:t>cas</w:t>
        </w:r>
        <w:r w:rsidR="00EC4E4B" w:rsidRPr="00932256">
          <w:rPr>
            <w:rFonts w:asciiTheme="majorHAnsi" w:eastAsia="Calibri" w:hAnsiTheme="majorHAnsi" w:cstheme="majorHAnsi"/>
          </w:rPr>
          <w:t>e</w:t>
        </w:r>
      </w:ins>
      <w:del w:id="5296" w:author="Author">
        <w:r w:rsidRPr="00932256">
          <w:rPr>
            <w:rFonts w:asciiTheme="majorHAnsi" w:eastAsia="Calibri" w:hAnsiTheme="majorHAnsi" w:cstheme="majorHAnsi"/>
          </w:rPr>
          <w:delText>casi</w:delText>
        </w:r>
        <w:r w:rsidR="00EC4E4B" w:rsidRPr="00932256">
          <w:rPr>
            <w:rFonts w:asciiTheme="majorHAnsi" w:eastAsia="Calibri" w:hAnsiTheme="majorHAnsi" w:cstheme="majorHAnsi"/>
          </w:rPr>
          <w:delText>e</w:delText>
        </w:r>
      </w:del>
      <w:r w:rsidRPr="00932256">
        <w:rPr>
          <w:rFonts w:asciiTheme="majorHAnsi" w:eastAsia="Calibri" w:hAnsiTheme="majorHAnsi" w:cstheme="majorHAnsi"/>
        </w:rPr>
        <w:t xml:space="preserve"> before the formal IDNA2008 process.</w:t>
      </w:r>
    </w:p>
    <w:p w14:paraId="1230016F" w14:textId="77777777" w:rsidR="0053247C" w:rsidRPr="00932256" w:rsidRDefault="0053247C" w:rsidP="00E503DE">
      <w:pPr>
        <w:rPr>
          <w:rFonts w:asciiTheme="majorHAnsi" w:eastAsia="Calibri" w:hAnsiTheme="majorHAnsi" w:cstheme="majorHAnsi"/>
        </w:rPr>
      </w:pPr>
    </w:p>
    <w:p w14:paraId="56B3BC64" w14:textId="77777777"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 xml:space="preserve">Even though down casing is not part of the formal IDNA2008 process, one of the IDNA2008 documents, RFC 5894, states that the user interface of an application, before IDNA2008 processing, can do </w:t>
      </w:r>
      <w:r w:rsidR="0053247C" w:rsidRPr="00932256">
        <w:rPr>
          <w:rFonts w:asciiTheme="majorHAnsi" w:eastAsia="Calibri" w:hAnsiTheme="majorHAnsi" w:cstheme="majorHAnsi"/>
        </w:rPr>
        <w:t>normalization</w:t>
      </w:r>
      <w:r w:rsidRPr="00932256">
        <w:rPr>
          <w:rFonts w:asciiTheme="majorHAnsi" w:eastAsia="Calibri" w:hAnsiTheme="majorHAnsi" w:cstheme="majorHAnsi"/>
        </w:rPr>
        <w:t xml:space="preserve">. The down casing in IDNA2008 browsers should probably </w:t>
      </w:r>
      <w:r w:rsidR="00EC4E4B" w:rsidRPr="00932256">
        <w:rPr>
          <w:rFonts w:asciiTheme="majorHAnsi" w:eastAsia="Calibri" w:hAnsiTheme="majorHAnsi" w:cstheme="majorHAnsi"/>
        </w:rPr>
        <w:t xml:space="preserve">be </w:t>
      </w:r>
      <w:r w:rsidRPr="00932256">
        <w:rPr>
          <w:rFonts w:asciiTheme="majorHAnsi" w:eastAsia="Calibri" w:hAnsiTheme="majorHAnsi" w:cstheme="majorHAnsi"/>
        </w:rPr>
        <w:t>seen in that light.</w:t>
      </w:r>
    </w:p>
    <w:p w14:paraId="484F2397" w14:textId="77777777" w:rsidR="0053247C" w:rsidRPr="00932256" w:rsidRDefault="0053247C" w:rsidP="00E503DE">
      <w:pPr>
        <w:rPr>
          <w:rFonts w:asciiTheme="majorHAnsi" w:eastAsia="Calibri" w:hAnsiTheme="majorHAnsi" w:cstheme="majorHAnsi"/>
        </w:rPr>
      </w:pPr>
    </w:p>
    <w:p w14:paraId="1F153AD7" w14:textId="59191859" w:rsidR="00E503DE" w:rsidRPr="00932256" w:rsidRDefault="00EC4E4B" w:rsidP="00E503DE">
      <w:pPr>
        <w:rPr>
          <w:rFonts w:asciiTheme="majorHAnsi" w:eastAsia="Calibri" w:hAnsiTheme="majorHAnsi" w:cstheme="majorHAnsi"/>
        </w:rPr>
      </w:pPr>
      <w:r w:rsidRPr="00932256">
        <w:rPr>
          <w:rFonts w:asciiTheme="majorHAnsi" w:eastAsia="Calibri" w:hAnsiTheme="majorHAnsi" w:cstheme="majorHAnsi"/>
        </w:rPr>
        <w:t>While</w:t>
      </w:r>
      <w:r w:rsidR="00E503DE" w:rsidRPr="00932256">
        <w:rPr>
          <w:rFonts w:asciiTheme="majorHAnsi" w:eastAsia="Calibri" w:hAnsiTheme="majorHAnsi" w:cstheme="majorHAnsi"/>
        </w:rPr>
        <w:t xml:space="preserve"> "TÄT" will probably be down cased to "tät" in the browser, what should the browser do with "TIT"? </w:t>
      </w:r>
      <w:r w:rsidR="00A6771E" w:rsidRPr="00932256">
        <w:rPr>
          <w:rFonts w:asciiTheme="majorHAnsi" w:eastAsia="Calibri" w:hAnsiTheme="majorHAnsi" w:cstheme="majorHAnsi"/>
        </w:rPr>
        <w:t xml:space="preserve">Depending on the </w:t>
      </w:r>
      <w:r w:rsidR="00E503DE" w:rsidRPr="00932256">
        <w:rPr>
          <w:rFonts w:asciiTheme="majorHAnsi" w:eastAsia="Calibri" w:hAnsiTheme="majorHAnsi" w:cstheme="majorHAnsi"/>
        </w:rPr>
        <w:t xml:space="preserve">locale that the browser is running in, </w:t>
      </w:r>
      <w:r w:rsidR="00A6771E" w:rsidRPr="00932256">
        <w:rPr>
          <w:rFonts w:asciiTheme="majorHAnsi" w:eastAsia="Calibri" w:hAnsiTheme="majorHAnsi" w:cstheme="majorHAnsi"/>
        </w:rPr>
        <w:t xml:space="preserve">it may be down cased to either </w:t>
      </w:r>
      <w:r w:rsidR="00E503DE" w:rsidRPr="00932256">
        <w:rPr>
          <w:rFonts w:asciiTheme="majorHAnsi" w:eastAsia="Calibri" w:hAnsiTheme="majorHAnsi" w:cstheme="majorHAnsi"/>
        </w:rPr>
        <w:t>"tit" or "tıt"</w:t>
      </w:r>
      <w:r w:rsidRPr="00932256">
        <w:rPr>
          <w:rFonts w:asciiTheme="majorHAnsi" w:eastAsia="Calibri" w:hAnsiTheme="majorHAnsi" w:cstheme="majorHAnsi"/>
        </w:rPr>
        <w:t xml:space="preserve"> (with or without the dot)</w:t>
      </w:r>
      <w:r w:rsidR="00E503DE" w:rsidRPr="00932256">
        <w:rPr>
          <w:rFonts w:asciiTheme="majorHAnsi" w:eastAsia="Calibri" w:hAnsiTheme="majorHAnsi" w:cstheme="majorHAnsi"/>
        </w:rPr>
        <w:t>.</w:t>
      </w:r>
    </w:p>
    <w:p w14:paraId="0C7EFB90" w14:textId="77777777" w:rsidR="00A6771E" w:rsidRPr="00932256" w:rsidRDefault="00A6771E" w:rsidP="00E503DE">
      <w:pPr>
        <w:rPr>
          <w:rFonts w:asciiTheme="majorHAnsi" w:eastAsia="Calibri" w:hAnsiTheme="majorHAnsi" w:cstheme="majorHAnsi"/>
        </w:rPr>
      </w:pPr>
    </w:p>
    <w:p w14:paraId="7E85724A" w14:textId="77777777"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The casing, in an application, is expected to go in one direction, from upper case to lower case. When domain names are presented in text, however, it is common that domain names are presented in upper or mixed case. So "ice" might become "Ice" or "İce".</w:t>
      </w:r>
    </w:p>
    <w:p w14:paraId="607E7CD0" w14:textId="77777777" w:rsidR="001B08DF" w:rsidRPr="00932256" w:rsidRDefault="001B08DF" w:rsidP="00E503DE">
      <w:pPr>
        <w:rPr>
          <w:rFonts w:asciiTheme="majorHAnsi" w:eastAsia="Calibri" w:hAnsiTheme="majorHAnsi" w:cstheme="majorHAnsi"/>
        </w:rPr>
      </w:pPr>
    </w:p>
    <w:p w14:paraId="6F87222F" w14:textId="77777777"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 xml:space="preserve">It is </w:t>
      </w:r>
      <w:proofErr w:type="gramStart"/>
      <w:r w:rsidRPr="00932256">
        <w:rPr>
          <w:rFonts w:asciiTheme="majorHAnsi" w:eastAsia="Calibri" w:hAnsiTheme="majorHAnsi" w:cstheme="majorHAnsi"/>
        </w:rPr>
        <w:t>quite obvious</w:t>
      </w:r>
      <w:proofErr w:type="gramEnd"/>
      <w:r w:rsidRPr="00932256">
        <w:rPr>
          <w:rFonts w:asciiTheme="majorHAnsi" w:eastAsia="Calibri" w:hAnsiTheme="majorHAnsi" w:cstheme="majorHAnsi"/>
        </w:rPr>
        <w:t xml:space="preserve"> from the text above that case shift of dotted or dotless I could create erroneous lookup, but the question is how large threat it would be to the users. Since the applications are expected to go from upper case to lower case, when they handle domain names, we should consider a situation where down casing could result in different </w:t>
      </w:r>
      <w:proofErr w:type="gramStart"/>
      <w:r w:rsidRPr="00932256">
        <w:rPr>
          <w:rFonts w:asciiTheme="majorHAnsi" w:eastAsia="Calibri" w:hAnsiTheme="majorHAnsi" w:cstheme="majorHAnsi"/>
        </w:rPr>
        <w:t>lower case</w:t>
      </w:r>
      <w:proofErr w:type="gramEnd"/>
      <w:r w:rsidRPr="00932256">
        <w:rPr>
          <w:rFonts w:asciiTheme="majorHAnsi" w:eastAsia="Calibri" w:hAnsiTheme="majorHAnsi" w:cstheme="majorHAnsi"/>
        </w:rPr>
        <w:t xml:space="preserve"> letters, i.e. when CAPITAL LETTER I is down cased.</w:t>
      </w:r>
    </w:p>
    <w:p w14:paraId="2E37511F" w14:textId="77777777" w:rsidR="001B08DF" w:rsidRPr="00932256" w:rsidRDefault="001B08DF" w:rsidP="00E503DE">
      <w:pPr>
        <w:rPr>
          <w:rFonts w:asciiTheme="majorHAnsi" w:eastAsia="Calibri" w:hAnsiTheme="majorHAnsi" w:cstheme="majorHAnsi"/>
        </w:rPr>
      </w:pPr>
    </w:p>
    <w:p w14:paraId="1B2FE968" w14:textId="0957216E"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 xml:space="preserve">With a non-Turkish and non-Azeri locale, a </w:t>
      </w:r>
      <w:r w:rsidR="00323DE7" w:rsidRPr="00932256">
        <w:rPr>
          <w:rFonts w:asciiTheme="majorHAnsi" w:eastAsia="Calibri" w:hAnsiTheme="majorHAnsi" w:cstheme="majorHAnsi"/>
        </w:rPr>
        <w:t xml:space="preserve">Latin </w:t>
      </w:r>
      <w:r w:rsidRPr="00932256">
        <w:rPr>
          <w:rFonts w:asciiTheme="majorHAnsi" w:eastAsia="Calibri" w:hAnsiTheme="majorHAnsi" w:cstheme="majorHAnsi"/>
        </w:rPr>
        <w:t xml:space="preserve">CAPITAL LETTER I in a domain name is either down cased to </w:t>
      </w:r>
      <w:ins w:id="5297" w:author="Author">
        <w:r w:rsidR="00C82D92">
          <w:rPr>
            <w:rFonts w:asciiTheme="majorHAnsi" w:hAnsiTheme="majorHAnsi" w:cstheme="majorHAnsi"/>
          </w:rPr>
          <w:t>Latin Small Letter</w:t>
        </w:r>
      </w:ins>
      <w:del w:id="5298" w:author="Author">
        <w:r w:rsidRPr="00932256">
          <w:rPr>
            <w:rFonts w:asciiTheme="majorHAnsi" w:eastAsia="Calibri" w:hAnsiTheme="majorHAnsi" w:cstheme="majorHAnsi"/>
          </w:rPr>
          <w:delText>LATIN SMALL LETTER</w:delText>
        </w:r>
      </w:del>
      <w:r w:rsidRPr="00932256">
        <w:rPr>
          <w:rFonts w:asciiTheme="majorHAnsi" w:eastAsia="Calibri" w:hAnsiTheme="majorHAnsi" w:cstheme="majorHAnsi"/>
        </w:rPr>
        <w:t xml:space="preserve"> I (IDN label) or equivalent to </w:t>
      </w:r>
      <w:ins w:id="5299" w:author="Author">
        <w:r w:rsidR="00C82D92">
          <w:rPr>
            <w:rFonts w:asciiTheme="majorHAnsi" w:hAnsiTheme="majorHAnsi" w:cstheme="majorHAnsi"/>
          </w:rPr>
          <w:t>Latin Small Letter</w:t>
        </w:r>
      </w:ins>
      <w:del w:id="5300" w:author="Author">
        <w:r w:rsidRPr="00932256">
          <w:rPr>
            <w:rFonts w:asciiTheme="majorHAnsi" w:eastAsia="Calibri" w:hAnsiTheme="majorHAnsi" w:cstheme="majorHAnsi"/>
          </w:rPr>
          <w:delText>LATIN SMALL LETTER</w:delText>
        </w:r>
      </w:del>
      <w:r w:rsidRPr="00932256">
        <w:rPr>
          <w:rFonts w:asciiTheme="majorHAnsi" w:eastAsia="Calibri" w:hAnsiTheme="majorHAnsi" w:cstheme="majorHAnsi"/>
        </w:rPr>
        <w:t xml:space="preserve"> I (ASCII label).</w:t>
      </w:r>
    </w:p>
    <w:p w14:paraId="1819F7C7" w14:textId="77777777" w:rsidR="001B08DF" w:rsidRPr="00932256" w:rsidRDefault="001B08DF" w:rsidP="00E503DE">
      <w:pPr>
        <w:rPr>
          <w:rFonts w:asciiTheme="majorHAnsi" w:eastAsia="Calibri" w:hAnsiTheme="majorHAnsi" w:cstheme="majorHAnsi"/>
        </w:rPr>
      </w:pPr>
    </w:p>
    <w:p w14:paraId="37433B3A" w14:textId="74A475CF"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 xml:space="preserve">With a Turkish or Azeri locale, a </w:t>
      </w:r>
      <w:r w:rsidR="00323DE7" w:rsidRPr="00932256">
        <w:rPr>
          <w:rFonts w:asciiTheme="majorHAnsi" w:eastAsia="Calibri" w:hAnsiTheme="majorHAnsi" w:cstheme="majorHAnsi"/>
        </w:rPr>
        <w:t xml:space="preserve">Latin </w:t>
      </w:r>
      <w:ins w:id="5301" w:author="Author">
        <w:r w:rsidR="00C82D92">
          <w:rPr>
            <w:rFonts w:asciiTheme="majorHAnsi" w:eastAsia="Calibri" w:hAnsiTheme="majorHAnsi" w:cstheme="majorHAnsi"/>
          </w:rPr>
          <w:t>Capital Letter</w:t>
        </w:r>
      </w:ins>
      <w:del w:id="5302" w:author="Author">
        <w:r w:rsidRPr="00932256">
          <w:rPr>
            <w:rFonts w:asciiTheme="majorHAnsi" w:eastAsia="Calibri" w:hAnsiTheme="majorHAnsi" w:cstheme="majorHAnsi"/>
          </w:rPr>
          <w:delText>CAPITAL LETTER</w:delText>
        </w:r>
      </w:del>
      <w:r w:rsidRPr="00932256">
        <w:rPr>
          <w:rFonts w:asciiTheme="majorHAnsi" w:eastAsia="Calibri" w:hAnsiTheme="majorHAnsi" w:cstheme="majorHAnsi"/>
        </w:rPr>
        <w:t xml:space="preserve"> I is expected to be down cased to </w:t>
      </w:r>
      <w:r w:rsidR="00323DE7" w:rsidRPr="00932256">
        <w:rPr>
          <w:rFonts w:asciiTheme="majorHAnsi" w:hAnsiTheme="majorHAnsi" w:cstheme="majorHAnsi"/>
        </w:rPr>
        <w:t>Latin</w:t>
      </w:r>
      <w:r w:rsidRPr="00932256">
        <w:rPr>
          <w:rFonts w:asciiTheme="majorHAnsi" w:eastAsia="Calibri" w:hAnsiTheme="majorHAnsi" w:cstheme="majorHAnsi"/>
        </w:rPr>
        <w:t xml:space="preserve"> </w:t>
      </w:r>
      <w:ins w:id="5303" w:author="Author">
        <w:r w:rsidR="00C82D92">
          <w:rPr>
            <w:rFonts w:asciiTheme="majorHAnsi" w:eastAsia="Calibri" w:hAnsiTheme="majorHAnsi" w:cstheme="majorHAnsi"/>
          </w:rPr>
          <w:t>Small Letter</w:t>
        </w:r>
        <w:r w:rsidRPr="00932256">
          <w:rPr>
            <w:rFonts w:asciiTheme="majorHAnsi" w:eastAsia="Calibri" w:hAnsiTheme="majorHAnsi" w:cstheme="majorHAnsi"/>
          </w:rPr>
          <w:t xml:space="preserve"> D</w:t>
        </w:r>
        <w:r w:rsidR="00C82D92">
          <w:rPr>
            <w:rFonts w:asciiTheme="majorHAnsi" w:eastAsia="Calibri" w:hAnsiTheme="majorHAnsi" w:cstheme="majorHAnsi"/>
          </w:rPr>
          <w:t>otless</w:t>
        </w:r>
      </w:ins>
      <w:del w:id="5304" w:author="Author">
        <w:r w:rsidRPr="00932256">
          <w:rPr>
            <w:rFonts w:asciiTheme="majorHAnsi" w:eastAsia="Calibri" w:hAnsiTheme="majorHAnsi" w:cstheme="majorHAnsi"/>
          </w:rPr>
          <w:delText>SMALL LETTER DOTLESS</w:delText>
        </w:r>
      </w:del>
      <w:r w:rsidRPr="00932256">
        <w:rPr>
          <w:rFonts w:asciiTheme="majorHAnsi" w:eastAsia="Calibri" w:hAnsiTheme="majorHAnsi" w:cstheme="majorHAnsi"/>
        </w:rPr>
        <w:t xml:space="preserve"> I, but in an ASCII label in a domain name, it is still expected to be equivalent with </w:t>
      </w:r>
      <w:ins w:id="5305" w:author="Author">
        <w:r w:rsidR="00C82D92">
          <w:rPr>
            <w:rFonts w:asciiTheme="majorHAnsi" w:hAnsiTheme="majorHAnsi" w:cstheme="majorHAnsi"/>
          </w:rPr>
          <w:t>Latin Small Letter</w:t>
        </w:r>
      </w:ins>
      <w:del w:id="5306" w:author="Author">
        <w:r w:rsidRPr="00932256">
          <w:rPr>
            <w:rFonts w:asciiTheme="majorHAnsi" w:eastAsia="Calibri" w:hAnsiTheme="majorHAnsi" w:cstheme="majorHAnsi"/>
          </w:rPr>
          <w:delText>LATIN SMALL LETTER</w:delText>
        </w:r>
      </w:del>
      <w:r w:rsidRPr="00932256">
        <w:rPr>
          <w:rFonts w:asciiTheme="majorHAnsi" w:eastAsia="Calibri" w:hAnsiTheme="majorHAnsi" w:cstheme="majorHAnsi"/>
        </w:rPr>
        <w:t xml:space="preserve"> I, because that is what the DNS standards says.</w:t>
      </w:r>
    </w:p>
    <w:p w14:paraId="2943E0CF" w14:textId="77777777" w:rsidR="001B08DF" w:rsidRPr="00932256" w:rsidRDefault="001B08DF" w:rsidP="00E503DE">
      <w:pPr>
        <w:rPr>
          <w:rFonts w:asciiTheme="majorHAnsi" w:eastAsia="Calibri" w:hAnsiTheme="majorHAnsi" w:cstheme="majorHAnsi"/>
        </w:rPr>
      </w:pPr>
    </w:p>
    <w:p w14:paraId="2C143CA4" w14:textId="4B8FE3A7" w:rsidR="004B5392"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There is an obvious risk that, in a Turkish or Azeri locale that the two letters are confused or mistreated due to the case folding</w:t>
      </w:r>
      <w:r w:rsidR="001B08DF" w:rsidRPr="00932256">
        <w:rPr>
          <w:rFonts w:asciiTheme="majorHAnsi" w:eastAsia="Calibri" w:hAnsiTheme="majorHAnsi" w:cstheme="majorHAnsi"/>
        </w:rPr>
        <w:t>, and t</w:t>
      </w:r>
      <w:r w:rsidRPr="00932256">
        <w:rPr>
          <w:rFonts w:asciiTheme="majorHAnsi" w:eastAsia="Calibri" w:hAnsiTheme="majorHAnsi" w:cstheme="majorHAnsi"/>
        </w:rPr>
        <w:t xml:space="preserve">his confusion could be misused. To be on the safe side </w:t>
      </w:r>
      <w:ins w:id="5307" w:author="Author">
        <w:r w:rsidR="00C82D92">
          <w:rPr>
            <w:rFonts w:asciiTheme="majorHAnsi" w:hAnsiTheme="majorHAnsi" w:cstheme="majorHAnsi"/>
          </w:rPr>
          <w:t>Latin Small Letter</w:t>
        </w:r>
      </w:ins>
      <w:del w:id="5308" w:author="Author">
        <w:r w:rsidRPr="00932256">
          <w:rPr>
            <w:rFonts w:asciiTheme="majorHAnsi" w:eastAsia="Calibri" w:hAnsiTheme="majorHAnsi" w:cstheme="majorHAnsi"/>
          </w:rPr>
          <w:delText>LATIN SMALL LETTER</w:delText>
        </w:r>
      </w:del>
      <w:r w:rsidRPr="00932256">
        <w:rPr>
          <w:rFonts w:asciiTheme="majorHAnsi" w:eastAsia="Calibri" w:hAnsiTheme="majorHAnsi" w:cstheme="majorHAnsi"/>
        </w:rPr>
        <w:t xml:space="preserve"> I and </w:t>
      </w:r>
      <w:r w:rsidR="00323DE7" w:rsidRPr="00932256">
        <w:rPr>
          <w:rFonts w:asciiTheme="majorHAnsi" w:hAnsiTheme="majorHAnsi" w:cstheme="majorHAnsi"/>
        </w:rPr>
        <w:t xml:space="preserve">Latin </w:t>
      </w:r>
      <w:ins w:id="5309" w:author="Author">
        <w:r w:rsidR="00C82D92">
          <w:rPr>
            <w:rFonts w:asciiTheme="majorHAnsi" w:hAnsiTheme="majorHAnsi" w:cstheme="majorHAnsi"/>
          </w:rPr>
          <w:t>Small Letter</w:t>
        </w:r>
        <w:r w:rsidRPr="00932256">
          <w:rPr>
            <w:rFonts w:asciiTheme="majorHAnsi" w:eastAsia="Calibri" w:hAnsiTheme="majorHAnsi" w:cstheme="majorHAnsi"/>
          </w:rPr>
          <w:t xml:space="preserve"> D</w:t>
        </w:r>
        <w:r w:rsidR="00C82D92">
          <w:rPr>
            <w:rFonts w:asciiTheme="majorHAnsi" w:eastAsia="Calibri" w:hAnsiTheme="majorHAnsi" w:cstheme="majorHAnsi"/>
          </w:rPr>
          <w:t>otless</w:t>
        </w:r>
      </w:ins>
      <w:del w:id="5310" w:author="Author">
        <w:r w:rsidRPr="00932256">
          <w:rPr>
            <w:rFonts w:asciiTheme="majorHAnsi" w:eastAsia="Calibri" w:hAnsiTheme="majorHAnsi" w:cstheme="majorHAnsi"/>
          </w:rPr>
          <w:delText>SMALL LETTER DOTLESS</w:delText>
        </w:r>
      </w:del>
      <w:r w:rsidRPr="00932256">
        <w:rPr>
          <w:rFonts w:asciiTheme="majorHAnsi" w:eastAsia="Calibri" w:hAnsiTheme="majorHAnsi" w:cstheme="majorHAnsi"/>
        </w:rPr>
        <w:t xml:space="preserve"> I should be variants.</w:t>
      </w:r>
      <w:r w:rsidR="001B08DF" w:rsidRPr="00932256">
        <w:rPr>
          <w:rFonts w:asciiTheme="majorHAnsi" w:eastAsia="Calibri" w:hAnsiTheme="majorHAnsi" w:cstheme="majorHAnsi"/>
        </w:rPr>
        <w:t xml:space="preserve"> </w:t>
      </w:r>
      <w:r w:rsidR="004B5392" w:rsidRPr="00932256">
        <w:rPr>
          <w:rFonts w:asciiTheme="majorHAnsi" w:eastAsia="Calibri" w:hAnsiTheme="majorHAnsi" w:cstheme="majorHAnsi"/>
        </w:rPr>
        <w:t>Accordingly</w:t>
      </w:r>
      <w:r w:rsidR="001B08DF" w:rsidRPr="00932256">
        <w:rPr>
          <w:rFonts w:asciiTheme="majorHAnsi" w:eastAsia="Calibri" w:hAnsiTheme="majorHAnsi" w:cstheme="majorHAnsi"/>
        </w:rPr>
        <w:t>,</w:t>
      </w:r>
      <w:r w:rsidR="004B5392" w:rsidRPr="00932256">
        <w:rPr>
          <w:rFonts w:asciiTheme="majorHAnsi" w:eastAsia="Calibri" w:hAnsiTheme="majorHAnsi" w:cstheme="majorHAnsi"/>
        </w:rPr>
        <w:t xml:space="preserve"> the following variant set </w:t>
      </w:r>
      <w:r w:rsidR="001B08DF" w:rsidRPr="00932256">
        <w:rPr>
          <w:rFonts w:asciiTheme="majorHAnsi" w:eastAsia="Calibri" w:hAnsiTheme="majorHAnsi" w:cstheme="majorHAnsi"/>
        </w:rPr>
        <w:t>could be the optima</w:t>
      </w:r>
      <w:r w:rsidR="003E7AE1" w:rsidRPr="00932256">
        <w:rPr>
          <w:rFonts w:asciiTheme="majorHAnsi" w:eastAsia="Calibri" w:hAnsiTheme="majorHAnsi" w:cstheme="majorHAnsi"/>
        </w:rPr>
        <w:t>l</w:t>
      </w:r>
      <w:r w:rsidR="001B08DF" w:rsidRPr="00932256">
        <w:rPr>
          <w:rFonts w:asciiTheme="majorHAnsi" w:eastAsia="Calibri" w:hAnsiTheme="majorHAnsi" w:cstheme="majorHAnsi"/>
        </w:rPr>
        <w:t xml:space="preserve"> solution</w:t>
      </w:r>
      <w:r w:rsidR="004B5392" w:rsidRPr="00932256">
        <w:rPr>
          <w:rFonts w:asciiTheme="majorHAnsi" w:eastAsia="Calibri" w:hAnsiTheme="majorHAnsi" w:cstheme="majorHAnsi"/>
        </w:rPr>
        <w:t>:</w:t>
      </w:r>
    </w:p>
    <w:p w14:paraId="1F673872" w14:textId="77777777" w:rsidR="00AA4862" w:rsidRPr="00932256" w:rsidRDefault="00AA4862" w:rsidP="00E503DE">
      <w:pPr>
        <w:rPr>
          <w:rFonts w:asciiTheme="majorHAnsi" w:eastAsia="Calibri" w:hAnsiTheme="majorHAnsi" w:cstheme="majorHAnsi"/>
        </w:rPr>
      </w:pPr>
    </w:p>
    <w:p w14:paraId="55ED3139" w14:textId="55DDE2D3" w:rsidR="00AA4862" w:rsidRPr="00932256" w:rsidRDefault="00AA4862" w:rsidP="004B5392">
      <w:pPr>
        <w:rPr>
          <w:rFonts w:asciiTheme="majorHAnsi" w:eastAsia="Calibri" w:hAnsiTheme="majorHAnsi" w:cstheme="majorHAnsi"/>
        </w:rPr>
      </w:pPr>
      <w:r w:rsidRPr="00932256">
        <w:rPr>
          <w:rFonts w:asciiTheme="majorHAnsi" w:eastAsia="Calibri" w:hAnsiTheme="majorHAnsi" w:cstheme="majorHAnsi"/>
        </w:rPr>
        <w:t>Table D.10. Possible</w:t>
      </w:r>
      <w:r w:rsidR="00892EA8" w:rsidRPr="00932256">
        <w:rPr>
          <w:rFonts w:asciiTheme="majorHAnsi" w:eastAsia="Calibri" w:hAnsiTheme="majorHAnsi" w:cstheme="majorHAnsi"/>
        </w:rPr>
        <w:t xml:space="preserve"> Variant</w:t>
      </w:r>
      <w:r w:rsidRPr="00932256">
        <w:rPr>
          <w:rFonts w:asciiTheme="majorHAnsi" w:eastAsia="Calibri" w:hAnsiTheme="majorHAnsi" w:cstheme="majorHAnsi"/>
        </w:rPr>
        <w:t xml:space="preserve"> Relationships for 0069</w:t>
      </w:r>
      <w:r w:rsidR="00892EA8" w:rsidRPr="00932256">
        <w:rPr>
          <w:rFonts w:asciiTheme="majorHAnsi" w:eastAsia="Calibri" w:hAnsiTheme="majorHAnsi" w:cstheme="majorHAnsi"/>
        </w:rPr>
        <w:t xml:space="preserve"> and </w:t>
      </w:r>
      <w:r w:rsidRPr="00932256">
        <w:rPr>
          <w:rFonts w:asciiTheme="majorHAnsi" w:eastAsia="Calibri" w:hAnsiTheme="majorHAnsi" w:cstheme="majorHAnsi"/>
        </w:rPr>
        <w:t>0131</w:t>
      </w:r>
      <w:r w:rsidR="00323DE7" w:rsidRPr="00932256">
        <w:rPr>
          <w:rFonts w:asciiTheme="majorHAnsi" w:eastAsia="Calibri" w:hAnsiTheme="majorHAnsi" w:cstheme="majorHAnsi"/>
        </w:rPr>
        <w:t xml:space="preserve"> </w:t>
      </w:r>
    </w:p>
    <w:p w14:paraId="3C53A6B9" w14:textId="77777777" w:rsidR="00323DE7" w:rsidRPr="00932256" w:rsidRDefault="00323DE7" w:rsidP="004B5392">
      <w:pPr>
        <w:rPr>
          <w:rFonts w:asciiTheme="majorHAnsi" w:eastAsia="Calibri" w:hAnsiTheme="majorHAnsi" w:cstheme="majorHAnsi"/>
        </w:rPr>
      </w:pPr>
    </w:p>
    <w:tbl>
      <w:tblPr>
        <w:tblW w:w="9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00" w:firstRow="0" w:lastRow="0" w:firstColumn="0" w:lastColumn="0" w:noHBand="0" w:noVBand="1"/>
      </w:tblPr>
      <w:tblGrid>
        <w:gridCol w:w="810"/>
        <w:gridCol w:w="735"/>
        <w:gridCol w:w="1065"/>
        <w:gridCol w:w="809"/>
        <w:gridCol w:w="835"/>
        <w:gridCol w:w="1117"/>
        <w:gridCol w:w="1115"/>
        <w:gridCol w:w="1403"/>
        <w:gridCol w:w="1464"/>
      </w:tblGrid>
      <w:tr w:rsidR="004B5392" w:rsidRPr="00932256" w14:paraId="60694C41" w14:textId="77777777" w:rsidTr="00A45EA8">
        <w:trPr>
          <w:cantSplit/>
          <w:trHeight w:val="340"/>
        </w:trPr>
        <w:tc>
          <w:tcPr>
            <w:tcW w:w="810" w:type="dxa"/>
            <w:shd w:val="clear" w:color="auto" w:fill="auto"/>
            <w:tcMar>
              <w:top w:w="40" w:type="dxa"/>
              <w:left w:w="40" w:type="dxa"/>
              <w:bottom w:w="40" w:type="dxa"/>
              <w:right w:w="40" w:type="dxa"/>
            </w:tcMar>
          </w:tcPr>
          <w:p w14:paraId="07864050"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Group</w:t>
            </w:r>
          </w:p>
        </w:tc>
        <w:tc>
          <w:tcPr>
            <w:tcW w:w="8543" w:type="dxa"/>
            <w:gridSpan w:val="8"/>
            <w:shd w:val="clear" w:color="auto" w:fill="auto"/>
            <w:tcMar>
              <w:top w:w="40" w:type="dxa"/>
              <w:left w:w="40" w:type="dxa"/>
              <w:bottom w:w="40" w:type="dxa"/>
              <w:right w:w="40" w:type="dxa"/>
            </w:tcMar>
          </w:tcPr>
          <w:p w14:paraId="445DE00E"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Dotless i vs. i</w:t>
            </w:r>
          </w:p>
        </w:tc>
      </w:tr>
      <w:tr w:rsidR="004B5392" w:rsidRPr="00932256" w14:paraId="198A0FA3" w14:textId="77777777" w:rsidTr="00A45EA8">
        <w:trPr>
          <w:cantSplit/>
          <w:trHeight w:val="420"/>
        </w:trPr>
        <w:tc>
          <w:tcPr>
            <w:tcW w:w="2610" w:type="dxa"/>
            <w:gridSpan w:val="3"/>
            <w:shd w:val="clear" w:color="auto" w:fill="auto"/>
            <w:tcMar>
              <w:top w:w="40" w:type="dxa"/>
              <w:left w:w="40" w:type="dxa"/>
              <w:bottom w:w="40" w:type="dxa"/>
              <w:right w:w="40" w:type="dxa"/>
            </w:tcMar>
          </w:tcPr>
          <w:p w14:paraId="429F4B48"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Target</w:t>
            </w:r>
          </w:p>
        </w:tc>
        <w:tc>
          <w:tcPr>
            <w:tcW w:w="2761" w:type="dxa"/>
            <w:gridSpan w:val="3"/>
            <w:shd w:val="clear" w:color="auto" w:fill="auto"/>
            <w:tcMar>
              <w:top w:w="40" w:type="dxa"/>
              <w:left w:w="40" w:type="dxa"/>
              <w:bottom w:w="40" w:type="dxa"/>
              <w:right w:w="40" w:type="dxa"/>
            </w:tcMar>
          </w:tcPr>
          <w:p w14:paraId="7417D1AF"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Source</w:t>
            </w:r>
          </w:p>
        </w:tc>
        <w:tc>
          <w:tcPr>
            <w:tcW w:w="1115" w:type="dxa"/>
            <w:vMerge w:val="restart"/>
            <w:shd w:val="clear" w:color="auto" w:fill="auto"/>
            <w:tcMar>
              <w:top w:w="40" w:type="dxa"/>
              <w:left w:w="40" w:type="dxa"/>
              <w:bottom w:w="40" w:type="dxa"/>
              <w:right w:w="40" w:type="dxa"/>
            </w:tcMar>
          </w:tcPr>
          <w:p w14:paraId="50D4202F"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Variant Candidate [Yes/No]</w:t>
            </w:r>
          </w:p>
        </w:tc>
        <w:tc>
          <w:tcPr>
            <w:tcW w:w="1403" w:type="dxa"/>
            <w:vMerge w:val="restart"/>
            <w:shd w:val="clear" w:color="auto" w:fill="auto"/>
            <w:tcMar>
              <w:top w:w="40" w:type="dxa"/>
              <w:left w:w="40" w:type="dxa"/>
              <w:bottom w:w="40" w:type="dxa"/>
              <w:right w:w="40" w:type="dxa"/>
            </w:tcMar>
          </w:tcPr>
          <w:p w14:paraId="74E37D6B"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Disposition [Allocatable/</w:t>
            </w:r>
          </w:p>
          <w:p w14:paraId="564F639C"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Blocked]</w:t>
            </w:r>
          </w:p>
        </w:tc>
        <w:tc>
          <w:tcPr>
            <w:tcW w:w="1464" w:type="dxa"/>
            <w:vMerge w:val="restart"/>
            <w:shd w:val="clear" w:color="auto" w:fill="auto"/>
            <w:tcMar>
              <w:top w:w="40" w:type="dxa"/>
              <w:left w:w="40" w:type="dxa"/>
              <w:bottom w:w="40" w:type="dxa"/>
              <w:right w:w="40" w:type="dxa"/>
            </w:tcMar>
          </w:tcPr>
          <w:p w14:paraId="3EAD4DAF"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Rationale</w:t>
            </w:r>
          </w:p>
        </w:tc>
      </w:tr>
      <w:tr w:rsidR="004B5392" w:rsidRPr="00932256" w14:paraId="19ADE349" w14:textId="77777777" w:rsidTr="00A45EA8">
        <w:trPr>
          <w:cantSplit/>
          <w:trHeight w:val="360"/>
        </w:trPr>
        <w:tc>
          <w:tcPr>
            <w:tcW w:w="810" w:type="dxa"/>
            <w:shd w:val="clear" w:color="auto" w:fill="auto"/>
            <w:tcMar>
              <w:top w:w="40" w:type="dxa"/>
              <w:left w:w="40" w:type="dxa"/>
              <w:bottom w:w="40" w:type="dxa"/>
              <w:right w:w="40" w:type="dxa"/>
            </w:tcMar>
          </w:tcPr>
          <w:p w14:paraId="6086AA9E"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Code Point</w:t>
            </w:r>
          </w:p>
        </w:tc>
        <w:tc>
          <w:tcPr>
            <w:tcW w:w="735" w:type="dxa"/>
            <w:shd w:val="clear" w:color="auto" w:fill="auto"/>
            <w:tcMar>
              <w:top w:w="40" w:type="dxa"/>
              <w:left w:w="40" w:type="dxa"/>
              <w:bottom w:w="40" w:type="dxa"/>
              <w:right w:w="40" w:type="dxa"/>
            </w:tcMar>
          </w:tcPr>
          <w:p w14:paraId="294C5767"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Glyph</w:t>
            </w:r>
          </w:p>
        </w:tc>
        <w:tc>
          <w:tcPr>
            <w:tcW w:w="1065" w:type="dxa"/>
            <w:shd w:val="clear" w:color="auto" w:fill="auto"/>
            <w:tcMar>
              <w:top w:w="40" w:type="dxa"/>
              <w:left w:w="40" w:type="dxa"/>
              <w:bottom w:w="40" w:type="dxa"/>
              <w:right w:w="40" w:type="dxa"/>
            </w:tcMar>
          </w:tcPr>
          <w:p w14:paraId="70C1C263"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Name</w:t>
            </w:r>
          </w:p>
        </w:tc>
        <w:tc>
          <w:tcPr>
            <w:tcW w:w="809" w:type="dxa"/>
            <w:shd w:val="clear" w:color="auto" w:fill="auto"/>
            <w:tcMar>
              <w:top w:w="40" w:type="dxa"/>
              <w:left w:w="40" w:type="dxa"/>
              <w:bottom w:w="40" w:type="dxa"/>
              <w:right w:w="40" w:type="dxa"/>
            </w:tcMar>
          </w:tcPr>
          <w:p w14:paraId="544B441A"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Code Point</w:t>
            </w:r>
          </w:p>
        </w:tc>
        <w:tc>
          <w:tcPr>
            <w:tcW w:w="835" w:type="dxa"/>
            <w:shd w:val="clear" w:color="auto" w:fill="auto"/>
            <w:tcMar>
              <w:top w:w="40" w:type="dxa"/>
              <w:left w:w="40" w:type="dxa"/>
              <w:bottom w:w="40" w:type="dxa"/>
              <w:right w:w="40" w:type="dxa"/>
            </w:tcMar>
          </w:tcPr>
          <w:p w14:paraId="66808843"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Glyph</w:t>
            </w:r>
          </w:p>
        </w:tc>
        <w:tc>
          <w:tcPr>
            <w:tcW w:w="1117" w:type="dxa"/>
            <w:shd w:val="clear" w:color="auto" w:fill="auto"/>
            <w:tcMar>
              <w:top w:w="40" w:type="dxa"/>
              <w:left w:w="40" w:type="dxa"/>
              <w:bottom w:w="40" w:type="dxa"/>
              <w:right w:w="40" w:type="dxa"/>
            </w:tcMar>
          </w:tcPr>
          <w:p w14:paraId="6BF864FA"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Name</w:t>
            </w:r>
          </w:p>
        </w:tc>
        <w:tc>
          <w:tcPr>
            <w:tcW w:w="1115" w:type="dxa"/>
            <w:vMerge/>
            <w:shd w:val="clear" w:color="auto" w:fill="auto"/>
            <w:tcMar>
              <w:top w:w="40" w:type="dxa"/>
              <w:left w:w="40" w:type="dxa"/>
              <w:bottom w:w="40" w:type="dxa"/>
              <w:right w:w="40" w:type="dxa"/>
            </w:tcMar>
          </w:tcPr>
          <w:p w14:paraId="3346C794" w14:textId="77777777" w:rsidR="004B5392" w:rsidRPr="00932256" w:rsidRDefault="004B5392" w:rsidP="008A0DDF">
            <w:pPr>
              <w:rPr>
                <w:rFonts w:asciiTheme="majorHAnsi" w:eastAsia="Calibri" w:hAnsiTheme="majorHAnsi" w:cstheme="majorHAnsi"/>
              </w:rPr>
            </w:pPr>
          </w:p>
        </w:tc>
        <w:tc>
          <w:tcPr>
            <w:tcW w:w="1403" w:type="dxa"/>
            <w:vMerge/>
            <w:shd w:val="clear" w:color="auto" w:fill="auto"/>
            <w:tcMar>
              <w:top w:w="40" w:type="dxa"/>
              <w:left w:w="40" w:type="dxa"/>
              <w:bottom w:w="40" w:type="dxa"/>
              <w:right w:w="40" w:type="dxa"/>
            </w:tcMar>
          </w:tcPr>
          <w:p w14:paraId="3D633CE0" w14:textId="77777777" w:rsidR="004B5392" w:rsidRPr="00932256" w:rsidRDefault="004B5392" w:rsidP="008A0DDF">
            <w:pPr>
              <w:rPr>
                <w:rFonts w:asciiTheme="majorHAnsi" w:eastAsia="Calibri" w:hAnsiTheme="majorHAnsi" w:cstheme="majorHAnsi"/>
              </w:rPr>
            </w:pPr>
          </w:p>
        </w:tc>
        <w:tc>
          <w:tcPr>
            <w:tcW w:w="1464" w:type="dxa"/>
            <w:vMerge/>
            <w:shd w:val="clear" w:color="auto" w:fill="auto"/>
            <w:tcMar>
              <w:top w:w="40" w:type="dxa"/>
              <w:left w:w="40" w:type="dxa"/>
              <w:bottom w:w="40" w:type="dxa"/>
              <w:right w:w="40" w:type="dxa"/>
            </w:tcMar>
          </w:tcPr>
          <w:p w14:paraId="23233B7D" w14:textId="77777777" w:rsidR="004B5392" w:rsidRPr="00932256" w:rsidRDefault="004B5392" w:rsidP="008A0DDF">
            <w:pPr>
              <w:rPr>
                <w:rFonts w:asciiTheme="majorHAnsi" w:eastAsia="Calibri" w:hAnsiTheme="majorHAnsi" w:cstheme="majorHAnsi"/>
              </w:rPr>
            </w:pPr>
          </w:p>
        </w:tc>
      </w:tr>
      <w:tr w:rsidR="00372A9D" w:rsidRPr="00932256" w14:paraId="78CACE62" w14:textId="77777777" w:rsidTr="00372A9D">
        <w:trPr>
          <w:cantSplit/>
          <w:trHeight w:val="520"/>
        </w:trPr>
        <w:tc>
          <w:tcPr>
            <w:tcW w:w="810" w:type="dxa"/>
            <w:tcMar>
              <w:top w:w="40" w:type="dxa"/>
              <w:left w:w="40" w:type="dxa"/>
              <w:bottom w:w="40" w:type="dxa"/>
              <w:right w:w="40" w:type="dxa"/>
            </w:tcMar>
          </w:tcPr>
          <w:p w14:paraId="3EF515D3"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0069</w:t>
            </w:r>
          </w:p>
        </w:tc>
        <w:tc>
          <w:tcPr>
            <w:tcW w:w="735" w:type="dxa"/>
            <w:tcMar>
              <w:top w:w="40" w:type="dxa"/>
              <w:left w:w="40" w:type="dxa"/>
              <w:bottom w:w="40" w:type="dxa"/>
              <w:right w:w="40" w:type="dxa"/>
            </w:tcMar>
          </w:tcPr>
          <w:p w14:paraId="5B53233B" w14:textId="77777777" w:rsidR="004B5392" w:rsidRPr="00932256" w:rsidRDefault="004B5392" w:rsidP="00A45EA8">
            <w:pPr>
              <w:jc w:val="center"/>
              <w:rPr>
                <w:rFonts w:asciiTheme="majorHAnsi" w:eastAsia="Calibri" w:hAnsiTheme="majorHAnsi" w:cstheme="majorHAnsi"/>
              </w:rPr>
            </w:pPr>
            <w:r w:rsidRPr="00932256">
              <w:rPr>
                <w:rFonts w:asciiTheme="majorHAnsi" w:eastAsia="Calibri" w:hAnsiTheme="majorHAnsi" w:cstheme="majorHAnsi"/>
              </w:rPr>
              <w:t>i</w:t>
            </w:r>
          </w:p>
        </w:tc>
        <w:tc>
          <w:tcPr>
            <w:tcW w:w="1065" w:type="dxa"/>
            <w:tcMar>
              <w:top w:w="40" w:type="dxa"/>
              <w:left w:w="40" w:type="dxa"/>
              <w:bottom w:w="40" w:type="dxa"/>
              <w:right w:w="40" w:type="dxa"/>
            </w:tcMar>
          </w:tcPr>
          <w:p w14:paraId="1F7B77A3" w14:textId="6A1D5A21" w:rsidR="004B5392" w:rsidRPr="00932256" w:rsidRDefault="00C82D92" w:rsidP="008A0DDF">
            <w:pPr>
              <w:rPr>
                <w:rFonts w:asciiTheme="majorHAnsi" w:eastAsia="Calibri" w:hAnsiTheme="majorHAnsi" w:cstheme="majorHAnsi"/>
              </w:rPr>
            </w:pPr>
            <w:ins w:id="5311" w:author="Author">
              <w:r>
                <w:rPr>
                  <w:rFonts w:asciiTheme="majorHAnsi" w:hAnsiTheme="majorHAnsi" w:cstheme="majorHAnsi"/>
                </w:rPr>
                <w:t>Latin Small Letter</w:t>
              </w:r>
              <w:r w:rsidR="004B5392" w:rsidRPr="003731B2">
                <w:rPr>
                  <w:rFonts w:asciiTheme="majorHAnsi" w:eastAsia="Calibri" w:hAnsiTheme="majorHAnsi" w:cstheme="majorHAnsi"/>
                  <w:lang w:val="de-DE"/>
                </w:rPr>
                <w:t xml:space="preserve"> </w:t>
              </w:r>
              <w:r w:rsidR="004B5392" w:rsidRPr="00932256">
                <w:rPr>
                  <w:rFonts w:asciiTheme="majorHAnsi" w:eastAsia="Calibri" w:hAnsiTheme="majorHAnsi" w:cstheme="majorHAnsi"/>
                </w:rPr>
                <w:t>I</w:t>
              </w:r>
            </w:ins>
            <w:del w:id="5312" w:author="Author">
              <w:r w:rsidR="004B5392" w:rsidRPr="00A45EA8">
                <w:rPr>
                  <w:rFonts w:asciiTheme="majorHAnsi" w:eastAsia="Calibri" w:hAnsiTheme="majorHAnsi" w:cstheme="majorHAnsi"/>
                  <w:lang w:val="de-DE"/>
                </w:rPr>
                <w:delText xml:space="preserve">LATIN SMALL LETTER </w:delText>
              </w:r>
              <w:r w:rsidR="004B5392" w:rsidRPr="00932256">
                <w:rPr>
                  <w:rFonts w:asciiTheme="majorHAnsi" w:eastAsia="Calibri" w:hAnsiTheme="majorHAnsi" w:cstheme="majorHAnsi"/>
                </w:rPr>
                <w:delText>I</w:delText>
              </w:r>
            </w:del>
          </w:p>
        </w:tc>
        <w:tc>
          <w:tcPr>
            <w:tcW w:w="809" w:type="dxa"/>
            <w:tcMar>
              <w:top w:w="40" w:type="dxa"/>
              <w:left w:w="40" w:type="dxa"/>
              <w:bottom w:w="40" w:type="dxa"/>
              <w:right w:w="40" w:type="dxa"/>
            </w:tcMar>
          </w:tcPr>
          <w:p w14:paraId="5EA95C97"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0131</w:t>
            </w:r>
          </w:p>
        </w:tc>
        <w:tc>
          <w:tcPr>
            <w:tcW w:w="835" w:type="dxa"/>
            <w:tcMar>
              <w:top w:w="40" w:type="dxa"/>
              <w:left w:w="40" w:type="dxa"/>
              <w:bottom w:w="40" w:type="dxa"/>
              <w:right w:w="40" w:type="dxa"/>
            </w:tcMar>
          </w:tcPr>
          <w:p w14:paraId="2251E56C" w14:textId="77777777" w:rsidR="004B5392" w:rsidRPr="00932256" w:rsidRDefault="004B5392" w:rsidP="00A45EA8">
            <w:pPr>
              <w:jc w:val="center"/>
              <w:rPr>
                <w:rFonts w:asciiTheme="majorHAnsi" w:eastAsia="Calibri" w:hAnsiTheme="majorHAnsi" w:cstheme="majorHAnsi"/>
              </w:rPr>
            </w:pPr>
            <w:r w:rsidRPr="00932256">
              <w:rPr>
                <w:rFonts w:asciiTheme="majorHAnsi" w:eastAsia="Calibri" w:hAnsiTheme="majorHAnsi" w:cstheme="majorHAnsi"/>
              </w:rPr>
              <w:t>ı</w:t>
            </w:r>
          </w:p>
        </w:tc>
        <w:tc>
          <w:tcPr>
            <w:tcW w:w="1117" w:type="dxa"/>
            <w:tcMar>
              <w:top w:w="40" w:type="dxa"/>
              <w:left w:w="40" w:type="dxa"/>
              <w:bottom w:w="40" w:type="dxa"/>
              <w:right w:w="40" w:type="dxa"/>
            </w:tcMar>
          </w:tcPr>
          <w:p w14:paraId="3ADB2E89" w14:textId="03178360" w:rsidR="004B5392" w:rsidRPr="00932256" w:rsidRDefault="00C82D92" w:rsidP="008A0DDF">
            <w:pPr>
              <w:rPr>
                <w:rFonts w:asciiTheme="majorHAnsi" w:eastAsia="Calibri" w:hAnsiTheme="majorHAnsi" w:cstheme="majorHAnsi"/>
              </w:rPr>
            </w:pPr>
            <w:ins w:id="5313" w:author="Author">
              <w:r>
                <w:rPr>
                  <w:rFonts w:asciiTheme="majorHAnsi" w:hAnsiTheme="majorHAnsi" w:cstheme="majorHAnsi"/>
                </w:rPr>
                <w:t>Latin Small Letter</w:t>
              </w:r>
              <w:r w:rsidR="004B5392" w:rsidRPr="00932256">
                <w:rPr>
                  <w:rFonts w:asciiTheme="majorHAnsi" w:eastAsia="Calibri" w:hAnsiTheme="majorHAnsi" w:cstheme="majorHAnsi"/>
                </w:rPr>
                <w:t xml:space="preserve"> D</w:t>
              </w:r>
              <w:r>
                <w:rPr>
                  <w:rFonts w:asciiTheme="majorHAnsi" w:eastAsia="Calibri" w:hAnsiTheme="majorHAnsi" w:cstheme="majorHAnsi"/>
                </w:rPr>
                <w:t>otless</w:t>
              </w:r>
              <w:r w:rsidR="004B5392" w:rsidRPr="00932256">
                <w:rPr>
                  <w:rFonts w:asciiTheme="majorHAnsi" w:eastAsia="Calibri" w:hAnsiTheme="majorHAnsi" w:cstheme="majorHAnsi"/>
                </w:rPr>
                <w:t xml:space="preserve"> I</w:t>
              </w:r>
            </w:ins>
            <w:del w:id="5314" w:author="Author">
              <w:r w:rsidR="004B5392" w:rsidRPr="00932256">
                <w:rPr>
                  <w:rFonts w:asciiTheme="majorHAnsi" w:eastAsia="Calibri" w:hAnsiTheme="majorHAnsi" w:cstheme="majorHAnsi"/>
                </w:rPr>
                <w:delText>LATIN SMALL LETTER DOTLESS I</w:delText>
              </w:r>
            </w:del>
          </w:p>
        </w:tc>
        <w:tc>
          <w:tcPr>
            <w:tcW w:w="1115" w:type="dxa"/>
            <w:tcMar>
              <w:top w:w="40" w:type="dxa"/>
              <w:left w:w="40" w:type="dxa"/>
              <w:bottom w:w="40" w:type="dxa"/>
              <w:right w:w="40" w:type="dxa"/>
            </w:tcMar>
          </w:tcPr>
          <w:p w14:paraId="0595107F"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YES</w:t>
            </w:r>
          </w:p>
        </w:tc>
        <w:tc>
          <w:tcPr>
            <w:tcW w:w="1403" w:type="dxa"/>
            <w:tcMar>
              <w:top w:w="40" w:type="dxa"/>
              <w:left w:w="40" w:type="dxa"/>
              <w:bottom w:w="40" w:type="dxa"/>
              <w:right w:w="40" w:type="dxa"/>
            </w:tcMar>
          </w:tcPr>
          <w:p w14:paraId="42A679A1"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Blocked</w:t>
            </w:r>
          </w:p>
        </w:tc>
        <w:tc>
          <w:tcPr>
            <w:tcW w:w="1464" w:type="dxa"/>
            <w:shd w:val="clear" w:color="auto" w:fill="FFFFFF"/>
            <w:tcMar>
              <w:top w:w="40" w:type="dxa"/>
              <w:left w:w="40" w:type="dxa"/>
              <w:bottom w:w="40" w:type="dxa"/>
              <w:right w:w="40" w:type="dxa"/>
            </w:tcMar>
          </w:tcPr>
          <w:p w14:paraId="0794F6C0"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Risk of confusion due to inconsistent case folding</w:t>
            </w:r>
          </w:p>
        </w:tc>
      </w:tr>
      <w:tr w:rsidR="00372A9D" w:rsidRPr="00932256" w14:paraId="20E698E7" w14:textId="77777777" w:rsidTr="00372A9D">
        <w:trPr>
          <w:cantSplit/>
          <w:trHeight w:val="520"/>
        </w:trPr>
        <w:tc>
          <w:tcPr>
            <w:tcW w:w="810" w:type="dxa"/>
            <w:tcMar>
              <w:top w:w="40" w:type="dxa"/>
              <w:left w:w="40" w:type="dxa"/>
              <w:bottom w:w="40" w:type="dxa"/>
              <w:right w:w="40" w:type="dxa"/>
            </w:tcMar>
          </w:tcPr>
          <w:p w14:paraId="175C6D01"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0131</w:t>
            </w:r>
          </w:p>
        </w:tc>
        <w:tc>
          <w:tcPr>
            <w:tcW w:w="735" w:type="dxa"/>
            <w:tcMar>
              <w:top w:w="40" w:type="dxa"/>
              <w:left w:w="40" w:type="dxa"/>
              <w:bottom w:w="40" w:type="dxa"/>
              <w:right w:w="40" w:type="dxa"/>
            </w:tcMar>
          </w:tcPr>
          <w:p w14:paraId="4FCE8C50" w14:textId="3817B61E" w:rsidR="004B5392" w:rsidRPr="00932256" w:rsidRDefault="00411EF8" w:rsidP="00A45EA8">
            <w:pPr>
              <w:jc w:val="center"/>
              <w:rPr>
                <w:rFonts w:asciiTheme="majorHAnsi" w:eastAsia="Calibri" w:hAnsiTheme="majorHAnsi" w:cstheme="majorHAnsi"/>
              </w:rPr>
            </w:pPr>
            <w:ins w:id="5315" w:author="Author">
              <w:r w:rsidRPr="00932256">
                <w:rPr>
                  <w:rFonts w:asciiTheme="majorHAnsi" w:eastAsia="Calibri" w:hAnsiTheme="majorHAnsi" w:cstheme="majorHAnsi"/>
                </w:rPr>
                <w:t>ı</w:t>
              </w:r>
            </w:ins>
            <w:del w:id="5316" w:author="Author">
              <w:r w:rsidR="00D411AD" w:rsidRPr="00932256">
                <w:rPr>
                  <w:rFonts w:asciiTheme="majorHAnsi" w:eastAsia="Calibri" w:hAnsiTheme="majorHAnsi" w:cstheme="majorHAnsi"/>
                </w:rPr>
                <w:delText>I</w:delText>
              </w:r>
            </w:del>
          </w:p>
        </w:tc>
        <w:tc>
          <w:tcPr>
            <w:tcW w:w="1065" w:type="dxa"/>
            <w:tcMar>
              <w:top w:w="40" w:type="dxa"/>
              <w:left w:w="40" w:type="dxa"/>
              <w:bottom w:w="40" w:type="dxa"/>
              <w:right w:w="40" w:type="dxa"/>
            </w:tcMar>
          </w:tcPr>
          <w:p w14:paraId="41E9C7CF" w14:textId="00B2783E" w:rsidR="004B5392" w:rsidRPr="00932256" w:rsidRDefault="00C82D92" w:rsidP="008A0DDF">
            <w:pPr>
              <w:rPr>
                <w:rFonts w:asciiTheme="majorHAnsi" w:eastAsia="Calibri" w:hAnsiTheme="majorHAnsi" w:cstheme="majorHAnsi"/>
              </w:rPr>
            </w:pPr>
            <w:ins w:id="5317" w:author="Author">
              <w:r>
                <w:rPr>
                  <w:rFonts w:asciiTheme="majorHAnsi" w:hAnsiTheme="majorHAnsi" w:cstheme="majorHAnsi"/>
                </w:rPr>
                <w:t>Latin Small Letter</w:t>
              </w:r>
              <w:r w:rsidR="004B5392" w:rsidRPr="00932256">
                <w:rPr>
                  <w:rFonts w:asciiTheme="majorHAnsi" w:eastAsia="Calibri" w:hAnsiTheme="majorHAnsi" w:cstheme="majorHAnsi"/>
                </w:rPr>
                <w:t xml:space="preserve"> D</w:t>
              </w:r>
              <w:r>
                <w:rPr>
                  <w:rFonts w:asciiTheme="majorHAnsi" w:eastAsia="Calibri" w:hAnsiTheme="majorHAnsi" w:cstheme="majorHAnsi"/>
                </w:rPr>
                <w:t>otless</w:t>
              </w:r>
              <w:r w:rsidR="004B5392" w:rsidRPr="00932256">
                <w:rPr>
                  <w:rFonts w:asciiTheme="majorHAnsi" w:eastAsia="Calibri" w:hAnsiTheme="majorHAnsi" w:cstheme="majorHAnsi"/>
                </w:rPr>
                <w:t xml:space="preserve"> I</w:t>
              </w:r>
            </w:ins>
            <w:del w:id="5318" w:author="Author">
              <w:r w:rsidR="004B5392" w:rsidRPr="00932256">
                <w:rPr>
                  <w:rFonts w:asciiTheme="majorHAnsi" w:eastAsia="Calibri" w:hAnsiTheme="majorHAnsi" w:cstheme="majorHAnsi"/>
                </w:rPr>
                <w:delText>LATIN SMALL LETTER DOTLESS I</w:delText>
              </w:r>
            </w:del>
          </w:p>
        </w:tc>
        <w:tc>
          <w:tcPr>
            <w:tcW w:w="809" w:type="dxa"/>
            <w:tcMar>
              <w:top w:w="40" w:type="dxa"/>
              <w:left w:w="40" w:type="dxa"/>
              <w:bottom w:w="40" w:type="dxa"/>
              <w:right w:w="40" w:type="dxa"/>
            </w:tcMar>
          </w:tcPr>
          <w:p w14:paraId="40A31582"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0069</w:t>
            </w:r>
          </w:p>
        </w:tc>
        <w:tc>
          <w:tcPr>
            <w:tcW w:w="835" w:type="dxa"/>
            <w:tcMar>
              <w:top w:w="40" w:type="dxa"/>
              <w:left w:w="40" w:type="dxa"/>
              <w:bottom w:w="40" w:type="dxa"/>
              <w:right w:w="40" w:type="dxa"/>
            </w:tcMar>
          </w:tcPr>
          <w:p w14:paraId="4B7CF6BD" w14:textId="77777777" w:rsidR="004B5392" w:rsidRPr="00932256" w:rsidRDefault="004B5392" w:rsidP="00A45EA8">
            <w:pPr>
              <w:jc w:val="center"/>
              <w:rPr>
                <w:rFonts w:asciiTheme="majorHAnsi" w:eastAsia="Calibri" w:hAnsiTheme="majorHAnsi" w:cstheme="majorHAnsi"/>
              </w:rPr>
            </w:pPr>
            <w:r w:rsidRPr="00932256">
              <w:rPr>
                <w:rFonts w:asciiTheme="majorHAnsi" w:eastAsia="Calibri" w:hAnsiTheme="majorHAnsi" w:cstheme="majorHAnsi"/>
              </w:rPr>
              <w:t>i</w:t>
            </w:r>
          </w:p>
        </w:tc>
        <w:tc>
          <w:tcPr>
            <w:tcW w:w="1117" w:type="dxa"/>
            <w:tcMar>
              <w:top w:w="40" w:type="dxa"/>
              <w:left w:w="40" w:type="dxa"/>
              <w:bottom w:w="40" w:type="dxa"/>
              <w:right w:w="40" w:type="dxa"/>
            </w:tcMar>
          </w:tcPr>
          <w:p w14:paraId="14129AB0" w14:textId="59BB96BF" w:rsidR="004B5392" w:rsidRPr="00932256" w:rsidRDefault="00C82D92" w:rsidP="008A0DDF">
            <w:pPr>
              <w:rPr>
                <w:rFonts w:asciiTheme="majorHAnsi" w:eastAsia="Calibri" w:hAnsiTheme="majorHAnsi" w:cstheme="majorHAnsi"/>
              </w:rPr>
            </w:pPr>
            <w:ins w:id="5319" w:author="Author">
              <w:r>
                <w:rPr>
                  <w:rFonts w:asciiTheme="majorHAnsi" w:hAnsiTheme="majorHAnsi" w:cstheme="majorHAnsi"/>
                </w:rPr>
                <w:t>Latin Small Letter</w:t>
              </w:r>
              <w:r w:rsidR="004B5392" w:rsidRPr="003731B2">
                <w:rPr>
                  <w:rFonts w:asciiTheme="majorHAnsi" w:eastAsia="Calibri" w:hAnsiTheme="majorHAnsi" w:cstheme="majorHAnsi"/>
                  <w:lang w:val="de-DE"/>
                </w:rPr>
                <w:t xml:space="preserve"> </w:t>
              </w:r>
              <w:r w:rsidR="004B5392" w:rsidRPr="00932256">
                <w:rPr>
                  <w:rFonts w:asciiTheme="majorHAnsi" w:eastAsia="Calibri" w:hAnsiTheme="majorHAnsi" w:cstheme="majorHAnsi"/>
                </w:rPr>
                <w:t>I</w:t>
              </w:r>
            </w:ins>
            <w:del w:id="5320" w:author="Author">
              <w:r w:rsidR="004B5392" w:rsidRPr="00A45EA8">
                <w:rPr>
                  <w:rFonts w:asciiTheme="majorHAnsi" w:eastAsia="Calibri" w:hAnsiTheme="majorHAnsi" w:cstheme="majorHAnsi"/>
                  <w:lang w:val="de-DE"/>
                </w:rPr>
                <w:delText xml:space="preserve">LATIN SMALL LETTER </w:delText>
              </w:r>
              <w:r w:rsidR="004B5392" w:rsidRPr="00932256">
                <w:rPr>
                  <w:rFonts w:asciiTheme="majorHAnsi" w:eastAsia="Calibri" w:hAnsiTheme="majorHAnsi" w:cstheme="majorHAnsi"/>
                </w:rPr>
                <w:delText>I</w:delText>
              </w:r>
            </w:del>
          </w:p>
        </w:tc>
        <w:tc>
          <w:tcPr>
            <w:tcW w:w="1115" w:type="dxa"/>
            <w:tcMar>
              <w:top w:w="40" w:type="dxa"/>
              <w:left w:w="40" w:type="dxa"/>
              <w:bottom w:w="40" w:type="dxa"/>
              <w:right w:w="40" w:type="dxa"/>
            </w:tcMar>
          </w:tcPr>
          <w:p w14:paraId="28C5063D"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YES</w:t>
            </w:r>
          </w:p>
        </w:tc>
        <w:tc>
          <w:tcPr>
            <w:tcW w:w="1403" w:type="dxa"/>
            <w:tcMar>
              <w:top w:w="40" w:type="dxa"/>
              <w:left w:w="40" w:type="dxa"/>
              <w:bottom w:w="40" w:type="dxa"/>
              <w:right w:w="40" w:type="dxa"/>
            </w:tcMar>
          </w:tcPr>
          <w:p w14:paraId="298D23C2"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Blocked</w:t>
            </w:r>
          </w:p>
        </w:tc>
        <w:tc>
          <w:tcPr>
            <w:tcW w:w="1464" w:type="dxa"/>
            <w:shd w:val="clear" w:color="auto" w:fill="FFFFFF"/>
            <w:tcMar>
              <w:top w:w="40" w:type="dxa"/>
              <w:left w:w="40" w:type="dxa"/>
              <w:bottom w:w="40" w:type="dxa"/>
              <w:right w:w="40" w:type="dxa"/>
            </w:tcMar>
          </w:tcPr>
          <w:p w14:paraId="26A19BE6"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Risk of confusion due to inconsistent case folding</w:t>
            </w:r>
          </w:p>
        </w:tc>
      </w:tr>
    </w:tbl>
    <w:p w14:paraId="4984A14C" w14:textId="77777777" w:rsidR="00E503DE" w:rsidRPr="00932256" w:rsidRDefault="00E503DE" w:rsidP="0050388F">
      <w:pPr>
        <w:rPr>
          <w:rFonts w:asciiTheme="majorHAnsi" w:eastAsia="Calibri" w:hAnsiTheme="majorHAnsi" w:cstheme="majorHAnsi"/>
        </w:rPr>
      </w:pPr>
    </w:p>
    <w:p w14:paraId="002CB01D" w14:textId="77777777" w:rsidR="002320E6" w:rsidRPr="00932256" w:rsidRDefault="00FE5DC0">
      <w:pPr>
        <w:pStyle w:val="Heading2"/>
        <w:rPr>
          <w:rFonts w:asciiTheme="majorHAnsi" w:hAnsiTheme="majorHAnsi" w:cstheme="majorHAnsi"/>
        </w:rPr>
      </w:pPr>
      <w:bookmarkStart w:id="5321" w:name="_x8odt8gn7w3b" w:colFirst="0" w:colLast="0"/>
      <w:bookmarkStart w:id="5322" w:name="_Toc25677040"/>
      <w:bookmarkStart w:id="5323" w:name="_Toc26301549"/>
      <w:bookmarkEnd w:id="5321"/>
      <w:r w:rsidRPr="00932256">
        <w:rPr>
          <w:rFonts w:asciiTheme="majorHAnsi" w:hAnsiTheme="majorHAnsi" w:cstheme="majorHAnsi"/>
        </w:rPr>
        <w:t>D.</w:t>
      </w:r>
      <w:r w:rsidR="00DE7FD1" w:rsidRPr="00932256">
        <w:rPr>
          <w:rFonts w:asciiTheme="majorHAnsi" w:hAnsiTheme="majorHAnsi" w:cstheme="majorHAnsi"/>
        </w:rPr>
        <w:t>6</w:t>
      </w:r>
      <w:r w:rsidRPr="00932256">
        <w:rPr>
          <w:rFonts w:asciiTheme="majorHAnsi" w:hAnsiTheme="majorHAnsi" w:cstheme="majorHAnsi"/>
        </w:rPr>
        <w:t xml:space="preserve"> Underlining Evaluation Process</w:t>
      </w:r>
      <w:bookmarkStart w:id="5324" w:name="_4h042r0" w:colFirst="0" w:colLast="0"/>
      <w:bookmarkEnd w:id="5322"/>
      <w:bookmarkEnd w:id="5323"/>
      <w:bookmarkEnd w:id="5324"/>
    </w:p>
    <w:p w14:paraId="76DF4648" w14:textId="77777777" w:rsidR="00D411AD" w:rsidRPr="00932256" w:rsidRDefault="00D411AD">
      <w:pPr>
        <w:rPr>
          <w:rFonts w:asciiTheme="majorHAnsi" w:eastAsia="Calibri" w:hAnsiTheme="majorHAnsi" w:cstheme="majorHAnsi"/>
        </w:rPr>
      </w:pPr>
    </w:p>
    <w:p w14:paraId="4D6CF14C" w14:textId="0C930E62"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Because it is common for domain names to be presented as underlined by </w:t>
      </w:r>
      <w:r w:rsidR="008329F6" w:rsidRPr="00932256">
        <w:rPr>
          <w:rFonts w:asciiTheme="majorHAnsi" w:eastAsia="Calibri" w:hAnsiTheme="majorHAnsi" w:cstheme="majorHAnsi"/>
        </w:rPr>
        <w:t>applications making use or representing IDNs</w:t>
      </w:r>
      <w:r w:rsidRPr="00932256">
        <w:rPr>
          <w:rFonts w:asciiTheme="majorHAnsi" w:eastAsia="Calibri" w:hAnsiTheme="majorHAnsi" w:cstheme="majorHAnsi"/>
        </w:rPr>
        <w:t xml:space="preserve">, we evaluated those code points which </w:t>
      </w:r>
      <w:ins w:id="5325" w:author="Author">
        <w:r w:rsidRPr="00932256">
          <w:rPr>
            <w:rFonts w:asciiTheme="majorHAnsi" w:eastAsia="Calibri" w:hAnsiTheme="majorHAnsi" w:cstheme="majorHAnsi"/>
          </w:rPr>
          <w:t>includ</w:t>
        </w:r>
        <w:r w:rsidR="00886834">
          <w:rPr>
            <w:rFonts w:asciiTheme="majorHAnsi" w:eastAsia="Calibri" w:hAnsiTheme="majorHAnsi" w:cstheme="majorHAnsi"/>
          </w:rPr>
          <w:t>e</w:t>
        </w:r>
      </w:ins>
      <w:del w:id="5326" w:author="Author">
        <w:r w:rsidRPr="00932256">
          <w:rPr>
            <w:rFonts w:asciiTheme="majorHAnsi" w:eastAsia="Calibri" w:hAnsiTheme="majorHAnsi" w:cstheme="majorHAnsi"/>
          </w:rPr>
          <w:delText>includ</w:delText>
        </w:r>
      </w:del>
      <w:r w:rsidRPr="00932256">
        <w:rPr>
          <w:rFonts w:asciiTheme="majorHAnsi" w:eastAsia="Calibri" w:hAnsiTheme="majorHAnsi" w:cstheme="majorHAnsi"/>
        </w:rPr>
        <w:t xml:space="preserve"> diacritics below the line and those which extend below the line.</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 xml:space="preserve">Code points were </w:t>
      </w:r>
      <w:r w:rsidR="006D6E3A" w:rsidRPr="00932256">
        <w:rPr>
          <w:rFonts w:asciiTheme="majorHAnsi" w:eastAsia="Calibri" w:hAnsiTheme="majorHAnsi" w:cstheme="majorHAnsi"/>
        </w:rPr>
        <w:t xml:space="preserve">again </w:t>
      </w:r>
      <w:r w:rsidRPr="00932256">
        <w:rPr>
          <w:rFonts w:asciiTheme="majorHAnsi" w:eastAsia="Calibri" w:hAnsiTheme="majorHAnsi" w:cstheme="majorHAnsi"/>
        </w:rPr>
        <w:t xml:space="preserve">displayed in </w:t>
      </w:r>
      <w:r w:rsidR="006D6E3A" w:rsidRPr="00932256">
        <w:rPr>
          <w:rFonts w:asciiTheme="majorHAnsi" w:eastAsia="Calibri" w:hAnsiTheme="majorHAnsi" w:cstheme="majorHAnsi"/>
        </w:rPr>
        <w:t xml:space="preserve">the same </w:t>
      </w:r>
      <w:r w:rsidRPr="00932256">
        <w:rPr>
          <w:rFonts w:asciiTheme="majorHAnsi" w:eastAsia="Calibri" w:hAnsiTheme="majorHAnsi" w:cstheme="majorHAnsi"/>
        </w:rPr>
        <w:t xml:space="preserve">three common fonts </w:t>
      </w:r>
      <w:r w:rsidR="006D6E3A" w:rsidRPr="00932256">
        <w:rPr>
          <w:rFonts w:asciiTheme="majorHAnsi" w:eastAsia="Calibri" w:hAnsiTheme="majorHAnsi" w:cstheme="majorHAnsi"/>
        </w:rPr>
        <w:t xml:space="preserve">used for cross-script variants analysis, i.e. </w:t>
      </w:r>
      <w:r w:rsidRPr="00932256">
        <w:rPr>
          <w:rFonts w:asciiTheme="majorHAnsi" w:eastAsia="Calibri" w:hAnsiTheme="majorHAnsi" w:cstheme="majorHAnsi"/>
        </w:rPr>
        <w:t>Ari</w:t>
      </w:r>
      <w:r w:rsidR="006D6E3A" w:rsidRPr="00932256">
        <w:rPr>
          <w:rFonts w:asciiTheme="majorHAnsi" w:eastAsia="Calibri" w:hAnsiTheme="majorHAnsi" w:cstheme="majorHAnsi"/>
        </w:rPr>
        <w:t>a</w:t>
      </w:r>
      <w:r w:rsidRPr="00932256">
        <w:rPr>
          <w:rFonts w:asciiTheme="majorHAnsi" w:eastAsia="Calibri" w:hAnsiTheme="majorHAnsi" w:cstheme="majorHAnsi"/>
        </w:rPr>
        <w:t>l, Courier New</w:t>
      </w:r>
      <w:r w:rsidR="006D6E3A" w:rsidRPr="00932256">
        <w:rPr>
          <w:rFonts w:asciiTheme="majorHAnsi" w:eastAsia="Calibri" w:hAnsiTheme="majorHAnsi" w:cstheme="majorHAnsi"/>
        </w:rPr>
        <w:t>, and Times New Roman</w:t>
      </w:r>
      <w:r w:rsidRPr="00932256">
        <w:rPr>
          <w:rFonts w:asciiTheme="majorHAnsi" w:eastAsia="Calibri" w:hAnsiTheme="majorHAnsi" w:cstheme="majorHAnsi"/>
        </w:rPr>
        <w:t>.</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Each pair was then evaluated by two members of the GP; if they agreed that the pair were variants, in any of the fonts, that finding was adopted.</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When there was disagreement, the pairs were evaluated by each of the members of the GP, and the median finding was adopted</w:t>
      </w:r>
      <w:bookmarkStart w:id="5327" w:name="OLE_LINK77"/>
      <w:bookmarkStart w:id="5328" w:name="OLE_LINK78"/>
      <w:r w:rsidR="008A0DDF" w:rsidRPr="00932256">
        <w:rPr>
          <w:rFonts w:asciiTheme="majorHAnsi" w:eastAsia="Calibri" w:hAnsiTheme="majorHAnsi" w:cstheme="majorHAnsi"/>
        </w:rPr>
        <w:t>.</w:t>
      </w:r>
    </w:p>
    <w:p w14:paraId="6771C341" w14:textId="77777777" w:rsidR="00193EFE" w:rsidRPr="00932256" w:rsidRDefault="00193EFE">
      <w:pPr>
        <w:rPr>
          <w:rFonts w:asciiTheme="majorHAnsi" w:eastAsia="Calibri" w:hAnsiTheme="majorHAnsi" w:cstheme="majorHAnsi"/>
        </w:rPr>
      </w:pPr>
    </w:p>
    <w:p w14:paraId="125C8A41" w14:textId="77777777" w:rsidR="00193EFE" w:rsidRPr="00932256" w:rsidRDefault="00193EFE">
      <w:pPr>
        <w:rPr>
          <w:rFonts w:asciiTheme="majorHAnsi" w:eastAsia="Calibri" w:hAnsiTheme="majorHAnsi" w:cstheme="majorHAnsi"/>
        </w:rPr>
        <w:sectPr w:rsidR="00193EFE" w:rsidRPr="00932256" w:rsidSect="00205283">
          <w:headerReference w:type="default" r:id="rId712"/>
          <w:footerReference w:type="default" r:id="rId713"/>
          <w:type w:val="continuous"/>
          <w:pgSz w:w="11900" w:h="16840"/>
          <w:pgMar w:top="1418" w:right="851" w:bottom="1418" w:left="851" w:header="709" w:footer="709" w:gutter="0"/>
          <w:pgNumType w:start="1"/>
          <w:cols w:space="720"/>
          <w:titlePg/>
          <w:docGrid w:linePitch="326"/>
        </w:sectPr>
      </w:pPr>
    </w:p>
    <w:p w14:paraId="033099D6" w14:textId="77777777" w:rsidR="00D66285" w:rsidRPr="00932256" w:rsidRDefault="00D66285" w:rsidP="00D66285">
      <w:pPr>
        <w:rPr>
          <w:rFonts w:asciiTheme="majorHAnsi" w:hAnsiTheme="majorHAnsi" w:cstheme="majorHAnsi"/>
        </w:rPr>
      </w:pPr>
      <w:r w:rsidRPr="00932256">
        <w:rPr>
          <w:rFonts w:asciiTheme="majorHAnsi" w:hAnsiTheme="majorHAnsi" w:cstheme="majorHAnsi"/>
          <w:noProof/>
          <w:lang w:eastAsia="en-US" w:bidi="km-KH"/>
        </w:rPr>
        <w:lastRenderedPageBreak/>
        <w:drawing>
          <wp:inline distT="0" distB="0" distL="0" distR="0" wp14:anchorId="7A65CFD6" wp14:editId="2EE33968">
            <wp:extent cx="6983095" cy="5164355"/>
            <wp:effectExtent l="0" t="0" r="190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derlining Analysis-formatting-1.jpg"/>
                    <pic:cNvPicPr/>
                  </pic:nvPicPr>
                  <pic:blipFill rotWithShape="1">
                    <a:blip r:embed="rId714" cstate="print">
                      <a:extLst>
                        <a:ext uri="{28A0092B-C50C-407E-A947-70E740481C1C}">
                          <a14:useLocalDpi xmlns:a14="http://schemas.microsoft.com/office/drawing/2010/main" val="0"/>
                        </a:ext>
                      </a:extLst>
                    </a:blip>
                    <a:srcRect l="1" t="6421" r="1133" b="7465"/>
                    <a:stretch/>
                  </pic:blipFill>
                  <pic:spPr bwMode="auto">
                    <a:xfrm>
                      <a:off x="0" y="0"/>
                      <a:ext cx="7039446" cy="5206029"/>
                    </a:xfrm>
                    <a:prstGeom prst="rect">
                      <a:avLst/>
                    </a:prstGeom>
                    <a:ln>
                      <a:noFill/>
                    </a:ln>
                    <a:extLst>
                      <a:ext uri="{53640926-AAD7-44D8-BBD7-CCE9431645EC}">
                        <a14:shadowObscured xmlns:a14="http://schemas.microsoft.com/office/drawing/2010/main"/>
                      </a:ext>
                    </a:extLst>
                  </pic:spPr>
                </pic:pic>
              </a:graphicData>
            </a:graphic>
          </wp:inline>
        </w:drawing>
      </w:r>
    </w:p>
    <w:p w14:paraId="7A8A5F62" w14:textId="77777777" w:rsidR="00D66285" w:rsidRPr="00932256" w:rsidRDefault="00D66285" w:rsidP="00D66285">
      <w:pPr>
        <w:ind w:left="-1350"/>
        <w:rPr>
          <w:rFonts w:asciiTheme="majorHAnsi" w:hAnsiTheme="majorHAnsi" w:cstheme="majorHAnsi"/>
        </w:rPr>
      </w:pPr>
    </w:p>
    <w:p w14:paraId="297A3F19" w14:textId="77777777" w:rsidR="00D66285" w:rsidRPr="00932256" w:rsidRDefault="00D66285" w:rsidP="00D66285">
      <w:pPr>
        <w:rPr>
          <w:rFonts w:asciiTheme="majorHAnsi" w:hAnsiTheme="majorHAnsi" w:cstheme="majorHAnsi"/>
        </w:rPr>
      </w:pPr>
      <w:r w:rsidRPr="00932256">
        <w:rPr>
          <w:rFonts w:asciiTheme="majorHAnsi" w:hAnsiTheme="majorHAnsi" w:cstheme="majorHAnsi"/>
          <w:noProof/>
          <w:lang w:eastAsia="en-US" w:bidi="km-KH"/>
        </w:rPr>
        <w:lastRenderedPageBreak/>
        <w:drawing>
          <wp:inline distT="0" distB="0" distL="0" distR="0" wp14:anchorId="5E1E1D93" wp14:editId="44618597">
            <wp:extent cx="6926580" cy="470961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derlining Analysis-formatting-2.jpg"/>
                    <pic:cNvPicPr/>
                  </pic:nvPicPr>
                  <pic:blipFill rotWithShape="1">
                    <a:blip r:embed="rId715" cstate="print">
                      <a:extLst>
                        <a:ext uri="{28A0092B-C50C-407E-A947-70E740481C1C}">
                          <a14:useLocalDpi xmlns:a14="http://schemas.microsoft.com/office/drawing/2010/main" val="0"/>
                        </a:ext>
                      </a:extLst>
                    </a:blip>
                    <a:srcRect t="5648" r="781" b="7051"/>
                    <a:stretch/>
                  </pic:blipFill>
                  <pic:spPr bwMode="auto">
                    <a:xfrm>
                      <a:off x="0" y="0"/>
                      <a:ext cx="6962984" cy="4734366"/>
                    </a:xfrm>
                    <a:prstGeom prst="rect">
                      <a:avLst/>
                    </a:prstGeom>
                    <a:ln>
                      <a:noFill/>
                    </a:ln>
                    <a:extLst>
                      <a:ext uri="{53640926-AAD7-44D8-BBD7-CCE9431645EC}">
                        <a14:shadowObscured xmlns:a14="http://schemas.microsoft.com/office/drawing/2010/main"/>
                      </a:ext>
                    </a:extLst>
                  </pic:spPr>
                </pic:pic>
              </a:graphicData>
            </a:graphic>
          </wp:inline>
        </w:drawing>
      </w:r>
    </w:p>
    <w:p w14:paraId="51D35C4D" w14:textId="77777777" w:rsidR="00D66285" w:rsidRPr="00932256" w:rsidRDefault="00D66285" w:rsidP="00D66285">
      <w:pPr>
        <w:ind w:left="-1350"/>
        <w:rPr>
          <w:rFonts w:asciiTheme="majorHAnsi" w:hAnsiTheme="majorHAnsi" w:cstheme="majorHAnsi"/>
        </w:rPr>
      </w:pPr>
    </w:p>
    <w:p w14:paraId="3488D4FC" w14:textId="77777777" w:rsidR="00D66285" w:rsidRPr="00932256" w:rsidRDefault="00D66285" w:rsidP="00D66285">
      <w:pPr>
        <w:ind w:left="-1350"/>
        <w:rPr>
          <w:rFonts w:asciiTheme="majorHAnsi" w:hAnsiTheme="majorHAnsi" w:cstheme="majorHAnsi"/>
        </w:rPr>
      </w:pPr>
    </w:p>
    <w:p w14:paraId="005F8751" w14:textId="77777777" w:rsidR="00D66285" w:rsidRPr="00932256" w:rsidRDefault="00D66285" w:rsidP="00D66285">
      <w:pPr>
        <w:rPr>
          <w:rFonts w:asciiTheme="majorHAnsi" w:hAnsiTheme="majorHAnsi" w:cstheme="majorHAnsi"/>
          <w:noProof/>
        </w:rPr>
      </w:pPr>
      <w:r w:rsidRPr="00932256">
        <w:rPr>
          <w:rFonts w:asciiTheme="majorHAnsi" w:hAnsiTheme="majorHAnsi" w:cstheme="majorHAnsi"/>
          <w:noProof/>
          <w:lang w:eastAsia="en-US" w:bidi="km-KH"/>
        </w:rPr>
        <w:lastRenderedPageBreak/>
        <w:drawing>
          <wp:inline distT="0" distB="0" distL="0" distR="0" wp14:anchorId="6C4ECEFD" wp14:editId="2667B7A6">
            <wp:extent cx="6973183" cy="4717153"/>
            <wp:effectExtent l="0" t="0" r="0" b="0"/>
            <wp:docPr id="4" name="Picture 4"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derlining Analysis-formatting-3.jpg"/>
                    <pic:cNvPicPr/>
                  </pic:nvPicPr>
                  <pic:blipFill rotWithShape="1">
                    <a:blip r:embed="rId716" cstate="print">
                      <a:extLst>
                        <a:ext uri="{28A0092B-C50C-407E-A947-70E740481C1C}">
                          <a14:useLocalDpi xmlns:a14="http://schemas.microsoft.com/office/drawing/2010/main" val="0"/>
                        </a:ext>
                      </a:extLst>
                    </a:blip>
                    <a:srcRect t="5477" r="1053" b="7906"/>
                    <a:stretch/>
                  </pic:blipFill>
                  <pic:spPr bwMode="auto">
                    <a:xfrm>
                      <a:off x="0" y="0"/>
                      <a:ext cx="6996296" cy="4732788"/>
                    </a:xfrm>
                    <a:prstGeom prst="rect">
                      <a:avLst/>
                    </a:prstGeom>
                    <a:ln>
                      <a:noFill/>
                    </a:ln>
                    <a:extLst>
                      <a:ext uri="{53640926-AAD7-44D8-BBD7-CCE9431645EC}">
                        <a14:shadowObscured xmlns:a14="http://schemas.microsoft.com/office/drawing/2010/main"/>
                      </a:ext>
                    </a:extLst>
                  </pic:spPr>
                </pic:pic>
              </a:graphicData>
            </a:graphic>
          </wp:inline>
        </w:drawing>
      </w:r>
    </w:p>
    <w:p w14:paraId="6BD6D1A4" w14:textId="77777777" w:rsidR="00D66285" w:rsidRPr="00932256" w:rsidRDefault="00D66285" w:rsidP="00D66285">
      <w:pPr>
        <w:rPr>
          <w:rFonts w:asciiTheme="majorHAnsi" w:hAnsiTheme="majorHAnsi" w:cstheme="majorHAnsi"/>
        </w:rPr>
      </w:pPr>
      <w:r w:rsidRPr="00932256">
        <w:rPr>
          <w:rFonts w:asciiTheme="majorHAnsi" w:hAnsiTheme="majorHAnsi" w:cstheme="majorHAnsi"/>
          <w:noProof/>
          <w:lang w:eastAsia="en-US" w:bidi="km-KH"/>
        </w:rPr>
        <w:lastRenderedPageBreak/>
        <w:drawing>
          <wp:inline distT="0" distB="0" distL="0" distR="0" wp14:anchorId="73FD18F8" wp14:editId="61973FF5">
            <wp:extent cx="6816441" cy="5139266"/>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lining Analysis-formatting 4.jpg"/>
                    <pic:cNvPicPr/>
                  </pic:nvPicPr>
                  <pic:blipFill rotWithShape="1">
                    <a:blip r:embed="rId717" cstate="print">
                      <a:extLst>
                        <a:ext uri="{28A0092B-C50C-407E-A947-70E740481C1C}">
                          <a14:useLocalDpi xmlns:a14="http://schemas.microsoft.com/office/drawing/2010/main" val="0"/>
                        </a:ext>
                      </a:extLst>
                    </a:blip>
                    <a:srcRect t="6278" r="993" b="6948"/>
                    <a:stretch/>
                  </pic:blipFill>
                  <pic:spPr bwMode="auto">
                    <a:xfrm>
                      <a:off x="0" y="0"/>
                      <a:ext cx="6861515" cy="5173250"/>
                    </a:xfrm>
                    <a:prstGeom prst="rect">
                      <a:avLst/>
                    </a:prstGeom>
                    <a:ln>
                      <a:noFill/>
                    </a:ln>
                    <a:extLst>
                      <a:ext uri="{53640926-AAD7-44D8-BBD7-CCE9431645EC}">
                        <a14:shadowObscured xmlns:a14="http://schemas.microsoft.com/office/drawing/2010/main"/>
                      </a:ext>
                    </a:extLst>
                  </pic:spPr>
                </pic:pic>
              </a:graphicData>
            </a:graphic>
          </wp:inline>
        </w:drawing>
      </w:r>
    </w:p>
    <w:p w14:paraId="2B3568A8" w14:textId="77777777" w:rsidR="00D66285" w:rsidRPr="00932256" w:rsidRDefault="00D66285" w:rsidP="00D66285">
      <w:pPr>
        <w:rPr>
          <w:rFonts w:asciiTheme="majorHAnsi" w:hAnsiTheme="majorHAnsi" w:cstheme="majorHAnsi"/>
        </w:rPr>
      </w:pPr>
      <w:r w:rsidRPr="00932256">
        <w:rPr>
          <w:rFonts w:asciiTheme="majorHAnsi" w:hAnsiTheme="majorHAnsi" w:cstheme="majorHAnsi"/>
          <w:noProof/>
          <w:lang w:eastAsia="en-US" w:bidi="km-KH"/>
        </w:rPr>
        <w:lastRenderedPageBreak/>
        <w:drawing>
          <wp:inline distT="0" distB="0" distL="0" distR="0" wp14:anchorId="400F112F" wp14:editId="1D1320D4">
            <wp:extent cx="6670228" cy="4504267"/>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derlining Analysis-formatting-5.jpg"/>
                    <pic:cNvPicPr/>
                  </pic:nvPicPr>
                  <pic:blipFill rotWithShape="1">
                    <a:blip r:embed="rId718" cstate="print">
                      <a:extLst>
                        <a:ext uri="{28A0092B-C50C-407E-A947-70E740481C1C}">
                          <a14:useLocalDpi xmlns:a14="http://schemas.microsoft.com/office/drawing/2010/main" val="0"/>
                        </a:ext>
                      </a:extLst>
                    </a:blip>
                    <a:srcRect t="5904" r="1251" b="7799"/>
                    <a:stretch/>
                  </pic:blipFill>
                  <pic:spPr bwMode="auto">
                    <a:xfrm>
                      <a:off x="0" y="0"/>
                      <a:ext cx="6691825" cy="4518851"/>
                    </a:xfrm>
                    <a:prstGeom prst="rect">
                      <a:avLst/>
                    </a:prstGeom>
                    <a:ln>
                      <a:noFill/>
                    </a:ln>
                    <a:extLst>
                      <a:ext uri="{53640926-AAD7-44D8-BBD7-CCE9431645EC}">
                        <a14:shadowObscured xmlns:a14="http://schemas.microsoft.com/office/drawing/2010/main"/>
                      </a:ext>
                    </a:extLst>
                  </pic:spPr>
                </pic:pic>
              </a:graphicData>
            </a:graphic>
          </wp:inline>
        </w:drawing>
      </w:r>
    </w:p>
    <w:p w14:paraId="3AFCC26F" w14:textId="77777777" w:rsidR="00D66285" w:rsidRPr="00932256" w:rsidRDefault="00D66285" w:rsidP="00D66285">
      <w:pPr>
        <w:rPr>
          <w:rFonts w:asciiTheme="majorHAnsi" w:hAnsiTheme="majorHAnsi" w:cstheme="majorHAnsi"/>
        </w:rPr>
      </w:pPr>
      <w:r w:rsidRPr="00932256">
        <w:rPr>
          <w:rFonts w:asciiTheme="majorHAnsi" w:hAnsiTheme="majorHAnsi" w:cstheme="majorHAnsi"/>
          <w:noProof/>
          <w:lang w:eastAsia="en-US" w:bidi="km-KH"/>
        </w:rPr>
        <w:lastRenderedPageBreak/>
        <w:drawing>
          <wp:inline distT="0" distB="0" distL="0" distR="0" wp14:anchorId="01DF15F3" wp14:editId="6659AFD7">
            <wp:extent cx="6701693" cy="4504267"/>
            <wp:effectExtent l="0" t="0" r="4445" b="4445"/>
            <wp:docPr id="5" name="Picture 12"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derlining Analysis-formatting-6.jpg"/>
                    <pic:cNvPicPr/>
                  </pic:nvPicPr>
                  <pic:blipFill rotWithShape="1">
                    <a:blip r:embed="rId719" cstate="print">
                      <a:extLst>
                        <a:ext uri="{28A0092B-C50C-407E-A947-70E740481C1C}">
                          <a14:useLocalDpi xmlns:a14="http://schemas.microsoft.com/office/drawing/2010/main" val="0"/>
                        </a:ext>
                      </a:extLst>
                    </a:blip>
                    <a:srcRect t="6251" r="1375" b="7967"/>
                    <a:stretch/>
                  </pic:blipFill>
                  <pic:spPr bwMode="auto">
                    <a:xfrm>
                      <a:off x="0" y="0"/>
                      <a:ext cx="6720756" cy="4517079"/>
                    </a:xfrm>
                    <a:prstGeom prst="rect">
                      <a:avLst/>
                    </a:prstGeom>
                    <a:ln>
                      <a:noFill/>
                    </a:ln>
                    <a:extLst>
                      <a:ext uri="{53640926-AAD7-44D8-BBD7-CCE9431645EC}">
                        <a14:shadowObscured xmlns:a14="http://schemas.microsoft.com/office/drawing/2010/main"/>
                      </a:ext>
                    </a:extLst>
                  </pic:spPr>
                </pic:pic>
              </a:graphicData>
            </a:graphic>
          </wp:inline>
        </w:drawing>
      </w:r>
    </w:p>
    <w:p w14:paraId="0DBBE828" w14:textId="77777777" w:rsidR="00D66285" w:rsidRPr="00932256" w:rsidRDefault="00D66285" w:rsidP="00D66285">
      <w:pPr>
        <w:rPr>
          <w:rFonts w:asciiTheme="majorHAnsi" w:hAnsiTheme="majorHAnsi" w:cstheme="majorHAnsi"/>
        </w:rPr>
      </w:pPr>
      <w:r w:rsidRPr="00932256">
        <w:rPr>
          <w:rFonts w:asciiTheme="majorHAnsi" w:hAnsiTheme="majorHAnsi" w:cstheme="majorHAnsi"/>
          <w:noProof/>
          <w:lang w:eastAsia="en-US" w:bidi="km-KH"/>
        </w:rPr>
        <w:lastRenderedPageBreak/>
        <w:drawing>
          <wp:inline distT="0" distB="0" distL="0" distR="0" wp14:anchorId="19BBBD87" wp14:editId="5262962B">
            <wp:extent cx="6839338" cy="45720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derlining Analysis-formatting-7.jpg"/>
                    <pic:cNvPicPr/>
                  </pic:nvPicPr>
                  <pic:blipFill rotWithShape="1">
                    <a:blip r:embed="rId720" cstate="print">
                      <a:extLst>
                        <a:ext uri="{28A0092B-C50C-407E-A947-70E740481C1C}">
                          <a14:useLocalDpi xmlns:a14="http://schemas.microsoft.com/office/drawing/2010/main" val="0"/>
                        </a:ext>
                      </a:extLst>
                    </a:blip>
                    <a:srcRect t="6425" r="1244" b="8141"/>
                    <a:stretch/>
                  </pic:blipFill>
                  <pic:spPr bwMode="auto">
                    <a:xfrm>
                      <a:off x="0" y="0"/>
                      <a:ext cx="6862476" cy="4587468"/>
                    </a:xfrm>
                    <a:prstGeom prst="rect">
                      <a:avLst/>
                    </a:prstGeom>
                    <a:ln>
                      <a:noFill/>
                    </a:ln>
                    <a:extLst>
                      <a:ext uri="{53640926-AAD7-44D8-BBD7-CCE9431645EC}">
                        <a14:shadowObscured xmlns:a14="http://schemas.microsoft.com/office/drawing/2010/main"/>
                      </a:ext>
                    </a:extLst>
                  </pic:spPr>
                </pic:pic>
              </a:graphicData>
            </a:graphic>
          </wp:inline>
        </w:drawing>
      </w:r>
    </w:p>
    <w:p w14:paraId="7CC5F31C" w14:textId="77777777" w:rsidR="005F5E54" w:rsidRPr="00932256" w:rsidRDefault="00D66285">
      <w:pPr>
        <w:rPr>
          <w:rFonts w:asciiTheme="majorHAnsi" w:eastAsia="Calibri" w:hAnsiTheme="majorHAnsi" w:cstheme="majorHAnsi"/>
        </w:rPr>
      </w:pPr>
      <w:r w:rsidRPr="00932256">
        <w:rPr>
          <w:rFonts w:asciiTheme="majorHAnsi" w:hAnsiTheme="majorHAnsi" w:cstheme="majorHAnsi"/>
          <w:noProof/>
          <w:lang w:eastAsia="en-US" w:bidi="km-KH"/>
        </w:rPr>
        <w:lastRenderedPageBreak/>
        <w:drawing>
          <wp:inline distT="0" distB="0" distL="0" distR="0" wp14:anchorId="2B27DD51" wp14:editId="33624345">
            <wp:extent cx="6892506" cy="4690534"/>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derlining Analysis-formatting-8.jpg"/>
                    <pic:cNvPicPr/>
                  </pic:nvPicPr>
                  <pic:blipFill rotWithShape="1">
                    <a:blip r:embed="rId721" cstate="print">
                      <a:extLst>
                        <a:ext uri="{28A0092B-C50C-407E-A947-70E740481C1C}">
                          <a14:useLocalDpi xmlns:a14="http://schemas.microsoft.com/office/drawing/2010/main" val="0"/>
                        </a:ext>
                      </a:extLst>
                    </a:blip>
                    <a:srcRect t="5306" r="1059" b="7561"/>
                    <a:stretch/>
                  </pic:blipFill>
                  <pic:spPr bwMode="auto">
                    <a:xfrm>
                      <a:off x="0" y="0"/>
                      <a:ext cx="6907882" cy="4700998"/>
                    </a:xfrm>
                    <a:prstGeom prst="rect">
                      <a:avLst/>
                    </a:prstGeom>
                    <a:ln>
                      <a:noFill/>
                    </a:ln>
                    <a:extLst>
                      <a:ext uri="{53640926-AAD7-44D8-BBD7-CCE9431645EC}">
                        <a14:shadowObscured xmlns:a14="http://schemas.microsoft.com/office/drawing/2010/main"/>
                      </a:ext>
                    </a:extLst>
                  </pic:spPr>
                </pic:pic>
              </a:graphicData>
            </a:graphic>
          </wp:inline>
        </w:drawing>
      </w:r>
    </w:p>
    <w:p w14:paraId="510C7C4C" w14:textId="77777777" w:rsidR="00193EFE" w:rsidRPr="00932256" w:rsidRDefault="00193EFE">
      <w:pPr>
        <w:rPr>
          <w:rFonts w:asciiTheme="majorHAnsi" w:eastAsia="Calibri" w:hAnsiTheme="majorHAnsi" w:cstheme="majorHAnsi"/>
        </w:rPr>
      </w:pPr>
    </w:p>
    <w:p w14:paraId="670944A7" w14:textId="77777777" w:rsidR="00193EFE" w:rsidRPr="00932256" w:rsidRDefault="00193EFE">
      <w:pPr>
        <w:rPr>
          <w:rFonts w:asciiTheme="majorHAnsi" w:eastAsia="Calibri" w:hAnsiTheme="majorHAnsi" w:cstheme="majorHAnsi"/>
        </w:rPr>
        <w:sectPr w:rsidR="00193EFE" w:rsidRPr="00932256" w:rsidSect="00205283">
          <w:type w:val="continuous"/>
          <w:pgSz w:w="11900" w:h="16840"/>
          <w:pgMar w:top="1418" w:right="851" w:bottom="1418" w:left="851" w:header="709" w:footer="709" w:gutter="0"/>
          <w:cols w:space="720"/>
          <w:docGrid w:linePitch="326"/>
        </w:sectPr>
      </w:pPr>
    </w:p>
    <w:p w14:paraId="699B9AB9" w14:textId="77777777" w:rsidR="008A0DDF" w:rsidRPr="00932256" w:rsidRDefault="00E36F99">
      <w:pPr>
        <w:pStyle w:val="Heading2"/>
        <w:rPr>
          <w:rFonts w:asciiTheme="majorHAnsi" w:hAnsiTheme="majorHAnsi" w:cstheme="majorHAnsi"/>
        </w:rPr>
      </w:pPr>
      <w:bookmarkStart w:id="5329" w:name="_Toc25677041"/>
      <w:bookmarkStart w:id="5330" w:name="_Toc26301550"/>
      <w:r w:rsidRPr="00932256">
        <w:rPr>
          <w:rFonts w:asciiTheme="majorHAnsi" w:hAnsiTheme="majorHAnsi" w:cstheme="majorHAnsi"/>
        </w:rPr>
        <w:t>D.</w:t>
      </w:r>
      <w:r w:rsidR="00DE7FD1" w:rsidRPr="00932256">
        <w:rPr>
          <w:rFonts w:asciiTheme="majorHAnsi" w:hAnsiTheme="majorHAnsi" w:cstheme="majorHAnsi"/>
        </w:rPr>
        <w:t>7</w:t>
      </w:r>
      <w:r w:rsidR="00F55CFE" w:rsidRPr="00932256">
        <w:rPr>
          <w:rFonts w:asciiTheme="majorHAnsi" w:hAnsiTheme="majorHAnsi" w:cstheme="majorHAnsi"/>
        </w:rPr>
        <w:t xml:space="preserve"> Generic Glyphs</w:t>
      </w:r>
      <w:bookmarkEnd w:id="5329"/>
      <w:bookmarkEnd w:id="5330"/>
    </w:p>
    <w:p w14:paraId="6E981EE1" w14:textId="77777777" w:rsidR="00D411AD" w:rsidRPr="00932256" w:rsidRDefault="00D411AD" w:rsidP="00F55CFE">
      <w:pPr>
        <w:rPr>
          <w:rFonts w:asciiTheme="majorHAnsi" w:eastAsia="Calibri" w:hAnsiTheme="majorHAnsi" w:cstheme="majorHAnsi"/>
        </w:rPr>
      </w:pPr>
    </w:p>
    <w:p w14:paraId="118BA62B" w14:textId="77777777" w:rsidR="008A0DDF" w:rsidRPr="00932256" w:rsidRDefault="003E079B" w:rsidP="00F55CFE">
      <w:pPr>
        <w:rPr>
          <w:rFonts w:asciiTheme="majorHAnsi" w:eastAsia="Calibri" w:hAnsiTheme="majorHAnsi" w:cstheme="majorHAnsi"/>
        </w:rPr>
      </w:pPr>
      <w:r w:rsidRPr="00932256">
        <w:rPr>
          <w:rFonts w:asciiTheme="majorHAnsi" w:eastAsia="Calibri" w:hAnsiTheme="majorHAnsi" w:cstheme="majorHAnsi"/>
        </w:rPr>
        <w:t xml:space="preserve">Latin GP has tentatively </w:t>
      </w:r>
      <w:r w:rsidR="008A3F52" w:rsidRPr="00932256">
        <w:rPr>
          <w:rFonts w:asciiTheme="majorHAnsi" w:eastAsia="Calibri" w:hAnsiTheme="majorHAnsi" w:cstheme="majorHAnsi"/>
        </w:rPr>
        <w:t xml:space="preserve">identified the following </w:t>
      </w:r>
      <w:r w:rsidR="004B5621" w:rsidRPr="00932256">
        <w:rPr>
          <w:rFonts w:asciiTheme="majorHAnsi" w:eastAsia="Calibri" w:hAnsiTheme="majorHAnsi" w:cstheme="majorHAnsi"/>
        </w:rPr>
        <w:t xml:space="preserve">variant sets </w:t>
      </w:r>
      <w:r w:rsidR="00331B56" w:rsidRPr="00932256">
        <w:rPr>
          <w:rFonts w:asciiTheme="majorHAnsi" w:eastAsia="Calibri" w:hAnsiTheme="majorHAnsi" w:cstheme="majorHAnsi"/>
        </w:rPr>
        <w:t xml:space="preserve">for future analysis </w:t>
      </w:r>
      <w:r w:rsidR="004B5621" w:rsidRPr="00932256">
        <w:rPr>
          <w:rFonts w:asciiTheme="majorHAnsi" w:eastAsia="Calibri" w:hAnsiTheme="majorHAnsi" w:cstheme="majorHAnsi"/>
        </w:rPr>
        <w:t xml:space="preserve">based on </w:t>
      </w:r>
      <w:r w:rsidR="008A3F52" w:rsidRPr="00932256">
        <w:rPr>
          <w:rFonts w:asciiTheme="majorHAnsi" w:eastAsia="Calibri" w:hAnsiTheme="majorHAnsi" w:cstheme="majorHAnsi"/>
        </w:rPr>
        <w:t xml:space="preserve">generic </w:t>
      </w:r>
      <w:r w:rsidR="00CF3174" w:rsidRPr="00932256">
        <w:rPr>
          <w:rFonts w:asciiTheme="majorHAnsi" w:eastAsia="Calibri" w:hAnsiTheme="majorHAnsi" w:cstheme="majorHAnsi"/>
        </w:rPr>
        <w:t>glyph</w:t>
      </w:r>
      <w:r w:rsidR="004B5621" w:rsidRPr="00932256">
        <w:rPr>
          <w:rFonts w:asciiTheme="majorHAnsi" w:eastAsia="Calibri" w:hAnsiTheme="majorHAnsi" w:cstheme="majorHAnsi"/>
        </w:rPr>
        <w:t xml:space="preserve"> shapes. </w:t>
      </w:r>
      <w:r w:rsidR="00F55CFE" w:rsidRPr="00932256">
        <w:rPr>
          <w:rFonts w:asciiTheme="majorHAnsi" w:eastAsia="Calibri" w:hAnsiTheme="majorHAnsi" w:cstheme="majorHAnsi"/>
        </w:rPr>
        <w:t>Combining mark code points are indicated in the tables below by a dotted circle to the left of the glyph</w:t>
      </w:r>
      <w:r w:rsidR="008A0DDF" w:rsidRPr="00932256">
        <w:rPr>
          <w:rFonts w:asciiTheme="majorHAnsi" w:eastAsia="Calibri" w:hAnsiTheme="majorHAnsi" w:cstheme="majorHAnsi"/>
        </w:rPr>
        <w:t>.</w:t>
      </w:r>
    </w:p>
    <w:p w14:paraId="357275DF" w14:textId="77777777" w:rsidR="00F55CFE" w:rsidRPr="00932256" w:rsidRDefault="00F55CFE" w:rsidP="00F55CFE">
      <w:pPr>
        <w:rPr>
          <w:rFonts w:asciiTheme="majorHAnsi" w:eastAsia="Calibri" w:hAnsiTheme="majorHAnsi" w:cstheme="majorHAnsi"/>
        </w:rPr>
      </w:pPr>
    </w:p>
    <w:p w14:paraId="0320B2F9" w14:textId="5CE59F23" w:rsidR="002320E6" w:rsidRPr="00932256" w:rsidRDefault="00AB7017" w:rsidP="00AB7017">
      <w:pPr>
        <w:rPr>
          <w:rFonts w:asciiTheme="majorHAnsi" w:hAnsiTheme="majorHAnsi" w:cstheme="majorHAnsi"/>
        </w:rPr>
      </w:pPr>
      <w:bookmarkStart w:id="5331" w:name="OLE_LINK122"/>
      <w:bookmarkStart w:id="5332" w:name="OLE_LINK123"/>
      <w:r w:rsidRPr="00932256">
        <w:rPr>
          <w:rFonts w:asciiTheme="majorHAnsi" w:hAnsiTheme="majorHAnsi" w:cstheme="majorHAnsi"/>
        </w:rPr>
        <w:t xml:space="preserve">Table D.12. Generic Glyphs - </w:t>
      </w:r>
      <w:bookmarkEnd w:id="5331"/>
      <w:bookmarkEnd w:id="5332"/>
      <w:r w:rsidR="00F55CFE" w:rsidRPr="00932256">
        <w:rPr>
          <w:rFonts w:asciiTheme="majorHAnsi" w:hAnsiTheme="majorHAnsi" w:cstheme="majorHAnsi"/>
        </w:rPr>
        <w:t>Straight vertical line, full length</w:t>
      </w:r>
      <w:r w:rsidR="00CB1232" w:rsidRPr="00932256">
        <w:rPr>
          <w:rFonts w:asciiTheme="majorHAnsi" w:hAnsiTheme="majorHAnsi" w:cstheme="majorHAnsi"/>
        </w:rPr>
        <w:t xml:space="preserve"> </w:t>
      </w:r>
    </w:p>
    <w:p w14:paraId="7016F63A" w14:textId="77777777" w:rsidR="00CB1232" w:rsidRPr="00932256" w:rsidRDefault="00CB1232" w:rsidP="00AB7017">
      <w:pPr>
        <w:rPr>
          <w:rFonts w:asciiTheme="majorHAnsi" w:hAnsiTheme="majorHAnsi" w:cstheme="majorHAnsi"/>
        </w:rPr>
      </w:pPr>
    </w:p>
    <w:tbl>
      <w:tblPr>
        <w:tblW w:w="795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200"/>
        <w:gridCol w:w="1410"/>
        <w:gridCol w:w="5340"/>
      </w:tblGrid>
      <w:tr w:rsidR="00F55CFE" w:rsidRPr="00932256" w14:paraId="730F02FB" w14:textId="77777777" w:rsidTr="00A45EA8">
        <w:trPr>
          <w:trHeight w:val="620"/>
        </w:trPr>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87EAE76" w14:textId="0B765312"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141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4EF79A98"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Unicode</w:t>
            </w:r>
          </w:p>
        </w:tc>
        <w:tc>
          <w:tcPr>
            <w:tcW w:w="534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0BF28CC4"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Name</w:t>
            </w:r>
          </w:p>
        </w:tc>
      </w:tr>
      <w:tr w:rsidR="00F55CFE" w:rsidRPr="00932256" w14:paraId="00D793A5" w14:textId="77777777" w:rsidTr="00A45EA8">
        <w:trPr>
          <w:trHeight w:val="62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1F257D6" w14:textId="3922DD2B" w:rsidR="00F55CFE" w:rsidRPr="00932256" w:rsidRDefault="0026697A" w:rsidP="00A45EA8">
            <w:pPr>
              <w:jc w:val="center"/>
              <w:rPr>
                <w:rFonts w:asciiTheme="majorHAnsi" w:eastAsia="Calibri" w:hAnsiTheme="majorHAnsi" w:cstheme="majorHAnsi"/>
              </w:rPr>
            </w:pPr>
            <w:r w:rsidRPr="00932256">
              <w:rPr>
                <w:rFonts w:asciiTheme="majorHAnsi" w:eastAsia="Calibri" w:hAnsiTheme="majorHAnsi" w:cstheme="majorHAnsi"/>
              </w:rPr>
              <w:t>l</w:t>
            </w:r>
          </w:p>
        </w:tc>
        <w:tc>
          <w:tcPr>
            <w:tcW w:w="1410" w:type="dxa"/>
            <w:tcBorders>
              <w:bottom w:val="single" w:sz="8" w:space="0" w:color="000000"/>
              <w:right w:val="single" w:sz="8" w:space="0" w:color="000000"/>
            </w:tcBorders>
            <w:tcMar>
              <w:top w:w="100" w:type="dxa"/>
              <w:left w:w="100" w:type="dxa"/>
              <w:bottom w:w="100" w:type="dxa"/>
              <w:right w:w="100" w:type="dxa"/>
            </w:tcMar>
            <w:vAlign w:val="bottom"/>
          </w:tcPr>
          <w:p w14:paraId="692081EF"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006C</w:t>
            </w:r>
          </w:p>
        </w:tc>
        <w:tc>
          <w:tcPr>
            <w:tcW w:w="5340" w:type="dxa"/>
            <w:tcBorders>
              <w:bottom w:val="single" w:sz="8" w:space="0" w:color="000000"/>
              <w:right w:val="single" w:sz="8" w:space="0" w:color="000000"/>
            </w:tcBorders>
            <w:tcMar>
              <w:top w:w="100" w:type="dxa"/>
              <w:left w:w="100" w:type="dxa"/>
              <w:bottom w:w="100" w:type="dxa"/>
              <w:right w:w="100" w:type="dxa"/>
            </w:tcMar>
            <w:vAlign w:val="bottom"/>
          </w:tcPr>
          <w:p w14:paraId="1F259BD2"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Latin Small Letter L</w:t>
            </w:r>
          </w:p>
        </w:tc>
      </w:tr>
      <w:tr w:rsidR="00F55CFE" w:rsidRPr="00932256" w14:paraId="37737F6F" w14:textId="77777777" w:rsidTr="00A45EA8">
        <w:trPr>
          <w:trHeight w:val="62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947D7F0" w14:textId="77777777"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Pr>
              <w:t>ӏ</w:t>
            </w:r>
          </w:p>
        </w:tc>
        <w:tc>
          <w:tcPr>
            <w:tcW w:w="1410" w:type="dxa"/>
            <w:tcBorders>
              <w:bottom w:val="single" w:sz="8" w:space="0" w:color="000000"/>
              <w:right w:val="single" w:sz="8" w:space="0" w:color="000000"/>
            </w:tcBorders>
            <w:tcMar>
              <w:top w:w="100" w:type="dxa"/>
              <w:left w:w="100" w:type="dxa"/>
              <w:bottom w:w="100" w:type="dxa"/>
              <w:right w:w="100" w:type="dxa"/>
            </w:tcMar>
            <w:vAlign w:val="bottom"/>
          </w:tcPr>
          <w:p w14:paraId="0433F878"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04CF</w:t>
            </w:r>
          </w:p>
        </w:tc>
        <w:tc>
          <w:tcPr>
            <w:tcW w:w="5340" w:type="dxa"/>
            <w:tcBorders>
              <w:bottom w:val="single" w:sz="8" w:space="0" w:color="000000"/>
              <w:right w:val="single" w:sz="8" w:space="0" w:color="000000"/>
            </w:tcBorders>
            <w:tcMar>
              <w:top w:w="100" w:type="dxa"/>
              <w:left w:w="100" w:type="dxa"/>
              <w:bottom w:w="100" w:type="dxa"/>
              <w:right w:w="100" w:type="dxa"/>
            </w:tcMar>
            <w:vAlign w:val="bottom"/>
          </w:tcPr>
          <w:p w14:paraId="58CFD036"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Cyrillic Small Letter Palochka</w:t>
            </w:r>
          </w:p>
        </w:tc>
      </w:tr>
      <w:tr w:rsidR="00F55CFE" w:rsidRPr="00932256" w14:paraId="0CE05B42" w14:textId="77777777" w:rsidTr="00A45EA8">
        <w:trPr>
          <w:trHeight w:val="64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4EC9AAA" w14:textId="77777777"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tl/>
              </w:rPr>
              <w:t>ا</w:t>
            </w:r>
          </w:p>
        </w:tc>
        <w:tc>
          <w:tcPr>
            <w:tcW w:w="1410" w:type="dxa"/>
            <w:tcBorders>
              <w:bottom w:val="single" w:sz="8" w:space="0" w:color="000000"/>
              <w:right w:val="single" w:sz="8" w:space="0" w:color="000000"/>
            </w:tcBorders>
            <w:tcMar>
              <w:top w:w="100" w:type="dxa"/>
              <w:left w:w="100" w:type="dxa"/>
              <w:bottom w:w="100" w:type="dxa"/>
              <w:right w:w="100" w:type="dxa"/>
            </w:tcMar>
            <w:vAlign w:val="bottom"/>
          </w:tcPr>
          <w:p w14:paraId="63F667B0"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0627</w:t>
            </w:r>
          </w:p>
        </w:tc>
        <w:tc>
          <w:tcPr>
            <w:tcW w:w="5340" w:type="dxa"/>
            <w:tcBorders>
              <w:bottom w:val="single" w:sz="8" w:space="0" w:color="000000"/>
              <w:right w:val="single" w:sz="8" w:space="0" w:color="000000"/>
            </w:tcBorders>
            <w:tcMar>
              <w:top w:w="100" w:type="dxa"/>
              <w:left w:w="100" w:type="dxa"/>
              <w:bottom w:w="100" w:type="dxa"/>
              <w:right w:w="100" w:type="dxa"/>
            </w:tcMar>
            <w:vAlign w:val="bottom"/>
          </w:tcPr>
          <w:p w14:paraId="7EF4B568"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Arabic Letter Alef</w:t>
            </w:r>
          </w:p>
        </w:tc>
      </w:tr>
    </w:tbl>
    <w:p w14:paraId="1619ABDA" w14:textId="77777777" w:rsidR="002320E6" w:rsidRPr="00932256" w:rsidRDefault="002320E6" w:rsidP="00F55CFE">
      <w:pPr>
        <w:rPr>
          <w:rFonts w:asciiTheme="majorHAnsi" w:eastAsia="Calibri" w:hAnsiTheme="majorHAnsi" w:cstheme="majorHAnsi"/>
        </w:rPr>
      </w:pPr>
    </w:p>
    <w:p w14:paraId="71E27880" w14:textId="3BF0FA38" w:rsidR="002320E6" w:rsidRPr="00932256" w:rsidRDefault="00AB7017" w:rsidP="00AB7017">
      <w:pPr>
        <w:rPr>
          <w:rFonts w:asciiTheme="majorHAnsi" w:hAnsiTheme="majorHAnsi" w:cstheme="majorHAnsi"/>
        </w:rPr>
      </w:pPr>
      <w:r w:rsidRPr="00932256">
        <w:rPr>
          <w:rFonts w:asciiTheme="majorHAnsi" w:hAnsiTheme="majorHAnsi" w:cstheme="majorHAnsi"/>
        </w:rPr>
        <w:lastRenderedPageBreak/>
        <w:t xml:space="preserve">Table D.13. Generic Glyphs - </w:t>
      </w:r>
      <w:r w:rsidR="00F55CFE" w:rsidRPr="00932256">
        <w:rPr>
          <w:rFonts w:asciiTheme="majorHAnsi" w:hAnsiTheme="majorHAnsi" w:cstheme="majorHAnsi"/>
        </w:rPr>
        <w:t>Straight vertical line, half length</w:t>
      </w:r>
      <w:r w:rsidR="00D411AD" w:rsidRPr="00932256">
        <w:rPr>
          <w:rFonts w:asciiTheme="majorHAnsi" w:hAnsiTheme="majorHAnsi" w:cstheme="majorHAnsi"/>
        </w:rPr>
        <w:t xml:space="preserve"> </w:t>
      </w:r>
    </w:p>
    <w:p w14:paraId="26BC0698" w14:textId="77777777" w:rsidR="00D411AD" w:rsidRPr="00932256" w:rsidRDefault="00D411AD" w:rsidP="00AB7017">
      <w:pPr>
        <w:rPr>
          <w:rFonts w:asciiTheme="majorHAnsi" w:hAnsiTheme="majorHAnsi" w:cstheme="majorHAnsi"/>
        </w:rPr>
      </w:pPr>
    </w:p>
    <w:tbl>
      <w:tblPr>
        <w:tblW w:w="936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200"/>
        <w:gridCol w:w="1410"/>
        <w:gridCol w:w="6750"/>
      </w:tblGrid>
      <w:tr w:rsidR="00F55CFE" w:rsidRPr="00932256" w14:paraId="0B39798E" w14:textId="77777777" w:rsidTr="00A45EA8">
        <w:trPr>
          <w:trHeight w:val="620"/>
        </w:trPr>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835AA15" w14:textId="555DA00C"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141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5DCAAA8A"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Unicode</w:t>
            </w:r>
          </w:p>
        </w:tc>
        <w:tc>
          <w:tcPr>
            <w:tcW w:w="675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42FD51D7"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Name</w:t>
            </w:r>
          </w:p>
        </w:tc>
      </w:tr>
      <w:tr w:rsidR="00F55CFE" w:rsidRPr="00932256" w14:paraId="165BBDB4" w14:textId="77777777" w:rsidTr="00A45EA8">
        <w:trPr>
          <w:trHeight w:val="62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6F8E4E6" w14:textId="03D1C348" w:rsidR="00F55CFE" w:rsidRPr="00932256" w:rsidRDefault="00D411AD" w:rsidP="00A45EA8">
            <w:pPr>
              <w:jc w:val="center"/>
              <w:rPr>
                <w:rFonts w:asciiTheme="majorHAnsi" w:eastAsia="Calibri" w:hAnsiTheme="majorHAnsi" w:cstheme="majorHAnsi"/>
              </w:rPr>
            </w:pPr>
            <w:r w:rsidRPr="00932256">
              <w:rPr>
                <w:rFonts w:asciiTheme="majorHAnsi" w:eastAsia="Calibri" w:hAnsiTheme="majorHAnsi" w:cstheme="majorHAnsi"/>
              </w:rPr>
              <w:t>ı</w:t>
            </w:r>
          </w:p>
        </w:tc>
        <w:tc>
          <w:tcPr>
            <w:tcW w:w="1410" w:type="dxa"/>
            <w:tcBorders>
              <w:bottom w:val="single" w:sz="8" w:space="0" w:color="000000"/>
              <w:right w:val="single" w:sz="8" w:space="0" w:color="000000"/>
            </w:tcBorders>
            <w:tcMar>
              <w:top w:w="100" w:type="dxa"/>
              <w:left w:w="100" w:type="dxa"/>
              <w:bottom w:w="100" w:type="dxa"/>
              <w:right w:w="100" w:type="dxa"/>
            </w:tcMar>
            <w:vAlign w:val="bottom"/>
          </w:tcPr>
          <w:p w14:paraId="05721AC2"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0131</w:t>
            </w:r>
          </w:p>
        </w:tc>
        <w:tc>
          <w:tcPr>
            <w:tcW w:w="6750" w:type="dxa"/>
            <w:tcBorders>
              <w:bottom w:val="single" w:sz="8" w:space="0" w:color="000000"/>
              <w:right w:val="single" w:sz="8" w:space="0" w:color="000000"/>
            </w:tcBorders>
            <w:tcMar>
              <w:top w:w="100" w:type="dxa"/>
              <w:left w:w="100" w:type="dxa"/>
              <w:bottom w:w="100" w:type="dxa"/>
              <w:right w:w="100" w:type="dxa"/>
            </w:tcMar>
            <w:vAlign w:val="bottom"/>
          </w:tcPr>
          <w:p w14:paraId="057937BB"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Latin Small Letter Dotless I</w:t>
            </w:r>
          </w:p>
        </w:tc>
      </w:tr>
      <w:tr w:rsidR="00F55CFE" w:rsidRPr="00932256" w14:paraId="1651292E" w14:textId="77777777" w:rsidTr="00A45EA8">
        <w:trPr>
          <w:trHeight w:val="62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88961C7" w14:textId="77777777"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tl/>
                <w:lang w:bidi="he-IL"/>
              </w:rPr>
              <w:t>ו</w:t>
            </w:r>
          </w:p>
        </w:tc>
        <w:tc>
          <w:tcPr>
            <w:tcW w:w="1410" w:type="dxa"/>
            <w:tcBorders>
              <w:bottom w:val="single" w:sz="8" w:space="0" w:color="000000"/>
              <w:right w:val="single" w:sz="8" w:space="0" w:color="000000"/>
            </w:tcBorders>
            <w:tcMar>
              <w:top w:w="100" w:type="dxa"/>
              <w:left w:w="100" w:type="dxa"/>
              <w:bottom w:w="100" w:type="dxa"/>
              <w:right w:w="100" w:type="dxa"/>
            </w:tcMar>
            <w:vAlign w:val="bottom"/>
          </w:tcPr>
          <w:p w14:paraId="297902C2"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05D5</w:t>
            </w:r>
          </w:p>
        </w:tc>
        <w:tc>
          <w:tcPr>
            <w:tcW w:w="6750" w:type="dxa"/>
            <w:tcBorders>
              <w:bottom w:val="single" w:sz="8" w:space="0" w:color="000000"/>
              <w:right w:val="single" w:sz="8" w:space="0" w:color="000000"/>
            </w:tcBorders>
            <w:tcMar>
              <w:top w:w="100" w:type="dxa"/>
              <w:left w:w="100" w:type="dxa"/>
              <w:bottom w:w="100" w:type="dxa"/>
              <w:right w:w="100" w:type="dxa"/>
            </w:tcMar>
            <w:vAlign w:val="bottom"/>
          </w:tcPr>
          <w:p w14:paraId="226BA2CC"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Hebrew Letter Vav</w:t>
            </w:r>
          </w:p>
        </w:tc>
      </w:tr>
      <w:tr w:rsidR="00F55CFE" w:rsidRPr="00932256" w14:paraId="1A702165" w14:textId="77777777" w:rsidTr="00A45EA8">
        <w:trPr>
          <w:trHeight w:val="68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2A57E9C" w14:textId="77777777" w:rsidR="00F55CFE" w:rsidRPr="00932256" w:rsidRDefault="00F55CFE" w:rsidP="00A45EA8">
            <w:pPr>
              <w:jc w:val="center"/>
              <w:rPr>
                <w:rFonts w:asciiTheme="majorHAnsi" w:eastAsia="Calibri" w:hAnsiTheme="majorHAnsi" w:cstheme="majorHAnsi"/>
              </w:rPr>
            </w:pPr>
            <w:r w:rsidRPr="00932256">
              <w:rPr>
                <w:rFonts w:ascii="Myanmar Text" w:eastAsia="Calibri" w:hAnsi="Myanmar Text" w:cs="Myanmar Text" w:hint="cs"/>
                <w:cs/>
                <w:lang w:bidi="my-MM"/>
              </w:rPr>
              <w:t>ၢ</w:t>
            </w:r>
          </w:p>
        </w:tc>
        <w:tc>
          <w:tcPr>
            <w:tcW w:w="1410" w:type="dxa"/>
            <w:tcBorders>
              <w:bottom w:val="single" w:sz="8" w:space="0" w:color="000000"/>
              <w:right w:val="single" w:sz="8" w:space="0" w:color="000000"/>
            </w:tcBorders>
            <w:tcMar>
              <w:top w:w="100" w:type="dxa"/>
              <w:left w:w="100" w:type="dxa"/>
              <w:bottom w:w="100" w:type="dxa"/>
              <w:right w:w="100" w:type="dxa"/>
            </w:tcMar>
            <w:vAlign w:val="bottom"/>
          </w:tcPr>
          <w:p w14:paraId="61F709A7"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1062</w:t>
            </w:r>
          </w:p>
        </w:tc>
        <w:tc>
          <w:tcPr>
            <w:tcW w:w="6750" w:type="dxa"/>
            <w:tcBorders>
              <w:bottom w:val="single" w:sz="8" w:space="0" w:color="000000"/>
              <w:right w:val="single" w:sz="8" w:space="0" w:color="000000"/>
            </w:tcBorders>
            <w:tcMar>
              <w:top w:w="100" w:type="dxa"/>
              <w:left w:w="100" w:type="dxa"/>
              <w:bottom w:w="100" w:type="dxa"/>
              <w:right w:w="100" w:type="dxa"/>
            </w:tcMar>
            <w:vAlign w:val="bottom"/>
          </w:tcPr>
          <w:p w14:paraId="5D3A237C"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Myanmar Vowel Sign Sgaw Karen Eu</w:t>
            </w:r>
          </w:p>
        </w:tc>
      </w:tr>
    </w:tbl>
    <w:p w14:paraId="5ABDCEE5" w14:textId="77777777" w:rsidR="002320E6" w:rsidRPr="00932256" w:rsidRDefault="002320E6" w:rsidP="00F55CFE">
      <w:pPr>
        <w:rPr>
          <w:rFonts w:asciiTheme="majorHAnsi" w:eastAsia="Calibri" w:hAnsiTheme="majorHAnsi" w:cstheme="majorHAnsi"/>
        </w:rPr>
      </w:pPr>
    </w:p>
    <w:p w14:paraId="3EB711AA" w14:textId="77777777" w:rsidR="00F55CFE" w:rsidRPr="00932256" w:rsidRDefault="00AB7017" w:rsidP="00AB7017">
      <w:pPr>
        <w:rPr>
          <w:rFonts w:asciiTheme="majorHAnsi" w:hAnsiTheme="majorHAnsi" w:cstheme="majorHAnsi"/>
        </w:rPr>
      </w:pPr>
      <w:r w:rsidRPr="00932256">
        <w:rPr>
          <w:rFonts w:asciiTheme="majorHAnsi" w:hAnsiTheme="majorHAnsi" w:cstheme="majorHAnsi"/>
        </w:rPr>
        <w:t xml:space="preserve">Table D.14. Generic Glyphs - </w:t>
      </w:r>
      <w:r w:rsidR="00F55CFE" w:rsidRPr="00932256">
        <w:rPr>
          <w:rFonts w:asciiTheme="majorHAnsi" w:hAnsiTheme="majorHAnsi" w:cstheme="majorHAnsi"/>
        </w:rPr>
        <w:t>Circle</w:t>
      </w:r>
    </w:p>
    <w:p w14:paraId="724C02C5" w14:textId="77777777" w:rsidR="00CB1232" w:rsidRPr="00932256" w:rsidRDefault="00CB1232" w:rsidP="00AB7017">
      <w:pPr>
        <w:rPr>
          <w:rFonts w:asciiTheme="majorHAnsi" w:hAnsiTheme="majorHAnsi" w:cstheme="majorHAnsi"/>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200"/>
        <w:gridCol w:w="1320"/>
        <w:gridCol w:w="6840"/>
      </w:tblGrid>
      <w:tr w:rsidR="00F55CFE" w:rsidRPr="00932256" w14:paraId="19A12226" w14:textId="77777777" w:rsidTr="00A45EA8">
        <w:tc>
          <w:tcPr>
            <w:tcW w:w="1200" w:type="dxa"/>
            <w:shd w:val="clear" w:color="auto" w:fill="auto"/>
            <w:tcMar>
              <w:top w:w="100" w:type="dxa"/>
              <w:left w:w="100" w:type="dxa"/>
              <w:bottom w:w="100" w:type="dxa"/>
              <w:right w:w="100" w:type="dxa"/>
            </w:tcMar>
          </w:tcPr>
          <w:p w14:paraId="102D84DF" w14:textId="77777777"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1320" w:type="dxa"/>
            <w:shd w:val="clear" w:color="auto" w:fill="auto"/>
            <w:tcMar>
              <w:top w:w="100" w:type="dxa"/>
              <w:left w:w="100" w:type="dxa"/>
              <w:bottom w:w="100" w:type="dxa"/>
              <w:right w:w="100" w:type="dxa"/>
            </w:tcMar>
          </w:tcPr>
          <w:p w14:paraId="3D4F17E2" w14:textId="77777777"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Pr>
              <w:t>Unicode</w:t>
            </w:r>
          </w:p>
        </w:tc>
        <w:tc>
          <w:tcPr>
            <w:tcW w:w="6840" w:type="dxa"/>
            <w:shd w:val="clear" w:color="auto" w:fill="auto"/>
            <w:tcMar>
              <w:top w:w="100" w:type="dxa"/>
              <w:left w:w="100" w:type="dxa"/>
              <w:bottom w:w="100" w:type="dxa"/>
              <w:right w:w="100" w:type="dxa"/>
            </w:tcMar>
          </w:tcPr>
          <w:p w14:paraId="1E540DC6"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Unicode Name</w:t>
            </w:r>
          </w:p>
        </w:tc>
      </w:tr>
      <w:tr w:rsidR="00F55CFE" w:rsidRPr="00932256" w14:paraId="3C587193" w14:textId="77777777" w:rsidTr="00A45EA8">
        <w:tc>
          <w:tcPr>
            <w:tcW w:w="1200" w:type="dxa"/>
            <w:shd w:val="clear" w:color="auto" w:fill="auto"/>
            <w:tcMar>
              <w:top w:w="100" w:type="dxa"/>
              <w:left w:w="100" w:type="dxa"/>
              <w:bottom w:w="100" w:type="dxa"/>
              <w:right w:w="100" w:type="dxa"/>
            </w:tcMar>
          </w:tcPr>
          <w:p w14:paraId="55A7CEA4" w14:textId="77777777" w:rsidR="00F55CFE" w:rsidRPr="00932256" w:rsidRDefault="00AB7017" w:rsidP="00A45EA8">
            <w:pPr>
              <w:jc w:val="center"/>
              <w:rPr>
                <w:rFonts w:asciiTheme="majorHAnsi" w:eastAsia="Calibri" w:hAnsiTheme="majorHAnsi" w:cstheme="majorHAnsi"/>
              </w:rPr>
            </w:pPr>
            <w:r w:rsidRPr="00932256">
              <w:rPr>
                <w:rFonts w:asciiTheme="majorHAnsi" w:eastAsia="Calibri" w:hAnsiTheme="majorHAnsi" w:cstheme="majorHAnsi"/>
              </w:rPr>
              <w:t>O</w:t>
            </w:r>
          </w:p>
        </w:tc>
        <w:tc>
          <w:tcPr>
            <w:tcW w:w="1320" w:type="dxa"/>
            <w:shd w:val="clear" w:color="auto" w:fill="auto"/>
            <w:tcMar>
              <w:top w:w="100" w:type="dxa"/>
              <w:left w:w="100" w:type="dxa"/>
              <w:bottom w:w="100" w:type="dxa"/>
              <w:right w:w="100" w:type="dxa"/>
            </w:tcMar>
          </w:tcPr>
          <w:p w14:paraId="21AF4452"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006F</w:t>
            </w:r>
          </w:p>
        </w:tc>
        <w:tc>
          <w:tcPr>
            <w:tcW w:w="6840" w:type="dxa"/>
            <w:shd w:val="clear" w:color="auto" w:fill="auto"/>
            <w:tcMar>
              <w:top w:w="100" w:type="dxa"/>
              <w:left w:w="100" w:type="dxa"/>
              <w:bottom w:w="100" w:type="dxa"/>
              <w:right w:w="100" w:type="dxa"/>
            </w:tcMar>
          </w:tcPr>
          <w:p w14:paraId="5BDCAFFD"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Latin Small Letter O</w:t>
            </w:r>
            <w:r w:rsidR="002320E6" w:rsidRPr="00932256">
              <w:rPr>
                <w:rFonts w:asciiTheme="majorHAnsi" w:eastAsia="Calibri" w:hAnsiTheme="majorHAnsi" w:cstheme="majorHAnsi"/>
              </w:rPr>
              <w:t xml:space="preserve"> </w:t>
            </w:r>
          </w:p>
        </w:tc>
      </w:tr>
      <w:tr w:rsidR="00F55CFE" w:rsidRPr="00932256" w14:paraId="6C478F8C" w14:textId="77777777" w:rsidTr="00A45EA8">
        <w:tc>
          <w:tcPr>
            <w:tcW w:w="1200" w:type="dxa"/>
            <w:shd w:val="clear" w:color="auto" w:fill="auto"/>
            <w:tcMar>
              <w:top w:w="100" w:type="dxa"/>
              <w:left w:w="100" w:type="dxa"/>
              <w:bottom w:w="100" w:type="dxa"/>
              <w:right w:w="100" w:type="dxa"/>
            </w:tcMar>
          </w:tcPr>
          <w:p w14:paraId="2809E720" w14:textId="213D493F"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Pr>
              <w:t>ο</w:t>
            </w:r>
          </w:p>
        </w:tc>
        <w:tc>
          <w:tcPr>
            <w:tcW w:w="1320" w:type="dxa"/>
            <w:shd w:val="clear" w:color="auto" w:fill="auto"/>
            <w:tcMar>
              <w:top w:w="100" w:type="dxa"/>
              <w:left w:w="100" w:type="dxa"/>
              <w:bottom w:w="100" w:type="dxa"/>
              <w:right w:w="100" w:type="dxa"/>
            </w:tcMar>
          </w:tcPr>
          <w:p w14:paraId="1EF47E7C"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03BF</w:t>
            </w:r>
          </w:p>
        </w:tc>
        <w:tc>
          <w:tcPr>
            <w:tcW w:w="6840" w:type="dxa"/>
            <w:shd w:val="clear" w:color="auto" w:fill="auto"/>
            <w:tcMar>
              <w:top w:w="100" w:type="dxa"/>
              <w:left w:w="100" w:type="dxa"/>
              <w:bottom w:w="100" w:type="dxa"/>
              <w:right w:w="100" w:type="dxa"/>
            </w:tcMar>
          </w:tcPr>
          <w:p w14:paraId="24A515F1"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 xml:space="preserve">Greek Small Letter Omicron </w:t>
            </w:r>
          </w:p>
        </w:tc>
      </w:tr>
      <w:tr w:rsidR="00F55CFE" w:rsidRPr="00932256" w14:paraId="6574AECC" w14:textId="77777777" w:rsidTr="00A45EA8">
        <w:tc>
          <w:tcPr>
            <w:tcW w:w="1200" w:type="dxa"/>
            <w:shd w:val="clear" w:color="auto" w:fill="auto"/>
            <w:tcMar>
              <w:top w:w="100" w:type="dxa"/>
              <w:left w:w="100" w:type="dxa"/>
              <w:bottom w:w="100" w:type="dxa"/>
              <w:right w:w="100" w:type="dxa"/>
            </w:tcMar>
          </w:tcPr>
          <w:p w14:paraId="105AD543" w14:textId="472FB02E"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Pr>
              <w:t>о</w:t>
            </w:r>
          </w:p>
        </w:tc>
        <w:tc>
          <w:tcPr>
            <w:tcW w:w="1320" w:type="dxa"/>
            <w:shd w:val="clear" w:color="auto" w:fill="auto"/>
            <w:tcMar>
              <w:top w:w="100" w:type="dxa"/>
              <w:left w:w="100" w:type="dxa"/>
              <w:bottom w:w="100" w:type="dxa"/>
              <w:right w:w="100" w:type="dxa"/>
            </w:tcMar>
          </w:tcPr>
          <w:p w14:paraId="07B4384C" w14:textId="001C8029"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043</w:t>
            </w:r>
            <w:r w:rsidR="00D411AD" w:rsidRPr="00932256">
              <w:rPr>
                <w:rFonts w:asciiTheme="majorHAnsi" w:eastAsia="Calibri" w:hAnsiTheme="majorHAnsi" w:cstheme="majorHAnsi"/>
              </w:rPr>
              <w:t>E</w:t>
            </w:r>
          </w:p>
        </w:tc>
        <w:tc>
          <w:tcPr>
            <w:tcW w:w="6840" w:type="dxa"/>
            <w:shd w:val="clear" w:color="auto" w:fill="auto"/>
            <w:tcMar>
              <w:top w:w="100" w:type="dxa"/>
              <w:left w:w="100" w:type="dxa"/>
              <w:bottom w:w="100" w:type="dxa"/>
              <w:right w:w="100" w:type="dxa"/>
            </w:tcMar>
          </w:tcPr>
          <w:p w14:paraId="27E05DA1"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Cyrillic Small Letter O</w:t>
            </w:r>
            <w:r w:rsidR="002320E6" w:rsidRPr="00932256">
              <w:rPr>
                <w:rFonts w:asciiTheme="majorHAnsi" w:eastAsia="Calibri" w:hAnsiTheme="majorHAnsi" w:cstheme="majorHAnsi"/>
              </w:rPr>
              <w:t xml:space="preserve"> </w:t>
            </w:r>
          </w:p>
        </w:tc>
      </w:tr>
      <w:tr w:rsidR="00F55CFE" w:rsidRPr="00932256" w14:paraId="4B980F2C" w14:textId="77777777" w:rsidTr="00A45EA8">
        <w:tc>
          <w:tcPr>
            <w:tcW w:w="1200" w:type="dxa"/>
            <w:shd w:val="clear" w:color="auto" w:fill="auto"/>
            <w:tcMar>
              <w:top w:w="100" w:type="dxa"/>
              <w:left w:w="100" w:type="dxa"/>
              <w:bottom w:w="100" w:type="dxa"/>
              <w:right w:w="100" w:type="dxa"/>
            </w:tcMar>
          </w:tcPr>
          <w:p w14:paraId="4862A29F" w14:textId="0B86BAB1" w:rsidR="00F55CFE" w:rsidRPr="00932256" w:rsidRDefault="00F55CFE" w:rsidP="00A45EA8">
            <w:pPr>
              <w:jc w:val="center"/>
              <w:rPr>
                <w:rFonts w:asciiTheme="majorHAnsi" w:eastAsia="Calibri" w:hAnsiTheme="majorHAnsi" w:cstheme="majorHAnsi"/>
              </w:rPr>
            </w:pPr>
            <w:r w:rsidRPr="00932256">
              <w:rPr>
                <w:rFonts w:ascii="Sylfaen" w:eastAsia="Calibri" w:hAnsi="Sylfaen" w:cs="Sylfaen"/>
              </w:rPr>
              <w:t>օ</w:t>
            </w:r>
          </w:p>
        </w:tc>
        <w:tc>
          <w:tcPr>
            <w:tcW w:w="1320" w:type="dxa"/>
            <w:shd w:val="clear" w:color="auto" w:fill="auto"/>
            <w:tcMar>
              <w:top w:w="100" w:type="dxa"/>
              <w:left w:w="100" w:type="dxa"/>
              <w:bottom w:w="100" w:type="dxa"/>
              <w:right w:w="100" w:type="dxa"/>
            </w:tcMar>
          </w:tcPr>
          <w:p w14:paraId="0B0597CA"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0585</w:t>
            </w:r>
          </w:p>
        </w:tc>
        <w:tc>
          <w:tcPr>
            <w:tcW w:w="6840" w:type="dxa"/>
            <w:shd w:val="clear" w:color="auto" w:fill="auto"/>
            <w:tcMar>
              <w:top w:w="100" w:type="dxa"/>
              <w:left w:w="100" w:type="dxa"/>
              <w:bottom w:w="100" w:type="dxa"/>
              <w:right w:w="100" w:type="dxa"/>
            </w:tcMar>
          </w:tcPr>
          <w:p w14:paraId="709CD4AE"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Armenian Small Letter Oh</w:t>
            </w:r>
          </w:p>
        </w:tc>
      </w:tr>
      <w:tr w:rsidR="00F55CFE" w:rsidRPr="00932256" w14:paraId="455AD7DA" w14:textId="77777777" w:rsidTr="00A45EA8">
        <w:tc>
          <w:tcPr>
            <w:tcW w:w="1200" w:type="dxa"/>
            <w:shd w:val="clear" w:color="auto" w:fill="auto"/>
            <w:tcMar>
              <w:top w:w="100" w:type="dxa"/>
              <w:left w:w="100" w:type="dxa"/>
              <w:bottom w:w="100" w:type="dxa"/>
              <w:right w:w="100" w:type="dxa"/>
            </w:tcMar>
          </w:tcPr>
          <w:p w14:paraId="238ADD7C" w14:textId="4AB4D3F2"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tl/>
                <w:lang w:bidi="he-IL"/>
              </w:rPr>
              <w:t>ס</w:t>
            </w:r>
          </w:p>
        </w:tc>
        <w:tc>
          <w:tcPr>
            <w:tcW w:w="1320" w:type="dxa"/>
            <w:shd w:val="clear" w:color="auto" w:fill="auto"/>
            <w:tcMar>
              <w:top w:w="100" w:type="dxa"/>
              <w:left w:w="100" w:type="dxa"/>
              <w:bottom w:w="100" w:type="dxa"/>
              <w:right w:w="100" w:type="dxa"/>
            </w:tcMar>
          </w:tcPr>
          <w:p w14:paraId="215F9100"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05E1</w:t>
            </w:r>
          </w:p>
        </w:tc>
        <w:tc>
          <w:tcPr>
            <w:tcW w:w="6840" w:type="dxa"/>
            <w:shd w:val="clear" w:color="auto" w:fill="auto"/>
            <w:tcMar>
              <w:top w:w="100" w:type="dxa"/>
              <w:left w:w="100" w:type="dxa"/>
              <w:bottom w:w="100" w:type="dxa"/>
              <w:right w:w="100" w:type="dxa"/>
            </w:tcMar>
          </w:tcPr>
          <w:p w14:paraId="6A4A7441"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 xml:space="preserve">Hebrew Letter Samekh </w:t>
            </w:r>
          </w:p>
        </w:tc>
      </w:tr>
      <w:tr w:rsidR="00F55CFE" w:rsidRPr="00932256" w14:paraId="1971DD41" w14:textId="77777777" w:rsidTr="00A45EA8">
        <w:tc>
          <w:tcPr>
            <w:tcW w:w="1200" w:type="dxa"/>
            <w:shd w:val="clear" w:color="auto" w:fill="auto"/>
            <w:tcMar>
              <w:top w:w="100" w:type="dxa"/>
              <w:left w:w="100" w:type="dxa"/>
              <w:bottom w:w="100" w:type="dxa"/>
              <w:right w:w="100" w:type="dxa"/>
            </w:tcMar>
          </w:tcPr>
          <w:p w14:paraId="491791CC" w14:textId="1633B4DF" w:rsidR="00F55CFE" w:rsidRPr="00932256" w:rsidRDefault="00F55CFE" w:rsidP="00A45EA8">
            <w:pPr>
              <w:jc w:val="center"/>
              <w:rPr>
                <w:rFonts w:asciiTheme="majorHAnsi" w:eastAsia="Calibri" w:hAnsiTheme="majorHAnsi" w:cstheme="majorHAnsi"/>
              </w:rPr>
            </w:pPr>
            <w:r w:rsidRPr="00A45EA8">
              <w:rPr>
                <w:rFonts w:ascii="Kalinga" w:eastAsia="Calibri" w:hAnsi="Kalinga" w:cs="Kalinga" w:hint="cs"/>
                <w:cs/>
                <w:lang w:bidi="or-IN"/>
              </w:rPr>
              <w:t>ଠ</w:t>
            </w:r>
          </w:p>
        </w:tc>
        <w:tc>
          <w:tcPr>
            <w:tcW w:w="1320" w:type="dxa"/>
            <w:shd w:val="clear" w:color="auto" w:fill="auto"/>
            <w:tcMar>
              <w:top w:w="100" w:type="dxa"/>
              <w:left w:w="100" w:type="dxa"/>
              <w:bottom w:w="100" w:type="dxa"/>
              <w:right w:w="100" w:type="dxa"/>
            </w:tcMar>
          </w:tcPr>
          <w:p w14:paraId="28412384"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0B20</w:t>
            </w:r>
          </w:p>
        </w:tc>
        <w:tc>
          <w:tcPr>
            <w:tcW w:w="6840" w:type="dxa"/>
            <w:shd w:val="clear" w:color="auto" w:fill="auto"/>
            <w:tcMar>
              <w:top w:w="100" w:type="dxa"/>
              <w:left w:w="100" w:type="dxa"/>
              <w:bottom w:w="100" w:type="dxa"/>
              <w:right w:w="100" w:type="dxa"/>
            </w:tcMar>
          </w:tcPr>
          <w:p w14:paraId="65FC41B6"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 xml:space="preserve">Oriya Letter Ttha </w:t>
            </w:r>
          </w:p>
        </w:tc>
      </w:tr>
      <w:tr w:rsidR="00F55CFE" w:rsidRPr="00932256" w14:paraId="6320BDC1" w14:textId="77777777" w:rsidTr="00A45EA8">
        <w:tc>
          <w:tcPr>
            <w:tcW w:w="1200" w:type="dxa"/>
            <w:shd w:val="clear" w:color="auto" w:fill="auto"/>
            <w:tcMar>
              <w:top w:w="100" w:type="dxa"/>
              <w:left w:w="100" w:type="dxa"/>
              <w:bottom w:w="100" w:type="dxa"/>
              <w:right w:w="100" w:type="dxa"/>
            </w:tcMar>
          </w:tcPr>
          <w:p w14:paraId="4041BCF0" w14:textId="58AE8D33" w:rsidR="00F55CFE" w:rsidRPr="00932256" w:rsidRDefault="00F55CFE" w:rsidP="00A45EA8">
            <w:pPr>
              <w:jc w:val="center"/>
              <w:rPr>
                <w:rFonts w:asciiTheme="majorHAnsi" w:eastAsia="Calibri" w:hAnsiTheme="majorHAnsi" w:cstheme="majorHAnsi"/>
              </w:rPr>
            </w:pPr>
            <w:r w:rsidRPr="00932256">
              <w:rPr>
                <w:rFonts w:ascii="Kartika" w:eastAsia="Calibri" w:hAnsi="Kartika" w:cs="Kartika" w:hint="cs"/>
                <w:cs/>
                <w:lang w:bidi="ml-IN"/>
              </w:rPr>
              <w:t>ഠ</w:t>
            </w:r>
          </w:p>
        </w:tc>
        <w:tc>
          <w:tcPr>
            <w:tcW w:w="1320" w:type="dxa"/>
            <w:shd w:val="clear" w:color="auto" w:fill="auto"/>
            <w:tcMar>
              <w:top w:w="100" w:type="dxa"/>
              <w:left w:w="100" w:type="dxa"/>
              <w:bottom w:w="100" w:type="dxa"/>
              <w:right w:w="100" w:type="dxa"/>
            </w:tcMar>
          </w:tcPr>
          <w:p w14:paraId="34FA111D"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0D20</w:t>
            </w:r>
          </w:p>
        </w:tc>
        <w:tc>
          <w:tcPr>
            <w:tcW w:w="6840" w:type="dxa"/>
            <w:shd w:val="clear" w:color="auto" w:fill="auto"/>
            <w:tcMar>
              <w:top w:w="100" w:type="dxa"/>
              <w:left w:w="100" w:type="dxa"/>
              <w:bottom w:w="100" w:type="dxa"/>
              <w:right w:w="100" w:type="dxa"/>
            </w:tcMar>
          </w:tcPr>
          <w:p w14:paraId="786F5BC6"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 xml:space="preserve">Malayalam Letter Tta </w:t>
            </w:r>
          </w:p>
        </w:tc>
      </w:tr>
      <w:tr w:rsidR="00F55CFE" w:rsidRPr="00932256" w14:paraId="4D339584" w14:textId="77777777" w:rsidTr="00A45EA8">
        <w:tc>
          <w:tcPr>
            <w:tcW w:w="1200" w:type="dxa"/>
            <w:shd w:val="clear" w:color="auto" w:fill="auto"/>
            <w:tcMar>
              <w:top w:w="100" w:type="dxa"/>
              <w:left w:w="100" w:type="dxa"/>
              <w:bottom w:w="100" w:type="dxa"/>
              <w:right w:w="100" w:type="dxa"/>
            </w:tcMar>
          </w:tcPr>
          <w:p w14:paraId="7A1C74A5" w14:textId="3B6BD497" w:rsidR="00F55CFE" w:rsidRPr="00932256" w:rsidRDefault="00F55CFE" w:rsidP="00A45EA8">
            <w:pPr>
              <w:jc w:val="center"/>
              <w:rPr>
                <w:rFonts w:asciiTheme="majorHAnsi" w:eastAsia="Calibri" w:hAnsiTheme="majorHAnsi" w:cstheme="majorHAnsi"/>
              </w:rPr>
            </w:pPr>
            <w:r w:rsidRPr="00932256">
              <w:rPr>
                <w:rFonts w:ascii="Myanmar Text" w:eastAsia="Calibri" w:hAnsi="Myanmar Text" w:cs="Myanmar Text" w:hint="cs"/>
                <w:cs/>
                <w:lang w:bidi="my-MM"/>
              </w:rPr>
              <w:t>ဝ</w:t>
            </w:r>
          </w:p>
        </w:tc>
        <w:tc>
          <w:tcPr>
            <w:tcW w:w="1320" w:type="dxa"/>
            <w:shd w:val="clear" w:color="auto" w:fill="auto"/>
            <w:tcMar>
              <w:top w:w="100" w:type="dxa"/>
              <w:left w:w="100" w:type="dxa"/>
              <w:bottom w:w="100" w:type="dxa"/>
              <w:right w:w="100" w:type="dxa"/>
            </w:tcMar>
          </w:tcPr>
          <w:p w14:paraId="30B3CE7C"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101D</w:t>
            </w:r>
          </w:p>
        </w:tc>
        <w:tc>
          <w:tcPr>
            <w:tcW w:w="6840" w:type="dxa"/>
            <w:shd w:val="clear" w:color="auto" w:fill="auto"/>
            <w:tcMar>
              <w:top w:w="100" w:type="dxa"/>
              <w:left w:w="100" w:type="dxa"/>
              <w:bottom w:w="100" w:type="dxa"/>
              <w:right w:w="100" w:type="dxa"/>
            </w:tcMar>
          </w:tcPr>
          <w:p w14:paraId="7D053E4A"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Myanmar Letter Wa</w:t>
            </w:r>
            <w:r w:rsidR="002320E6" w:rsidRPr="00932256">
              <w:rPr>
                <w:rFonts w:asciiTheme="majorHAnsi" w:eastAsia="Calibri" w:hAnsiTheme="majorHAnsi" w:cstheme="majorHAnsi"/>
              </w:rPr>
              <w:t xml:space="preserve"> </w:t>
            </w:r>
          </w:p>
        </w:tc>
      </w:tr>
      <w:tr w:rsidR="00F55CFE" w:rsidRPr="00932256" w14:paraId="128F0FCC" w14:textId="77777777" w:rsidTr="00A45EA8">
        <w:tc>
          <w:tcPr>
            <w:tcW w:w="1200" w:type="dxa"/>
            <w:shd w:val="clear" w:color="auto" w:fill="auto"/>
            <w:tcMar>
              <w:top w:w="100" w:type="dxa"/>
              <w:left w:w="100" w:type="dxa"/>
              <w:bottom w:w="100" w:type="dxa"/>
              <w:right w:w="100" w:type="dxa"/>
            </w:tcMar>
          </w:tcPr>
          <w:p w14:paraId="4EFBD3E0" w14:textId="32C77062" w:rsidR="00F55CFE" w:rsidRPr="00932256" w:rsidRDefault="00F55CFE" w:rsidP="00A45EA8">
            <w:pPr>
              <w:jc w:val="center"/>
              <w:rPr>
                <w:rFonts w:asciiTheme="majorHAnsi" w:eastAsia="Calibri" w:hAnsiTheme="majorHAnsi" w:cstheme="majorHAnsi"/>
              </w:rPr>
            </w:pPr>
            <w:r w:rsidRPr="00932256">
              <w:rPr>
                <w:rFonts w:ascii="Nyala" w:eastAsia="Calibri" w:hAnsi="Nyala" w:cs="Nyala"/>
              </w:rPr>
              <w:t>ዐ</w:t>
            </w:r>
          </w:p>
        </w:tc>
        <w:tc>
          <w:tcPr>
            <w:tcW w:w="1320" w:type="dxa"/>
            <w:shd w:val="clear" w:color="auto" w:fill="auto"/>
            <w:tcMar>
              <w:top w:w="100" w:type="dxa"/>
              <w:left w:w="100" w:type="dxa"/>
              <w:bottom w:w="100" w:type="dxa"/>
              <w:right w:w="100" w:type="dxa"/>
            </w:tcMar>
          </w:tcPr>
          <w:p w14:paraId="2DFC19EF"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12D0</w:t>
            </w:r>
          </w:p>
        </w:tc>
        <w:tc>
          <w:tcPr>
            <w:tcW w:w="6840" w:type="dxa"/>
            <w:shd w:val="clear" w:color="auto" w:fill="auto"/>
            <w:tcMar>
              <w:top w:w="100" w:type="dxa"/>
              <w:left w:w="100" w:type="dxa"/>
              <w:bottom w:w="100" w:type="dxa"/>
              <w:right w:w="100" w:type="dxa"/>
            </w:tcMar>
          </w:tcPr>
          <w:p w14:paraId="3B7BAC55"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Ethiopic Syllable Pharyngeal A</w:t>
            </w:r>
            <w:r w:rsidR="002320E6" w:rsidRPr="00932256">
              <w:rPr>
                <w:rFonts w:asciiTheme="majorHAnsi" w:eastAsia="Calibri" w:hAnsiTheme="majorHAnsi" w:cstheme="majorHAnsi"/>
              </w:rPr>
              <w:t xml:space="preserve"> </w:t>
            </w:r>
          </w:p>
        </w:tc>
      </w:tr>
    </w:tbl>
    <w:p w14:paraId="155DD390" w14:textId="77777777" w:rsidR="00F55CFE" w:rsidRPr="00932256" w:rsidRDefault="00F55CFE" w:rsidP="00F55CFE">
      <w:pPr>
        <w:rPr>
          <w:rFonts w:asciiTheme="majorHAnsi" w:eastAsia="Calibri" w:hAnsiTheme="majorHAnsi" w:cstheme="majorHAnsi"/>
        </w:rPr>
      </w:pPr>
    </w:p>
    <w:p w14:paraId="4B89F59B" w14:textId="77777777" w:rsidR="008A0DDF" w:rsidRPr="00932256" w:rsidRDefault="00F55CFE" w:rsidP="00F55CFE">
      <w:pPr>
        <w:rPr>
          <w:rFonts w:asciiTheme="majorHAnsi" w:eastAsia="Calibri" w:hAnsiTheme="majorHAnsi" w:cstheme="majorHAnsi"/>
        </w:rPr>
      </w:pPr>
      <w:r w:rsidRPr="00932256">
        <w:rPr>
          <w:rFonts w:asciiTheme="majorHAnsi" w:eastAsia="Calibri" w:hAnsiTheme="majorHAnsi" w:cstheme="majorHAnsi"/>
        </w:rPr>
        <w:t>Note that the Latin script only includes crescents with openings to the left and right, not to the top and bottom.</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So only those are included here</w:t>
      </w:r>
      <w:r w:rsidR="008A0DDF" w:rsidRPr="00932256">
        <w:rPr>
          <w:rFonts w:asciiTheme="majorHAnsi" w:eastAsia="Calibri" w:hAnsiTheme="majorHAnsi" w:cstheme="majorHAnsi"/>
        </w:rPr>
        <w:t>.</w:t>
      </w:r>
    </w:p>
    <w:p w14:paraId="06A0214A" w14:textId="77777777" w:rsidR="003E7AE1" w:rsidRPr="00932256" w:rsidRDefault="003E7AE1" w:rsidP="00F55CFE">
      <w:pPr>
        <w:rPr>
          <w:rFonts w:asciiTheme="majorHAnsi" w:eastAsia="Calibri" w:hAnsiTheme="majorHAnsi" w:cstheme="majorHAnsi"/>
        </w:rPr>
      </w:pPr>
    </w:p>
    <w:p w14:paraId="4829CF87" w14:textId="1F54BED7" w:rsidR="00F55CFE" w:rsidRPr="00932256" w:rsidRDefault="00AB7017" w:rsidP="00AB7017">
      <w:pPr>
        <w:rPr>
          <w:rFonts w:asciiTheme="majorHAnsi" w:hAnsiTheme="majorHAnsi" w:cstheme="majorHAnsi"/>
        </w:rPr>
      </w:pPr>
      <w:r w:rsidRPr="00932256">
        <w:rPr>
          <w:rFonts w:asciiTheme="majorHAnsi" w:hAnsiTheme="majorHAnsi" w:cstheme="majorHAnsi"/>
        </w:rPr>
        <w:t xml:space="preserve">Table D.15. Generic Glyphs - Crescent - </w:t>
      </w:r>
      <w:r w:rsidR="00F55CFE" w:rsidRPr="00932256">
        <w:rPr>
          <w:rFonts w:asciiTheme="majorHAnsi" w:hAnsiTheme="majorHAnsi" w:cstheme="majorHAnsi"/>
        </w:rPr>
        <w:t>Open to right</w:t>
      </w:r>
      <w:r w:rsidR="000F73F0" w:rsidRPr="00932256">
        <w:rPr>
          <w:rFonts w:asciiTheme="majorHAnsi" w:hAnsiTheme="majorHAnsi" w:cstheme="majorHAnsi"/>
        </w:rPr>
        <w:t xml:space="preserve"> </w:t>
      </w:r>
    </w:p>
    <w:p w14:paraId="112A007F" w14:textId="77777777" w:rsidR="000F73F0" w:rsidRPr="00932256" w:rsidRDefault="000F73F0" w:rsidP="00AB7017">
      <w:pPr>
        <w:rPr>
          <w:rFonts w:asciiTheme="majorHAnsi" w:hAnsiTheme="majorHAnsi" w:cstheme="majorHAnsi"/>
        </w:rPr>
      </w:pPr>
    </w:p>
    <w:tbl>
      <w:tblPr>
        <w:tblW w:w="7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1200"/>
        <w:gridCol w:w="1500"/>
        <w:gridCol w:w="5040"/>
      </w:tblGrid>
      <w:tr w:rsidR="00F55CFE" w:rsidRPr="00932256" w14:paraId="65A1C807" w14:textId="77777777" w:rsidTr="00A45EA8">
        <w:trPr>
          <w:trHeight w:val="620"/>
        </w:trPr>
        <w:tc>
          <w:tcPr>
            <w:tcW w:w="1200" w:type="dxa"/>
            <w:vAlign w:val="bottom"/>
          </w:tcPr>
          <w:p w14:paraId="070B3800" w14:textId="77777777"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1500" w:type="dxa"/>
            <w:vAlign w:val="bottom"/>
          </w:tcPr>
          <w:p w14:paraId="54701631" w14:textId="77777777"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Pr>
              <w:t>Unicode</w:t>
            </w:r>
          </w:p>
        </w:tc>
        <w:tc>
          <w:tcPr>
            <w:tcW w:w="5040" w:type="dxa"/>
            <w:vAlign w:val="bottom"/>
          </w:tcPr>
          <w:p w14:paraId="6B10267F"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Name</w:t>
            </w:r>
          </w:p>
        </w:tc>
      </w:tr>
      <w:tr w:rsidR="00F55CFE" w:rsidRPr="00932256" w14:paraId="63109D52" w14:textId="77777777" w:rsidTr="00A45EA8">
        <w:trPr>
          <w:trHeight w:val="620"/>
        </w:trPr>
        <w:tc>
          <w:tcPr>
            <w:tcW w:w="1200" w:type="dxa"/>
            <w:vAlign w:val="bottom"/>
          </w:tcPr>
          <w:p w14:paraId="0A8391FB" w14:textId="77777777" w:rsidR="00F55CFE" w:rsidRPr="00932256" w:rsidRDefault="00AB7017" w:rsidP="00A45EA8">
            <w:pPr>
              <w:jc w:val="center"/>
              <w:rPr>
                <w:rFonts w:asciiTheme="majorHAnsi" w:eastAsia="Calibri" w:hAnsiTheme="majorHAnsi" w:cstheme="majorHAnsi"/>
              </w:rPr>
            </w:pPr>
            <w:r w:rsidRPr="00932256">
              <w:rPr>
                <w:rFonts w:asciiTheme="majorHAnsi" w:eastAsia="Calibri" w:hAnsiTheme="majorHAnsi" w:cstheme="majorHAnsi"/>
              </w:rPr>
              <w:t>C</w:t>
            </w:r>
          </w:p>
        </w:tc>
        <w:tc>
          <w:tcPr>
            <w:tcW w:w="1500" w:type="dxa"/>
            <w:vAlign w:val="bottom"/>
          </w:tcPr>
          <w:p w14:paraId="74841110"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0053</w:t>
            </w:r>
          </w:p>
        </w:tc>
        <w:tc>
          <w:tcPr>
            <w:tcW w:w="5040" w:type="dxa"/>
            <w:vAlign w:val="bottom"/>
          </w:tcPr>
          <w:p w14:paraId="098F8C93"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Latin Small Letter C</w:t>
            </w:r>
          </w:p>
        </w:tc>
      </w:tr>
      <w:tr w:rsidR="00F55CFE" w:rsidRPr="00932256" w14:paraId="4C3C5D1F" w14:textId="77777777" w:rsidTr="00A45EA8">
        <w:trPr>
          <w:trHeight w:val="620"/>
        </w:trPr>
        <w:tc>
          <w:tcPr>
            <w:tcW w:w="1200" w:type="dxa"/>
            <w:vAlign w:val="bottom"/>
          </w:tcPr>
          <w:p w14:paraId="0F703C4B" w14:textId="77777777" w:rsidR="00F55CFE" w:rsidRPr="00932256" w:rsidRDefault="00AB7017" w:rsidP="00A45EA8">
            <w:pPr>
              <w:jc w:val="center"/>
              <w:rPr>
                <w:rFonts w:asciiTheme="majorHAnsi" w:eastAsia="Calibri" w:hAnsiTheme="majorHAnsi" w:cstheme="majorHAnsi"/>
              </w:rPr>
            </w:pPr>
            <w:r w:rsidRPr="00932256">
              <w:rPr>
                <w:rFonts w:asciiTheme="majorHAnsi" w:eastAsia="Calibri" w:hAnsiTheme="majorHAnsi" w:cstheme="majorHAnsi"/>
              </w:rPr>
              <w:lastRenderedPageBreak/>
              <w:t>С</w:t>
            </w:r>
          </w:p>
        </w:tc>
        <w:tc>
          <w:tcPr>
            <w:tcW w:w="1500" w:type="dxa"/>
            <w:vAlign w:val="bottom"/>
          </w:tcPr>
          <w:p w14:paraId="5FC5B321"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0441</w:t>
            </w:r>
          </w:p>
        </w:tc>
        <w:tc>
          <w:tcPr>
            <w:tcW w:w="5040" w:type="dxa"/>
            <w:vAlign w:val="bottom"/>
          </w:tcPr>
          <w:p w14:paraId="3E75E76F"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Cyrillic Small Letter ES</w:t>
            </w:r>
          </w:p>
        </w:tc>
      </w:tr>
      <w:tr w:rsidR="00F55CFE" w:rsidRPr="00932256" w14:paraId="1D35B28B" w14:textId="77777777" w:rsidTr="00A45EA8">
        <w:trPr>
          <w:trHeight w:val="660"/>
        </w:trPr>
        <w:tc>
          <w:tcPr>
            <w:tcW w:w="1200" w:type="dxa"/>
            <w:vAlign w:val="bottom"/>
          </w:tcPr>
          <w:p w14:paraId="42CD5942" w14:textId="77777777" w:rsidR="00F55CFE" w:rsidRPr="00932256" w:rsidRDefault="00F55CFE" w:rsidP="00A45EA8">
            <w:pPr>
              <w:jc w:val="center"/>
              <w:rPr>
                <w:rFonts w:asciiTheme="majorHAnsi" w:eastAsia="Calibri" w:hAnsiTheme="majorHAnsi" w:cstheme="majorHAnsi"/>
              </w:rPr>
            </w:pPr>
            <w:r w:rsidRPr="00A45EA8">
              <w:rPr>
                <w:rFonts w:ascii="DokChampa" w:eastAsia="Calibri" w:hAnsi="DokChampa" w:cs="DokChampa" w:hint="cs"/>
                <w:cs/>
                <w:lang w:bidi="lo-LA"/>
              </w:rPr>
              <w:t>ເ</w:t>
            </w:r>
          </w:p>
        </w:tc>
        <w:tc>
          <w:tcPr>
            <w:tcW w:w="1500" w:type="dxa"/>
            <w:vAlign w:val="bottom"/>
          </w:tcPr>
          <w:p w14:paraId="5AE62180"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0EC0</w:t>
            </w:r>
          </w:p>
        </w:tc>
        <w:tc>
          <w:tcPr>
            <w:tcW w:w="5040" w:type="dxa"/>
            <w:vAlign w:val="bottom"/>
          </w:tcPr>
          <w:p w14:paraId="49A01440"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Lao Vowel Sign E</w:t>
            </w:r>
          </w:p>
        </w:tc>
      </w:tr>
      <w:tr w:rsidR="00F55CFE" w:rsidRPr="00932256" w14:paraId="0A0CCCEF" w14:textId="77777777" w:rsidTr="00A45EA8">
        <w:trPr>
          <w:trHeight w:val="800"/>
        </w:trPr>
        <w:tc>
          <w:tcPr>
            <w:tcW w:w="1200" w:type="dxa"/>
            <w:vAlign w:val="bottom"/>
          </w:tcPr>
          <w:p w14:paraId="300F496D" w14:textId="77777777" w:rsidR="00F55CFE" w:rsidRPr="00932256" w:rsidRDefault="00F55CFE" w:rsidP="00A45EA8">
            <w:pPr>
              <w:jc w:val="center"/>
              <w:rPr>
                <w:rFonts w:asciiTheme="majorHAnsi" w:eastAsia="Calibri" w:hAnsiTheme="majorHAnsi" w:cstheme="majorHAnsi"/>
              </w:rPr>
            </w:pPr>
            <w:r w:rsidRPr="00932256">
              <w:rPr>
                <w:rFonts w:ascii="Myanmar Text" w:eastAsia="Calibri" w:hAnsi="Myanmar Text" w:cs="Myanmar Text" w:hint="cs"/>
                <w:cs/>
                <w:lang w:bidi="my-MM"/>
              </w:rPr>
              <w:t>င</w:t>
            </w:r>
          </w:p>
        </w:tc>
        <w:tc>
          <w:tcPr>
            <w:tcW w:w="1500" w:type="dxa"/>
            <w:vAlign w:val="bottom"/>
          </w:tcPr>
          <w:p w14:paraId="5580A6A6"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1004</w:t>
            </w:r>
          </w:p>
        </w:tc>
        <w:tc>
          <w:tcPr>
            <w:tcW w:w="5040" w:type="dxa"/>
            <w:vAlign w:val="bottom"/>
          </w:tcPr>
          <w:p w14:paraId="43861628"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Myanmar Letter Nga</w:t>
            </w:r>
          </w:p>
        </w:tc>
      </w:tr>
    </w:tbl>
    <w:p w14:paraId="281E9C7B" w14:textId="77777777" w:rsidR="002320E6" w:rsidRPr="00932256" w:rsidRDefault="002320E6" w:rsidP="00F55CFE">
      <w:pPr>
        <w:rPr>
          <w:rFonts w:asciiTheme="majorHAnsi" w:eastAsia="Calibri" w:hAnsiTheme="majorHAnsi" w:cstheme="majorHAnsi"/>
        </w:rPr>
      </w:pPr>
    </w:p>
    <w:p w14:paraId="3965E23E" w14:textId="1361B911" w:rsidR="00F55CFE" w:rsidRPr="00932256" w:rsidRDefault="00AB7017" w:rsidP="00AB7017">
      <w:pPr>
        <w:rPr>
          <w:rFonts w:asciiTheme="majorHAnsi" w:hAnsiTheme="majorHAnsi" w:cstheme="majorHAnsi"/>
        </w:rPr>
      </w:pPr>
      <w:r w:rsidRPr="00932256">
        <w:rPr>
          <w:rFonts w:asciiTheme="majorHAnsi" w:hAnsiTheme="majorHAnsi" w:cstheme="majorHAnsi"/>
        </w:rPr>
        <w:t xml:space="preserve">Table D.16. Generic Glyphs - Crescent - </w:t>
      </w:r>
      <w:r w:rsidR="00F55CFE" w:rsidRPr="00932256">
        <w:rPr>
          <w:rFonts w:asciiTheme="majorHAnsi" w:hAnsiTheme="majorHAnsi" w:cstheme="majorHAnsi"/>
        </w:rPr>
        <w:t>Open to left</w:t>
      </w:r>
      <w:r w:rsidR="000F73F0" w:rsidRPr="00932256">
        <w:rPr>
          <w:rFonts w:asciiTheme="majorHAnsi" w:hAnsiTheme="majorHAnsi" w:cstheme="majorHAnsi"/>
        </w:rPr>
        <w:t xml:space="preserve"> </w:t>
      </w:r>
    </w:p>
    <w:p w14:paraId="27058C1B" w14:textId="77777777" w:rsidR="000F73F0" w:rsidRPr="00932256" w:rsidRDefault="000F73F0" w:rsidP="00AB7017">
      <w:pPr>
        <w:rPr>
          <w:rFonts w:asciiTheme="majorHAnsi" w:hAnsiTheme="majorHAnsi" w:cstheme="majorHAnsi"/>
        </w:rPr>
      </w:pPr>
    </w:p>
    <w:tbl>
      <w:tblPr>
        <w:tblW w:w="774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200"/>
        <w:gridCol w:w="1500"/>
        <w:gridCol w:w="5040"/>
      </w:tblGrid>
      <w:tr w:rsidR="00F55CFE" w:rsidRPr="00932256" w14:paraId="14659410" w14:textId="77777777" w:rsidTr="00A45EA8">
        <w:trPr>
          <w:trHeight w:val="235"/>
        </w:trPr>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4A529E9" w14:textId="77777777"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150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1F458AC4" w14:textId="77777777"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Pr>
              <w:t>Unicode</w:t>
            </w:r>
          </w:p>
        </w:tc>
        <w:tc>
          <w:tcPr>
            <w:tcW w:w="504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49E940BE"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Name</w:t>
            </w:r>
          </w:p>
        </w:tc>
      </w:tr>
      <w:tr w:rsidR="00F55CFE" w:rsidRPr="00932256" w14:paraId="11859608" w14:textId="77777777" w:rsidTr="00A45EA8">
        <w:trPr>
          <w:trHeight w:val="282"/>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7EDF7E4" w14:textId="77777777"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Pr>
              <w:t>ɔ</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14:paraId="1F4BA3A5"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0254</w:t>
            </w:r>
          </w:p>
        </w:tc>
        <w:tc>
          <w:tcPr>
            <w:tcW w:w="5040" w:type="dxa"/>
            <w:tcBorders>
              <w:bottom w:val="single" w:sz="8" w:space="0" w:color="000000"/>
              <w:right w:val="single" w:sz="8" w:space="0" w:color="000000"/>
            </w:tcBorders>
            <w:tcMar>
              <w:top w:w="100" w:type="dxa"/>
              <w:left w:w="100" w:type="dxa"/>
              <w:bottom w:w="100" w:type="dxa"/>
              <w:right w:w="100" w:type="dxa"/>
            </w:tcMar>
            <w:vAlign w:val="bottom"/>
          </w:tcPr>
          <w:p w14:paraId="33D1C529"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Latin Small Letter Open O</w:t>
            </w:r>
          </w:p>
        </w:tc>
      </w:tr>
      <w:tr w:rsidR="00F55CFE" w:rsidRPr="00932256" w14:paraId="4D79F62D" w14:textId="77777777" w:rsidTr="00A45EA8">
        <w:trPr>
          <w:trHeight w:val="327"/>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CD9661B" w14:textId="77777777" w:rsidR="00F55CFE" w:rsidRPr="00932256" w:rsidRDefault="00F55CFE" w:rsidP="00A45EA8">
            <w:pPr>
              <w:jc w:val="center"/>
              <w:rPr>
                <w:rFonts w:asciiTheme="majorHAnsi" w:eastAsia="Calibri" w:hAnsiTheme="majorHAnsi" w:cstheme="majorHAnsi"/>
              </w:rPr>
            </w:pPr>
            <w:r w:rsidRPr="00A45EA8">
              <w:rPr>
                <w:rFonts w:ascii="DokChampa" w:eastAsia="Calibri" w:hAnsi="DokChampa" w:cs="DokChampa" w:hint="cs"/>
                <w:cs/>
                <w:lang w:bidi="lo-LA"/>
              </w:rPr>
              <w:t>ວ</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14:paraId="4B2EF24C"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0EA7</w:t>
            </w:r>
          </w:p>
        </w:tc>
        <w:tc>
          <w:tcPr>
            <w:tcW w:w="5040" w:type="dxa"/>
            <w:tcBorders>
              <w:bottom w:val="single" w:sz="8" w:space="0" w:color="000000"/>
              <w:right w:val="single" w:sz="8" w:space="0" w:color="000000"/>
            </w:tcBorders>
            <w:tcMar>
              <w:top w:w="100" w:type="dxa"/>
              <w:left w:w="100" w:type="dxa"/>
              <w:bottom w:w="100" w:type="dxa"/>
              <w:right w:w="100" w:type="dxa"/>
            </w:tcMar>
            <w:vAlign w:val="bottom"/>
          </w:tcPr>
          <w:p w14:paraId="63123B4D"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Lao Letter Wo</w:t>
            </w:r>
          </w:p>
        </w:tc>
      </w:tr>
      <w:tr w:rsidR="00F55CFE" w:rsidRPr="00932256" w14:paraId="5F2830AD" w14:textId="77777777" w:rsidTr="00A45EA8">
        <w:trPr>
          <w:trHeight w:val="345"/>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AE60A31" w14:textId="77777777" w:rsidR="00F55CFE" w:rsidRPr="00932256" w:rsidRDefault="00F55CFE" w:rsidP="00A45EA8">
            <w:pPr>
              <w:jc w:val="center"/>
              <w:rPr>
                <w:rFonts w:asciiTheme="majorHAnsi" w:eastAsia="Calibri" w:hAnsiTheme="majorHAnsi" w:cstheme="majorHAnsi"/>
              </w:rPr>
            </w:pPr>
            <w:r w:rsidRPr="00932256">
              <w:rPr>
                <w:rFonts w:ascii="Myanmar Text" w:eastAsia="Calibri" w:hAnsi="Myanmar Text" w:cs="Myanmar Text" w:hint="cs"/>
                <w:cs/>
                <w:lang w:bidi="my-MM"/>
              </w:rPr>
              <w:t>ာ</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14:paraId="4621DE94"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102C</w:t>
            </w:r>
          </w:p>
        </w:tc>
        <w:tc>
          <w:tcPr>
            <w:tcW w:w="5040" w:type="dxa"/>
            <w:tcBorders>
              <w:bottom w:val="single" w:sz="8" w:space="0" w:color="000000"/>
              <w:right w:val="single" w:sz="8" w:space="0" w:color="000000"/>
            </w:tcBorders>
            <w:tcMar>
              <w:top w:w="100" w:type="dxa"/>
              <w:left w:w="100" w:type="dxa"/>
              <w:bottom w:w="100" w:type="dxa"/>
              <w:right w:w="100" w:type="dxa"/>
            </w:tcMar>
            <w:vAlign w:val="bottom"/>
          </w:tcPr>
          <w:p w14:paraId="1C64B95F"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Myanmar Vowel Sign Aa</w:t>
            </w:r>
          </w:p>
        </w:tc>
      </w:tr>
    </w:tbl>
    <w:p w14:paraId="23E03B69" w14:textId="77777777" w:rsidR="004A18DD" w:rsidRPr="00932256" w:rsidRDefault="004A18DD" w:rsidP="00BA0ED8">
      <w:pPr>
        <w:rPr>
          <w:rFonts w:asciiTheme="majorHAnsi" w:hAnsiTheme="majorHAnsi" w:cstheme="majorHAnsi"/>
        </w:rPr>
      </w:pPr>
    </w:p>
    <w:p w14:paraId="6C53E776" w14:textId="24535FBC" w:rsidR="002320E6" w:rsidRPr="00932256" w:rsidRDefault="00FE5DC0">
      <w:pPr>
        <w:pStyle w:val="Heading1"/>
        <w:rPr>
          <w:rFonts w:asciiTheme="majorHAnsi" w:hAnsiTheme="majorHAnsi" w:cstheme="majorHAnsi"/>
        </w:rPr>
      </w:pPr>
      <w:bookmarkStart w:id="5333" w:name="kix.o5bwkynzn0le" w:colFirst="0" w:colLast="0"/>
      <w:bookmarkStart w:id="5334" w:name="OLE_LINK75"/>
      <w:bookmarkStart w:id="5335" w:name="OLE_LINK76"/>
      <w:bookmarkStart w:id="5336" w:name="_Toc25677042"/>
      <w:bookmarkStart w:id="5337" w:name="_Toc26301551"/>
      <w:bookmarkEnd w:id="5327"/>
      <w:bookmarkEnd w:id="5328"/>
      <w:bookmarkEnd w:id="5333"/>
      <w:r w:rsidRPr="00932256">
        <w:rPr>
          <w:rFonts w:asciiTheme="majorHAnsi" w:hAnsiTheme="majorHAnsi" w:cstheme="majorHAnsi"/>
        </w:rPr>
        <w:t xml:space="preserve">Appendix </w:t>
      </w:r>
      <w:r w:rsidR="00D96514" w:rsidRPr="00932256">
        <w:rPr>
          <w:rFonts w:asciiTheme="majorHAnsi" w:hAnsiTheme="majorHAnsi" w:cstheme="majorHAnsi"/>
        </w:rPr>
        <w:t>E</w:t>
      </w:r>
      <w:r w:rsidRPr="00932256">
        <w:rPr>
          <w:rFonts w:asciiTheme="majorHAnsi" w:hAnsiTheme="majorHAnsi" w:cstheme="majorHAnsi"/>
        </w:rPr>
        <w:t>: Confusables</w:t>
      </w:r>
      <w:bookmarkEnd w:id="5334"/>
      <w:bookmarkEnd w:id="5335"/>
      <w:bookmarkEnd w:id="5336"/>
      <w:bookmarkEnd w:id="5337"/>
    </w:p>
    <w:p w14:paraId="1ADCB3DD" w14:textId="77777777" w:rsidR="000F73F0" w:rsidRPr="00932256" w:rsidRDefault="000F73F0">
      <w:pPr>
        <w:rPr>
          <w:rFonts w:asciiTheme="majorHAnsi" w:eastAsia="Calibri" w:hAnsiTheme="majorHAnsi" w:cstheme="majorHAnsi"/>
        </w:rPr>
      </w:pPr>
    </w:p>
    <w:p w14:paraId="69E37C2C"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The Latin GP is clear that identification of Confusable</w:t>
      </w:r>
      <w:r w:rsidR="0026697A" w:rsidRPr="00932256">
        <w:rPr>
          <w:rFonts w:asciiTheme="majorHAnsi" w:eastAsia="Calibri" w:hAnsiTheme="majorHAnsi" w:cstheme="majorHAnsi"/>
        </w:rPr>
        <w:t>s</w:t>
      </w:r>
      <w:r w:rsidRPr="00932256">
        <w:rPr>
          <w:rFonts w:asciiTheme="majorHAnsi" w:eastAsia="Calibri" w:hAnsiTheme="majorHAnsi" w:cstheme="majorHAnsi"/>
        </w:rPr>
        <w:t xml:space="preserve"> is not part of our mandate.</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 xml:space="preserve">However, in the course of evaluating potential Variants we identified </w:t>
      </w:r>
      <w:proofErr w:type="gramStart"/>
      <w:r w:rsidRPr="00932256">
        <w:rPr>
          <w:rFonts w:asciiTheme="majorHAnsi" w:eastAsia="Calibri" w:hAnsiTheme="majorHAnsi" w:cstheme="majorHAnsi"/>
        </w:rPr>
        <w:t>a number of</w:t>
      </w:r>
      <w:proofErr w:type="gramEnd"/>
      <w:r w:rsidRPr="00932256">
        <w:rPr>
          <w:rFonts w:asciiTheme="majorHAnsi" w:eastAsia="Calibri" w:hAnsiTheme="majorHAnsi" w:cstheme="majorHAnsi"/>
        </w:rPr>
        <w:t xml:space="preserve"> cases which were not quite close enough to be designated as variants, but still close enough to cause confusion.</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(We have taken a relatively broad view of Confusables.</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Basically, if one of our members found them to be confusable, the pair has been included.)</w:t>
      </w:r>
    </w:p>
    <w:p w14:paraId="571F89D0" w14:textId="77777777" w:rsidR="008A0DDF" w:rsidRPr="00932256" w:rsidRDefault="00491876">
      <w:pPr>
        <w:rPr>
          <w:rFonts w:asciiTheme="majorHAnsi" w:eastAsia="Calibri" w:hAnsiTheme="majorHAnsi" w:cstheme="majorHAnsi"/>
        </w:rPr>
      </w:pPr>
      <w:r w:rsidRPr="00932256">
        <w:rPr>
          <w:rFonts w:asciiTheme="majorHAnsi" w:eastAsia="Calibri" w:hAnsiTheme="majorHAnsi" w:cstheme="majorHAnsi"/>
        </w:rPr>
        <w:t>These</w:t>
      </w:r>
      <w:r w:rsidR="00FE5DC0" w:rsidRPr="00932256">
        <w:rPr>
          <w:rFonts w:asciiTheme="majorHAnsi" w:eastAsia="Calibri" w:hAnsiTheme="majorHAnsi" w:cstheme="majorHAnsi"/>
        </w:rPr>
        <w:t xml:space="preserve"> are provided in this Appendix.</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N</w:t>
      </w:r>
      <w:r w:rsidR="00FE5DC0" w:rsidRPr="00932256">
        <w:rPr>
          <w:rFonts w:asciiTheme="majorHAnsi" w:eastAsia="Calibri" w:hAnsiTheme="majorHAnsi" w:cstheme="majorHAnsi"/>
        </w:rPr>
        <w:t>ote</w:t>
      </w:r>
      <w:r w:rsidRPr="00932256">
        <w:rPr>
          <w:rFonts w:asciiTheme="majorHAnsi" w:eastAsia="Calibri" w:hAnsiTheme="majorHAnsi" w:cstheme="majorHAnsi"/>
        </w:rPr>
        <w:t xml:space="preserve"> however</w:t>
      </w:r>
      <w:r w:rsidR="00FE5DC0" w:rsidRPr="00932256">
        <w:rPr>
          <w:rFonts w:asciiTheme="majorHAnsi" w:eastAsia="Calibri" w:hAnsiTheme="majorHAnsi" w:cstheme="majorHAnsi"/>
        </w:rPr>
        <w:t xml:space="preserve"> that this list is neither comprehensive nor definitive</w:t>
      </w:r>
      <w:r w:rsidR="008A0DDF" w:rsidRPr="00932256">
        <w:rPr>
          <w:rFonts w:asciiTheme="majorHAnsi" w:eastAsia="Calibri" w:hAnsiTheme="majorHAnsi" w:cstheme="majorHAnsi"/>
        </w:rPr>
        <w:t>.</w:t>
      </w:r>
    </w:p>
    <w:p w14:paraId="6FF6C4A1" w14:textId="77777777" w:rsidR="00347CFE" w:rsidRPr="00932256" w:rsidRDefault="00347CFE" w:rsidP="00BA0ED8">
      <w:pPr>
        <w:rPr>
          <w:rFonts w:asciiTheme="majorHAnsi" w:eastAsia="Calibri" w:hAnsiTheme="majorHAnsi" w:cstheme="majorHAnsi"/>
        </w:rPr>
      </w:pPr>
    </w:p>
    <w:p w14:paraId="1FECE6C6" w14:textId="450862E8" w:rsidR="0042438D" w:rsidRPr="00932256" w:rsidRDefault="0042438D" w:rsidP="0042438D">
      <w:pPr>
        <w:pStyle w:val="Heading2"/>
        <w:rPr>
          <w:rFonts w:asciiTheme="majorHAnsi" w:hAnsiTheme="majorHAnsi" w:cstheme="majorHAnsi"/>
          <w:color w:val="984806"/>
          <w:sz w:val="28"/>
          <w:szCs w:val="28"/>
        </w:rPr>
      </w:pPr>
      <w:bookmarkStart w:id="5338" w:name="_Toc25677043"/>
      <w:bookmarkStart w:id="5339" w:name="_Toc26301552"/>
      <w:r w:rsidRPr="00932256">
        <w:rPr>
          <w:rFonts w:asciiTheme="majorHAnsi" w:hAnsiTheme="majorHAnsi" w:cstheme="majorHAnsi"/>
          <w:sz w:val="28"/>
          <w:szCs w:val="28"/>
        </w:rPr>
        <w:t>E.1 Latin – Armenian Confusables</w:t>
      </w:r>
      <w:bookmarkEnd w:id="5338"/>
      <w:bookmarkEnd w:id="5339"/>
    </w:p>
    <w:p w14:paraId="5E5E0A54" w14:textId="77777777" w:rsidR="009E416D" w:rsidRPr="00932256" w:rsidRDefault="0042438D" w:rsidP="00BA0ED8">
      <w:pPr>
        <w:rPr>
          <w:rFonts w:asciiTheme="majorHAnsi" w:eastAsia="Calibri" w:hAnsiTheme="majorHAnsi" w:cstheme="majorHAnsi"/>
          <w:sz w:val="28"/>
          <w:szCs w:val="28"/>
        </w:rPr>
      </w:pPr>
      <w:r w:rsidRPr="00932256">
        <w:rPr>
          <w:rFonts w:asciiTheme="majorHAnsi" w:eastAsia="Calibri" w:hAnsiTheme="majorHAnsi" w:cstheme="majorHAnsi"/>
          <w:sz w:val="28"/>
          <w:szCs w:val="28"/>
        </w:rPr>
        <w:t xml:space="preserve"> </w:t>
      </w:r>
    </w:p>
    <w:p w14:paraId="58BF0E88" w14:textId="77777777" w:rsidR="009E416D" w:rsidRPr="00932256" w:rsidRDefault="009E416D" w:rsidP="00BA0ED8">
      <w:pPr>
        <w:rPr>
          <w:rFonts w:asciiTheme="majorHAnsi" w:eastAsia="Calibri" w:hAnsiTheme="majorHAnsi" w:cstheme="majorHAnsi"/>
        </w:rPr>
      </w:pPr>
    </w:p>
    <w:p w14:paraId="68E24D0C" w14:textId="6E711285" w:rsidR="00347CFE" w:rsidRPr="00932256" w:rsidRDefault="00AB7017" w:rsidP="00BA0ED8">
      <w:pPr>
        <w:rPr>
          <w:rFonts w:asciiTheme="majorHAnsi" w:hAnsiTheme="majorHAnsi" w:cstheme="majorHAnsi"/>
        </w:rPr>
      </w:pPr>
      <w:bookmarkStart w:id="5340" w:name="OLE_LINK126"/>
      <w:bookmarkStart w:id="5341" w:name="OLE_LINK127"/>
      <w:r w:rsidRPr="00932256">
        <w:rPr>
          <w:rFonts w:asciiTheme="majorHAnsi" w:hAnsiTheme="majorHAnsi" w:cstheme="majorHAnsi"/>
        </w:rPr>
        <w:t>Table E.</w:t>
      </w:r>
      <w:r w:rsidR="00FE5DC0" w:rsidRPr="00932256">
        <w:rPr>
          <w:rFonts w:asciiTheme="majorHAnsi" w:hAnsiTheme="majorHAnsi" w:cstheme="majorHAnsi"/>
        </w:rPr>
        <w:t>1</w:t>
      </w:r>
      <w:r w:rsidR="002E655A" w:rsidRPr="00932256">
        <w:rPr>
          <w:rFonts w:asciiTheme="majorHAnsi" w:hAnsiTheme="majorHAnsi" w:cstheme="majorHAnsi"/>
        </w:rPr>
        <w:t>.</w:t>
      </w:r>
      <w:r w:rsidR="00FE5DC0" w:rsidRPr="00932256">
        <w:rPr>
          <w:rFonts w:asciiTheme="majorHAnsi" w:hAnsiTheme="majorHAnsi" w:cstheme="majorHAnsi"/>
        </w:rPr>
        <w:t xml:space="preserve"> </w:t>
      </w:r>
      <w:bookmarkEnd w:id="5340"/>
      <w:bookmarkEnd w:id="5341"/>
      <w:r w:rsidR="00FE5DC0" w:rsidRPr="00932256">
        <w:rPr>
          <w:rFonts w:asciiTheme="majorHAnsi" w:hAnsiTheme="majorHAnsi" w:cstheme="majorHAnsi"/>
        </w:rPr>
        <w:t>Latin – Armenian Confusables</w:t>
      </w:r>
      <w:bookmarkStart w:id="5342" w:name="OLE_LINK106"/>
      <w:bookmarkStart w:id="5343" w:name="OLE_LINK107"/>
      <w:r w:rsidR="009E416D" w:rsidRPr="00932256">
        <w:rPr>
          <w:rFonts w:asciiTheme="majorHAnsi" w:hAnsiTheme="majorHAnsi" w:cstheme="majorHAnsi"/>
        </w:rPr>
        <w:t xml:space="preserve"> </w:t>
      </w:r>
    </w:p>
    <w:p w14:paraId="15450CE7" w14:textId="77777777" w:rsidR="009E416D" w:rsidRPr="00932256" w:rsidRDefault="009E416D" w:rsidP="00BA0ED8">
      <w:pPr>
        <w:rPr>
          <w:rFonts w:asciiTheme="majorHAnsi" w:hAnsiTheme="majorHAnsi" w:cstheme="majorHAnsi"/>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2400"/>
        <w:gridCol w:w="1120"/>
        <w:gridCol w:w="865"/>
        <w:gridCol w:w="992"/>
        <w:gridCol w:w="1193"/>
        <w:gridCol w:w="2790"/>
      </w:tblGrid>
      <w:tr w:rsidR="00347CFE" w:rsidRPr="00932256" w14:paraId="028C5305" w14:textId="77777777" w:rsidTr="00A45EA8">
        <w:trPr>
          <w:trHeight w:val="407"/>
        </w:trPr>
        <w:tc>
          <w:tcPr>
            <w:tcW w:w="2400" w:type="dxa"/>
            <w:tcMar>
              <w:top w:w="100" w:type="dxa"/>
              <w:left w:w="100" w:type="dxa"/>
              <w:bottom w:w="100" w:type="dxa"/>
              <w:right w:w="100" w:type="dxa"/>
            </w:tcMar>
            <w:vAlign w:val="center"/>
          </w:tcPr>
          <w:bookmarkEnd w:id="5342"/>
          <w:bookmarkEnd w:id="5343"/>
          <w:p w14:paraId="4CB2A93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 name</w:t>
            </w:r>
          </w:p>
        </w:tc>
        <w:tc>
          <w:tcPr>
            <w:tcW w:w="1120" w:type="dxa"/>
            <w:tcMar>
              <w:top w:w="100" w:type="dxa"/>
              <w:left w:w="100" w:type="dxa"/>
              <w:bottom w:w="100" w:type="dxa"/>
              <w:right w:w="100" w:type="dxa"/>
            </w:tcMar>
            <w:vAlign w:val="center"/>
          </w:tcPr>
          <w:p w14:paraId="7D1367D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w:t>
            </w:r>
          </w:p>
        </w:tc>
        <w:tc>
          <w:tcPr>
            <w:tcW w:w="865" w:type="dxa"/>
            <w:tcMar>
              <w:top w:w="100" w:type="dxa"/>
              <w:left w:w="100" w:type="dxa"/>
              <w:bottom w:w="100" w:type="dxa"/>
              <w:right w:w="100" w:type="dxa"/>
            </w:tcMar>
            <w:vAlign w:val="center"/>
          </w:tcPr>
          <w:p w14:paraId="6C84A04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992" w:type="dxa"/>
            <w:tcMar>
              <w:top w:w="100" w:type="dxa"/>
              <w:left w:w="100" w:type="dxa"/>
              <w:bottom w:w="100" w:type="dxa"/>
              <w:right w:w="100" w:type="dxa"/>
            </w:tcMar>
            <w:vAlign w:val="center"/>
          </w:tcPr>
          <w:p w14:paraId="37052AD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1193" w:type="dxa"/>
            <w:tcMar>
              <w:top w:w="100" w:type="dxa"/>
              <w:left w:w="100" w:type="dxa"/>
              <w:bottom w:w="100" w:type="dxa"/>
              <w:right w:w="100" w:type="dxa"/>
            </w:tcMar>
            <w:vAlign w:val="center"/>
          </w:tcPr>
          <w:p w14:paraId="5C4967B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w:t>
            </w:r>
          </w:p>
        </w:tc>
        <w:tc>
          <w:tcPr>
            <w:tcW w:w="2790" w:type="dxa"/>
            <w:tcMar>
              <w:top w:w="100" w:type="dxa"/>
              <w:left w:w="100" w:type="dxa"/>
              <w:bottom w:w="100" w:type="dxa"/>
              <w:right w:w="100" w:type="dxa"/>
            </w:tcMar>
            <w:vAlign w:val="center"/>
          </w:tcPr>
          <w:p w14:paraId="071D1A7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 Name</w:t>
            </w:r>
          </w:p>
        </w:tc>
      </w:tr>
      <w:tr w:rsidR="00347CFE" w:rsidRPr="00932256" w14:paraId="2B8375E9" w14:textId="77777777" w:rsidTr="00A45EA8">
        <w:trPr>
          <w:trHeight w:val="470"/>
        </w:trPr>
        <w:tc>
          <w:tcPr>
            <w:tcW w:w="2400" w:type="dxa"/>
            <w:tcMar>
              <w:top w:w="100" w:type="dxa"/>
              <w:left w:w="100" w:type="dxa"/>
              <w:bottom w:w="100" w:type="dxa"/>
              <w:right w:w="100" w:type="dxa"/>
            </w:tcMar>
            <w:vAlign w:val="center"/>
          </w:tcPr>
          <w:p w14:paraId="5C59A4D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A with Breve</w:t>
            </w:r>
          </w:p>
        </w:tc>
        <w:tc>
          <w:tcPr>
            <w:tcW w:w="1120" w:type="dxa"/>
            <w:tcMar>
              <w:top w:w="100" w:type="dxa"/>
              <w:left w:w="100" w:type="dxa"/>
              <w:bottom w:w="100" w:type="dxa"/>
              <w:right w:w="100" w:type="dxa"/>
            </w:tcMar>
            <w:vAlign w:val="center"/>
          </w:tcPr>
          <w:p w14:paraId="76164EA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0103</w:t>
            </w:r>
          </w:p>
        </w:tc>
        <w:tc>
          <w:tcPr>
            <w:tcW w:w="865" w:type="dxa"/>
            <w:tcMar>
              <w:top w:w="100" w:type="dxa"/>
              <w:left w:w="100" w:type="dxa"/>
              <w:bottom w:w="100" w:type="dxa"/>
              <w:right w:w="100" w:type="dxa"/>
            </w:tcMar>
            <w:vAlign w:val="center"/>
          </w:tcPr>
          <w:p w14:paraId="50D57A5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ă</w:t>
            </w:r>
          </w:p>
        </w:tc>
        <w:tc>
          <w:tcPr>
            <w:tcW w:w="992" w:type="dxa"/>
            <w:tcMar>
              <w:top w:w="100" w:type="dxa"/>
              <w:left w:w="100" w:type="dxa"/>
              <w:bottom w:w="100" w:type="dxa"/>
              <w:right w:w="100" w:type="dxa"/>
            </w:tcMar>
            <w:vAlign w:val="center"/>
          </w:tcPr>
          <w:p w14:paraId="28C37C07"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ձ</w:t>
            </w:r>
          </w:p>
        </w:tc>
        <w:tc>
          <w:tcPr>
            <w:tcW w:w="1193" w:type="dxa"/>
            <w:tcMar>
              <w:top w:w="100" w:type="dxa"/>
              <w:left w:w="100" w:type="dxa"/>
              <w:bottom w:w="100" w:type="dxa"/>
              <w:right w:w="100" w:type="dxa"/>
            </w:tcMar>
            <w:vAlign w:val="center"/>
          </w:tcPr>
          <w:p w14:paraId="6E79EE4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0571</w:t>
            </w:r>
          </w:p>
        </w:tc>
        <w:tc>
          <w:tcPr>
            <w:tcW w:w="2790" w:type="dxa"/>
            <w:tcMar>
              <w:top w:w="100" w:type="dxa"/>
              <w:left w:w="100" w:type="dxa"/>
              <w:bottom w:w="100" w:type="dxa"/>
              <w:right w:w="100" w:type="dxa"/>
            </w:tcMar>
            <w:vAlign w:val="center"/>
          </w:tcPr>
          <w:p w14:paraId="56B6526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Ja</w:t>
            </w:r>
          </w:p>
        </w:tc>
      </w:tr>
      <w:tr w:rsidR="00347CFE" w:rsidRPr="00932256" w14:paraId="2AC174AC" w14:textId="77777777" w:rsidTr="00A45EA8">
        <w:trPr>
          <w:trHeight w:val="578"/>
        </w:trPr>
        <w:tc>
          <w:tcPr>
            <w:tcW w:w="2400" w:type="dxa"/>
            <w:tcMar>
              <w:top w:w="100" w:type="dxa"/>
              <w:left w:w="100" w:type="dxa"/>
              <w:bottom w:w="100" w:type="dxa"/>
              <w:right w:w="100" w:type="dxa"/>
            </w:tcMar>
            <w:vAlign w:val="center"/>
          </w:tcPr>
          <w:p w14:paraId="6D4F2C3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B with Hook</w:t>
            </w:r>
          </w:p>
        </w:tc>
        <w:tc>
          <w:tcPr>
            <w:tcW w:w="1120" w:type="dxa"/>
            <w:tcMar>
              <w:top w:w="100" w:type="dxa"/>
              <w:left w:w="100" w:type="dxa"/>
              <w:bottom w:w="100" w:type="dxa"/>
              <w:right w:w="100" w:type="dxa"/>
            </w:tcMar>
            <w:vAlign w:val="center"/>
          </w:tcPr>
          <w:p w14:paraId="1160C34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0253</w:t>
            </w:r>
          </w:p>
        </w:tc>
        <w:tc>
          <w:tcPr>
            <w:tcW w:w="865" w:type="dxa"/>
            <w:tcMar>
              <w:top w:w="100" w:type="dxa"/>
              <w:left w:w="100" w:type="dxa"/>
              <w:bottom w:w="100" w:type="dxa"/>
              <w:right w:w="100" w:type="dxa"/>
            </w:tcMar>
            <w:vAlign w:val="center"/>
          </w:tcPr>
          <w:p w14:paraId="4831422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ɓ</w:t>
            </w:r>
          </w:p>
        </w:tc>
        <w:tc>
          <w:tcPr>
            <w:tcW w:w="992" w:type="dxa"/>
            <w:tcMar>
              <w:top w:w="100" w:type="dxa"/>
              <w:left w:w="100" w:type="dxa"/>
              <w:bottom w:w="100" w:type="dxa"/>
              <w:right w:w="100" w:type="dxa"/>
            </w:tcMar>
            <w:vAlign w:val="center"/>
          </w:tcPr>
          <w:p w14:paraId="24C3C290"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ճ</w:t>
            </w:r>
          </w:p>
        </w:tc>
        <w:tc>
          <w:tcPr>
            <w:tcW w:w="1193" w:type="dxa"/>
            <w:tcMar>
              <w:top w:w="100" w:type="dxa"/>
              <w:left w:w="100" w:type="dxa"/>
              <w:bottom w:w="100" w:type="dxa"/>
              <w:right w:w="100" w:type="dxa"/>
            </w:tcMar>
            <w:vAlign w:val="center"/>
          </w:tcPr>
          <w:p w14:paraId="050BD37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0573</w:t>
            </w:r>
          </w:p>
        </w:tc>
        <w:tc>
          <w:tcPr>
            <w:tcW w:w="2790" w:type="dxa"/>
            <w:tcMar>
              <w:top w:w="100" w:type="dxa"/>
              <w:left w:w="100" w:type="dxa"/>
              <w:bottom w:w="100" w:type="dxa"/>
              <w:right w:w="100" w:type="dxa"/>
            </w:tcMar>
            <w:vAlign w:val="center"/>
          </w:tcPr>
          <w:p w14:paraId="31BC958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Cheh</w:t>
            </w:r>
          </w:p>
        </w:tc>
      </w:tr>
      <w:tr w:rsidR="00347CFE" w:rsidRPr="00932256" w14:paraId="4200CE65" w14:textId="77777777" w:rsidTr="00A45EA8">
        <w:trPr>
          <w:trHeight w:val="308"/>
        </w:trPr>
        <w:tc>
          <w:tcPr>
            <w:tcW w:w="2400" w:type="dxa"/>
            <w:tcMar>
              <w:top w:w="100" w:type="dxa"/>
              <w:left w:w="100" w:type="dxa"/>
              <w:bottom w:w="100" w:type="dxa"/>
              <w:right w:w="100" w:type="dxa"/>
            </w:tcMar>
            <w:vAlign w:val="center"/>
          </w:tcPr>
          <w:p w14:paraId="5AA5C46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D</w:t>
            </w:r>
          </w:p>
        </w:tc>
        <w:tc>
          <w:tcPr>
            <w:tcW w:w="1120" w:type="dxa"/>
            <w:tcMar>
              <w:top w:w="100" w:type="dxa"/>
              <w:left w:w="100" w:type="dxa"/>
              <w:bottom w:w="100" w:type="dxa"/>
              <w:right w:w="100" w:type="dxa"/>
            </w:tcMar>
            <w:vAlign w:val="center"/>
          </w:tcPr>
          <w:p w14:paraId="246C55B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0064</w:t>
            </w:r>
          </w:p>
        </w:tc>
        <w:tc>
          <w:tcPr>
            <w:tcW w:w="865" w:type="dxa"/>
            <w:tcMar>
              <w:top w:w="100" w:type="dxa"/>
              <w:left w:w="100" w:type="dxa"/>
              <w:bottom w:w="100" w:type="dxa"/>
              <w:right w:w="100" w:type="dxa"/>
            </w:tcMar>
            <w:vAlign w:val="center"/>
          </w:tcPr>
          <w:p w14:paraId="6B2062E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d</w:t>
            </w:r>
          </w:p>
        </w:tc>
        <w:tc>
          <w:tcPr>
            <w:tcW w:w="992" w:type="dxa"/>
            <w:tcMar>
              <w:top w:w="100" w:type="dxa"/>
              <w:left w:w="100" w:type="dxa"/>
              <w:bottom w:w="100" w:type="dxa"/>
              <w:right w:w="100" w:type="dxa"/>
            </w:tcMar>
            <w:vAlign w:val="center"/>
          </w:tcPr>
          <w:p w14:paraId="5480396C"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ժ</w:t>
            </w:r>
          </w:p>
        </w:tc>
        <w:tc>
          <w:tcPr>
            <w:tcW w:w="1193" w:type="dxa"/>
            <w:tcMar>
              <w:top w:w="100" w:type="dxa"/>
              <w:left w:w="100" w:type="dxa"/>
              <w:bottom w:w="100" w:type="dxa"/>
              <w:right w:w="100" w:type="dxa"/>
            </w:tcMar>
            <w:vAlign w:val="center"/>
          </w:tcPr>
          <w:p w14:paraId="5627D2E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056A</w:t>
            </w:r>
          </w:p>
        </w:tc>
        <w:tc>
          <w:tcPr>
            <w:tcW w:w="2790" w:type="dxa"/>
            <w:tcMar>
              <w:top w:w="100" w:type="dxa"/>
              <w:left w:w="100" w:type="dxa"/>
              <w:bottom w:w="100" w:type="dxa"/>
              <w:right w:w="100" w:type="dxa"/>
            </w:tcMar>
            <w:vAlign w:val="center"/>
          </w:tcPr>
          <w:p w14:paraId="50D2CC9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Zhe</w:t>
            </w:r>
          </w:p>
        </w:tc>
      </w:tr>
      <w:tr w:rsidR="00347CFE" w:rsidRPr="00932256" w14:paraId="2B6BC1E1" w14:textId="77777777" w:rsidTr="00A45EA8">
        <w:trPr>
          <w:trHeight w:val="641"/>
        </w:trPr>
        <w:tc>
          <w:tcPr>
            <w:tcW w:w="2400" w:type="dxa"/>
            <w:tcMar>
              <w:top w:w="100" w:type="dxa"/>
              <w:left w:w="100" w:type="dxa"/>
              <w:bottom w:w="100" w:type="dxa"/>
              <w:right w:w="100" w:type="dxa"/>
            </w:tcMar>
            <w:vAlign w:val="center"/>
          </w:tcPr>
          <w:p w14:paraId="33FAE25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lastRenderedPageBreak/>
              <w:t>Latin Small Letter D with Hook</w:t>
            </w:r>
          </w:p>
        </w:tc>
        <w:tc>
          <w:tcPr>
            <w:tcW w:w="1120" w:type="dxa"/>
            <w:tcMar>
              <w:top w:w="100" w:type="dxa"/>
              <w:left w:w="100" w:type="dxa"/>
              <w:bottom w:w="100" w:type="dxa"/>
              <w:right w:w="100" w:type="dxa"/>
            </w:tcMar>
            <w:vAlign w:val="center"/>
          </w:tcPr>
          <w:p w14:paraId="3ACA01C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0257</w:t>
            </w:r>
          </w:p>
        </w:tc>
        <w:tc>
          <w:tcPr>
            <w:tcW w:w="865" w:type="dxa"/>
            <w:tcMar>
              <w:top w:w="100" w:type="dxa"/>
              <w:left w:w="100" w:type="dxa"/>
              <w:bottom w:w="100" w:type="dxa"/>
              <w:right w:w="100" w:type="dxa"/>
            </w:tcMar>
            <w:vAlign w:val="center"/>
          </w:tcPr>
          <w:p w14:paraId="72B3889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ɗ</w:t>
            </w:r>
          </w:p>
        </w:tc>
        <w:tc>
          <w:tcPr>
            <w:tcW w:w="992" w:type="dxa"/>
            <w:tcMar>
              <w:top w:w="100" w:type="dxa"/>
              <w:left w:w="100" w:type="dxa"/>
              <w:bottom w:w="100" w:type="dxa"/>
              <w:right w:w="100" w:type="dxa"/>
            </w:tcMar>
            <w:vAlign w:val="center"/>
          </w:tcPr>
          <w:p w14:paraId="6C8BB30A"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ժ</w:t>
            </w:r>
          </w:p>
        </w:tc>
        <w:tc>
          <w:tcPr>
            <w:tcW w:w="1193" w:type="dxa"/>
            <w:tcMar>
              <w:top w:w="100" w:type="dxa"/>
              <w:left w:w="100" w:type="dxa"/>
              <w:bottom w:w="100" w:type="dxa"/>
              <w:right w:w="100" w:type="dxa"/>
            </w:tcMar>
            <w:vAlign w:val="center"/>
          </w:tcPr>
          <w:p w14:paraId="46606AA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056A</w:t>
            </w:r>
          </w:p>
        </w:tc>
        <w:tc>
          <w:tcPr>
            <w:tcW w:w="2790" w:type="dxa"/>
            <w:tcMar>
              <w:top w:w="100" w:type="dxa"/>
              <w:left w:w="100" w:type="dxa"/>
              <w:bottom w:w="100" w:type="dxa"/>
              <w:right w:w="100" w:type="dxa"/>
            </w:tcMar>
            <w:vAlign w:val="center"/>
          </w:tcPr>
          <w:p w14:paraId="7BE8C21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Zhe</w:t>
            </w:r>
          </w:p>
        </w:tc>
      </w:tr>
      <w:tr w:rsidR="00347CFE" w:rsidRPr="00932256" w14:paraId="50B34E85" w14:textId="77777777" w:rsidTr="00A45EA8">
        <w:trPr>
          <w:trHeight w:val="686"/>
        </w:trPr>
        <w:tc>
          <w:tcPr>
            <w:tcW w:w="2400" w:type="dxa"/>
            <w:tcMar>
              <w:top w:w="100" w:type="dxa"/>
              <w:left w:w="100" w:type="dxa"/>
              <w:bottom w:w="100" w:type="dxa"/>
              <w:right w:w="100" w:type="dxa"/>
            </w:tcMar>
            <w:vAlign w:val="center"/>
          </w:tcPr>
          <w:p w14:paraId="5FF9AB9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D with Stroke</w:t>
            </w:r>
          </w:p>
        </w:tc>
        <w:tc>
          <w:tcPr>
            <w:tcW w:w="1120" w:type="dxa"/>
            <w:tcMar>
              <w:top w:w="100" w:type="dxa"/>
              <w:left w:w="100" w:type="dxa"/>
              <w:bottom w:w="100" w:type="dxa"/>
              <w:right w:w="100" w:type="dxa"/>
            </w:tcMar>
            <w:vAlign w:val="center"/>
          </w:tcPr>
          <w:p w14:paraId="08383A9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0111</w:t>
            </w:r>
          </w:p>
        </w:tc>
        <w:tc>
          <w:tcPr>
            <w:tcW w:w="865" w:type="dxa"/>
            <w:tcMar>
              <w:top w:w="100" w:type="dxa"/>
              <w:left w:w="100" w:type="dxa"/>
              <w:bottom w:w="100" w:type="dxa"/>
              <w:right w:w="100" w:type="dxa"/>
            </w:tcMar>
            <w:vAlign w:val="center"/>
          </w:tcPr>
          <w:p w14:paraId="702D577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đ</w:t>
            </w:r>
          </w:p>
        </w:tc>
        <w:tc>
          <w:tcPr>
            <w:tcW w:w="992" w:type="dxa"/>
            <w:tcMar>
              <w:top w:w="100" w:type="dxa"/>
              <w:left w:w="100" w:type="dxa"/>
              <w:bottom w:w="100" w:type="dxa"/>
              <w:right w:w="100" w:type="dxa"/>
            </w:tcMar>
            <w:vAlign w:val="center"/>
          </w:tcPr>
          <w:p w14:paraId="1680BC62"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ժ</w:t>
            </w:r>
          </w:p>
        </w:tc>
        <w:tc>
          <w:tcPr>
            <w:tcW w:w="1193" w:type="dxa"/>
            <w:tcMar>
              <w:top w:w="100" w:type="dxa"/>
              <w:left w:w="100" w:type="dxa"/>
              <w:bottom w:w="100" w:type="dxa"/>
              <w:right w:w="100" w:type="dxa"/>
            </w:tcMar>
            <w:vAlign w:val="center"/>
          </w:tcPr>
          <w:p w14:paraId="63C7BAC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056A</w:t>
            </w:r>
          </w:p>
        </w:tc>
        <w:tc>
          <w:tcPr>
            <w:tcW w:w="2790" w:type="dxa"/>
            <w:tcMar>
              <w:top w:w="100" w:type="dxa"/>
              <w:left w:w="100" w:type="dxa"/>
              <w:bottom w:w="100" w:type="dxa"/>
              <w:right w:w="100" w:type="dxa"/>
            </w:tcMar>
            <w:vAlign w:val="center"/>
          </w:tcPr>
          <w:p w14:paraId="0054CFC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Zhe</w:t>
            </w:r>
          </w:p>
        </w:tc>
      </w:tr>
      <w:tr w:rsidR="00347CFE" w:rsidRPr="00932256" w14:paraId="661179A4" w14:textId="77777777" w:rsidTr="00A45EA8">
        <w:trPr>
          <w:trHeight w:val="623"/>
        </w:trPr>
        <w:tc>
          <w:tcPr>
            <w:tcW w:w="2400" w:type="dxa"/>
            <w:tcMar>
              <w:top w:w="100" w:type="dxa"/>
              <w:left w:w="100" w:type="dxa"/>
              <w:bottom w:w="100" w:type="dxa"/>
              <w:right w:w="100" w:type="dxa"/>
            </w:tcMar>
            <w:vAlign w:val="center"/>
          </w:tcPr>
          <w:p w14:paraId="09D826A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Eng</w:t>
            </w:r>
          </w:p>
        </w:tc>
        <w:tc>
          <w:tcPr>
            <w:tcW w:w="1120" w:type="dxa"/>
            <w:tcMar>
              <w:top w:w="100" w:type="dxa"/>
              <w:left w:w="100" w:type="dxa"/>
              <w:bottom w:w="100" w:type="dxa"/>
              <w:right w:w="100" w:type="dxa"/>
            </w:tcMar>
            <w:vAlign w:val="center"/>
          </w:tcPr>
          <w:p w14:paraId="444E95F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014B</w:t>
            </w:r>
          </w:p>
        </w:tc>
        <w:tc>
          <w:tcPr>
            <w:tcW w:w="865" w:type="dxa"/>
            <w:tcMar>
              <w:top w:w="100" w:type="dxa"/>
              <w:left w:w="100" w:type="dxa"/>
              <w:bottom w:w="100" w:type="dxa"/>
              <w:right w:w="100" w:type="dxa"/>
            </w:tcMar>
            <w:vAlign w:val="center"/>
          </w:tcPr>
          <w:p w14:paraId="15DC671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ŋ</w:t>
            </w:r>
          </w:p>
        </w:tc>
        <w:tc>
          <w:tcPr>
            <w:tcW w:w="992" w:type="dxa"/>
            <w:tcMar>
              <w:top w:w="100" w:type="dxa"/>
              <w:left w:w="100" w:type="dxa"/>
              <w:bottom w:w="100" w:type="dxa"/>
              <w:right w:w="100" w:type="dxa"/>
            </w:tcMar>
            <w:vAlign w:val="center"/>
          </w:tcPr>
          <w:p w14:paraId="436BE44D"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դ</w:t>
            </w:r>
          </w:p>
        </w:tc>
        <w:tc>
          <w:tcPr>
            <w:tcW w:w="1193" w:type="dxa"/>
            <w:tcMar>
              <w:top w:w="100" w:type="dxa"/>
              <w:left w:w="100" w:type="dxa"/>
              <w:bottom w:w="100" w:type="dxa"/>
              <w:right w:w="100" w:type="dxa"/>
            </w:tcMar>
            <w:vAlign w:val="center"/>
          </w:tcPr>
          <w:p w14:paraId="1D223CF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0564</w:t>
            </w:r>
          </w:p>
        </w:tc>
        <w:tc>
          <w:tcPr>
            <w:tcW w:w="2790" w:type="dxa"/>
            <w:tcMar>
              <w:top w:w="100" w:type="dxa"/>
              <w:left w:w="100" w:type="dxa"/>
              <w:bottom w:w="100" w:type="dxa"/>
              <w:right w:w="100" w:type="dxa"/>
            </w:tcMar>
            <w:vAlign w:val="center"/>
          </w:tcPr>
          <w:p w14:paraId="458A4F5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Da</w:t>
            </w:r>
          </w:p>
        </w:tc>
      </w:tr>
      <w:tr w:rsidR="00347CFE" w:rsidRPr="00932256" w14:paraId="7525320A" w14:textId="77777777" w:rsidTr="00A45EA8">
        <w:trPr>
          <w:trHeight w:val="641"/>
        </w:trPr>
        <w:tc>
          <w:tcPr>
            <w:tcW w:w="2400" w:type="dxa"/>
            <w:tcMar>
              <w:top w:w="100" w:type="dxa"/>
              <w:left w:w="100" w:type="dxa"/>
              <w:bottom w:w="100" w:type="dxa"/>
              <w:right w:w="100" w:type="dxa"/>
            </w:tcMar>
            <w:vAlign w:val="center"/>
          </w:tcPr>
          <w:p w14:paraId="477470A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Eng</w:t>
            </w:r>
          </w:p>
        </w:tc>
        <w:tc>
          <w:tcPr>
            <w:tcW w:w="1120" w:type="dxa"/>
            <w:tcMar>
              <w:top w:w="100" w:type="dxa"/>
              <w:left w:w="100" w:type="dxa"/>
              <w:bottom w:w="100" w:type="dxa"/>
              <w:right w:w="100" w:type="dxa"/>
            </w:tcMar>
            <w:vAlign w:val="center"/>
          </w:tcPr>
          <w:p w14:paraId="59129BF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014B</w:t>
            </w:r>
          </w:p>
        </w:tc>
        <w:tc>
          <w:tcPr>
            <w:tcW w:w="865" w:type="dxa"/>
            <w:tcMar>
              <w:top w:w="100" w:type="dxa"/>
              <w:left w:w="100" w:type="dxa"/>
              <w:bottom w:w="100" w:type="dxa"/>
              <w:right w:w="100" w:type="dxa"/>
            </w:tcMar>
            <w:vAlign w:val="center"/>
          </w:tcPr>
          <w:p w14:paraId="39F6691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ŋ</w:t>
            </w:r>
          </w:p>
        </w:tc>
        <w:tc>
          <w:tcPr>
            <w:tcW w:w="992" w:type="dxa"/>
            <w:tcMar>
              <w:top w:w="100" w:type="dxa"/>
              <w:left w:w="100" w:type="dxa"/>
              <w:bottom w:w="100" w:type="dxa"/>
              <w:right w:w="100" w:type="dxa"/>
            </w:tcMar>
            <w:vAlign w:val="center"/>
          </w:tcPr>
          <w:p w14:paraId="3D2B4637"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ղ</w:t>
            </w:r>
          </w:p>
        </w:tc>
        <w:tc>
          <w:tcPr>
            <w:tcW w:w="1193" w:type="dxa"/>
            <w:tcMar>
              <w:top w:w="100" w:type="dxa"/>
              <w:left w:w="100" w:type="dxa"/>
              <w:bottom w:w="100" w:type="dxa"/>
              <w:right w:w="100" w:type="dxa"/>
            </w:tcMar>
            <w:vAlign w:val="center"/>
          </w:tcPr>
          <w:p w14:paraId="40318D2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0572</w:t>
            </w:r>
          </w:p>
        </w:tc>
        <w:tc>
          <w:tcPr>
            <w:tcW w:w="2790" w:type="dxa"/>
            <w:tcMar>
              <w:top w:w="100" w:type="dxa"/>
              <w:left w:w="100" w:type="dxa"/>
              <w:bottom w:w="100" w:type="dxa"/>
              <w:right w:w="100" w:type="dxa"/>
            </w:tcMar>
            <w:vAlign w:val="center"/>
          </w:tcPr>
          <w:p w14:paraId="48014E4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Ghad</w:t>
            </w:r>
          </w:p>
        </w:tc>
      </w:tr>
      <w:tr w:rsidR="00347CFE" w:rsidRPr="00932256" w14:paraId="1838289F" w14:textId="77777777" w:rsidTr="00A45EA8">
        <w:trPr>
          <w:trHeight w:val="353"/>
        </w:trPr>
        <w:tc>
          <w:tcPr>
            <w:tcW w:w="2400" w:type="dxa"/>
            <w:tcMar>
              <w:top w:w="100" w:type="dxa"/>
              <w:left w:w="100" w:type="dxa"/>
              <w:bottom w:w="100" w:type="dxa"/>
              <w:right w:w="100" w:type="dxa"/>
            </w:tcMar>
            <w:vAlign w:val="center"/>
          </w:tcPr>
          <w:p w14:paraId="2EFD9C9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Eth</w:t>
            </w:r>
          </w:p>
        </w:tc>
        <w:tc>
          <w:tcPr>
            <w:tcW w:w="1120" w:type="dxa"/>
            <w:tcMar>
              <w:top w:w="100" w:type="dxa"/>
              <w:left w:w="100" w:type="dxa"/>
              <w:bottom w:w="100" w:type="dxa"/>
              <w:right w:w="100" w:type="dxa"/>
            </w:tcMar>
            <w:vAlign w:val="center"/>
          </w:tcPr>
          <w:p w14:paraId="526C7F7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00F0</w:t>
            </w:r>
          </w:p>
        </w:tc>
        <w:tc>
          <w:tcPr>
            <w:tcW w:w="865" w:type="dxa"/>
            <w:tcMar>
              <w:top w:w="100" w:type="dxa"/>
              <w:left w:w="100" w:type="dxa"/>
              <w:bottom w:w="100" w:type="dxa"/>
              <w:right w:w="100" w:type="dxa"/>
            </w:tcMar>
            <w:vAlign w:val="center"/>
          </w:tcPr>
          <w:p w14:paraId="27626CF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ð</w:t>
            </w:r>
          </w:p>
        </w:tc>
        <w:tc>
          <w:tcPr>
            <w:tcW w:w="992" w:type="dxa"/>
            <w:tcMar>
              <w:top w:w="100" w:type="dxa"/>
              <w:left w:w="100" w:type="dxa"/>
              <w:bottom w:w="100" w:type="dxa"/>
              <w:right w:w="100" w:type="dxa"/>
            </w:tcMar>
            <w:vAlign w:val="center"/>
          </w:tcPr>
          <w:p w14:paraId="05FC1CAD"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ծ</w:t>
            </w:r>
          </w:p>
        </w:tc>
        <w:tc>
          <w:tcPr>
            <w:tcW w:w="1193" w:type="dxa"/>
            <w:tcMar>
              <w:top w:w="100" w:type="dxa"/>
              <w:left w:w="100" w:type="dxa"/>
              <w:bottom w:w="100" w:type="dxa"/>
              <w:right w:w="100" w:type="dxa"/>
            </w:tcMar>
            <w:vAlign w:val="center"/>
          </w:tcPr>
          <w:p w14:paraId="33E4C88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056E</w:t>
            </w:r>
          </w:p>
        </w:tc>
        <w:tc>
          <w:tcPr>
            <w:tcW w:w="2790" w:type="dxa"/>
            <w:tcMar>
              <w:top w:w="100" w:type="dxa"/>
              <w:left w:w="100" w:type="dxa"/>
              <w:bottom w:w="100" w:type="dxa"/>
              <w:right w:w="100" w:type="dxa"/>
            </w:tcMar>
            <w:vAlign w:val="center"/>
          </w:tcPr>
          <w:p w14:paraId="6AECC46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Ca</w:t>
            </w:r>
          </w:p>
        </w:tc>
      </w:tr>
      <w:tr w:rsidR="00347CFE" w:rsidRPr="00932256" w14:paraId="305B0523" w14:textId="77777777" w:rsidTr="00A45EA8">
        <w:trPr>
          <w:trHeight w:val="371"/>
        </w:trPr>
        <w:tc>
          <w:tcPr>
            <w:tcW w:w="2400" w:type="dxa"/>
            <w:tcMar>
              <w:top w:w="100" w:type="dxa"/>
              <w:left w:w="100" w:type="dxa"/>
              <w:bottom w:w="100" w:type="dxa"/>
              <w:right w:w="100" w:type="dxa"/>
            </w:tcMar>
            <w:vAlign w:val="center"/>
          </w:tcPr>
          <w:p w14:paraId="3D7B170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H</w:t>
            </w:r>
          </w:p>
        </w:tc>
        <w:tc>
          <w:tcPr>
            <w:tcW w:w="1120" w:type="dxa"/>
            <w:tcMar>
              <w:top w:w="100" w:type="dxa"/>
              <w:left w:w="100" w:type="dxa"/>
              <w:bottom w:w="100" w:type="dxa"/>
              <w:right w:w="100" w:type="dxa"/>
            </w:tcMar>
            <w:vAlign w:val="center"/>
          </w:tcPr>
          <w:p w14:paraId="362F5B6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0068</w:t>
            </w:r>
          </w:p>
        </w:tc>
        <w:tc>
          <w:tcPr>
            <w:tcW w:w="865" w:type="dxa"/>
            <w:tcMar>
              <w:top w:w="100" w:type="dxa"/>
              <w:left w:w="100" w:type="dxa"/>
              <w:bottom w:w="100" w:type="dxa"/>
              <w:right w:w="100" w:type="dxa"/>
            </w:tcMar>
            <w:vAlign w:val="center"/>
          </w:tcPr>
          <w:p w14:paraId="51D1916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h</w:t>
            </w:r>
          </w:p>
        </w:tc>
        <w:tc>
          <w:tcPr>
            <w:tcW w:w="992" w:type="dxa"/>
            <w:tcMar>
              <w:top w:w="100" w:type="dxa"/>
              <w:left w:w="100" w:type="dxa"/>
              <w:bottom w:w="100" w:type="dxa"/>
              <w:right w:w="100" w:type="dxa"/>
            </w:tcMar>
            <w:vAlign w:val="center"/>
          </w:tcPr>
          <w:p w14:paraId="6FC3C4E0"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ի</w:t>
            </w:r>
          </w:p>
        </w:tc>
        <w:tc>
          <w:tcPr>
            <w:tcW w:w="1193" w:type="dxa"/>
            <w:tcMar>
              <w:top w:w="100" w:type="dxa"/>
              <w:left w:w="100" w:type="dxa"/>
              <w:bottom w:w="100" w:type="dxa"/>
              <w:right w:w="100" w:type="dxa"/>
            </w:tcMar>
            <w:vAlign w:val="center"/>
          </w:tcPr>
          <w:p w14:paraId="4464C8E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056B</w:t>
            </w:r>
          </w:p>
        </w:tc>
        <w:tc>
          <w:tcPr>
            <w:tcW w:w="2790" w:type="dxa"/>
            <w:tcMar>
              <w:top w:w="100" w:type="dxa"/>
              <w:left w:w="100" w:type="dxa"/>
              <w:bottom w:w="100" w:type="dxa"/>
              <w:right w:w="100" w:type="dxa"/>
            </w:tcMar>
            <w:vAlign w:val="center"/>
          </w:tcPr>
          <w:p w14:paraId="697B0AD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Ini</w:t>
            </w:r>
          </w:p>
        </w:tc>
      </w:tr>
      <w:tr w:rsidR="00347CFE" w:rsidRPr="00932256" w14:paraId="4B22B8A8" w14:textId="77777777" w:rsidTr="00A45EA8">
        <w:trPr>
          <w:trHeight w:val="749"/>
        </w:trPr>
        <w:tc>
          <w:tcPr>
            <w:tcW w:w="2400" w:type="dxa"/>
            <w:tcMar>
              <w:top w:w="100" w:type="dxa"/>
              <w:left w:w="100" w:type="dxa"/>
              <w:bottom w:w="100" w:type="dxa"/>
              <w:right w:w="100" w:type="dxa"/>
            </w:tcMar>
            <w:vAlign w:val="center"/>
          </w:tcPr>
          <w:p w14:paraId="2EE0EA4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H + Latin Small Letter U</w:t>
            </w:r>
          </w:p>
        </w:tc>
        <w:tc>
          <w:tcPr>
            <w:tcW w:w="1120" w:type="dxa"/>
            <w:tcMar>
              <w:top w:w="100" w:type="dxa"/>
              <w:left w:w="100" w:type="dxa"/>
              <w:bottom w:w="100" w:type="dxa"/>
              <w:right w:w="100" w:type="dxa"/>
            </w:tcMar>
            <w:vAlign w:val="center"/>
          </w:tcPr>
          <w:p w14:paraId="05897CF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0068 0075</w:t>
            </w:r>
          </w:p>
        </w:tc>
        <w:tc>
          <w:tcPr>
            <w:tcW w:w="865" w:type="dxa"/>
            <w:tcMar>
              <w:top w:w="100" w:type="dxa"/>
              <w:left w:w="100" w:type="dxa"/>
              <w:bottom w:w="100" w:type="dxa"/>
              <w:right w:w="100" w:type="dxa"/>
            </w:tcMar>
            <w:vAlign w:val="center"/>
          </w:tcPr>
          <w:p w14:paraId="068BE64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hu</w:t>
            </w:r>
          </w:p>
        </w:tc>
        <w:tc>
          <w:tcPr>
            <w:tcW w:w="992" w:type="dxa"/>
            <w:tcMar>
              <w:top w:w="100" w:type="dxa"/>
              <w:left w:w="100" w:type="dxa"/>
              <w:bottom w:w="100" w:type="dxa"/>
              <w:right w:w="100" w:type="dxa"/>
            </w:tcMar>
            <w:vAlign w:val="center"/>
          </w:tcPr>
          <w:p w14:paraId="400DDD67"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խ</w:t>
            </w:r>
          </w:p>
        </w:tc>
        <w:tc>
          <w:tcPr>
            <w:tcW w:w="1193" w:type="dxa"/>
            <w:tcMar>
              <w:top w:w="100" w:type="dxa"/>
              <w:left w:w="100" w:type="dxa"/>
              <w:bottom w:w="100" w:type="dxa"/>
              <w:right w:w="100" w:type="dxa"/>
            </w:tcMar>
            <w:vAlign w:val="center"/>
          </w:tcPr>
          <w:p w14:paraId="6EF3875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056D</w:t>
            </w:r>
          </w:p>
        </w:tc>
        <w:tc>
          <w:tcPr>
            <w:tcW w:w="2790" w:type="dxa"/>
            <w:tcMar>
              <w:top w:w="100" w:type="dxa"/>
              <w:left w:w="100" w:type="dxa"/>
              <w:bottom w:w="100" w:type="dxa"/>
              <w:right w:w="100" w:type="dxa"/>
            </w:tcMar>
            <w:vAlign w:val="center"/>
          </w:tcPr>
          <w:p w14:paraId="0F9B128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Xeh</w:t>
            </w:r>
          </w:p>
        </w:tc>
      </w:tr>
      <w:tr w:rsidR="00347CFE" w:rsidRPr="00932256" w14:paraId="32DF517F" w14:textId="77777777" w:rsidTr="00A45EA8">
        <w:trPr>
          <w:trHeight w:val="929"/>
        </w:trPr>
        <w:tc>
          <w:tcPr>
            <w:tcW w:w="2400" w:type="dxa"/>
            <w:tcMar>
              <w:top w:w="100" w:type="dxa"/>
              <w:left w:w="100" w:type="dxa"/>
              <w:bottom w:w="100" w:type="dxa"/>
              <w:right w:w="100" w:type="dxa"/>
            </w:tcMar>
            <w:vAlign w:val="center"/>
          </w:tcPr>
          <w:p w14:paraId="0E12E94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H + Latin Small Letter U with Grave</w:t>
            </w:r>
          </w:p>
        </w:tc>
        <w:tc>
          <w:tcPr>
            <w:tcW w:w="1120" w:type="dxa"/>
            <w:tcMar>
              <w:top w:w="100" w:type="dxa"/>
              <w:left w:w="100" w:type="dxa"/>
              <w:bottom w:w="100" w:type="dxa"/>
              <w:right w:w="100" w:type="dxa"/>
            </w:tcMar>
            <w:vAlign w:val="center"/>
          </w:tcPr>
          <w:p w14:paraId="068C70B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0068 00F9</w:t>
            </w:r>
          </w:p>
        </w:tc>
        <w:tc>
          <w:tcPr>
            <w:tcW w:w="865" w:type="dxa"/>
            <w:tcMar>
              <w:top w:w="100" w:type="dxa"/>
              <w:left w:w="100" w:type="dxa"/>
              <w:bottom w:w="100" w:type="dxa"/>
              <w:right w:w="100" w:type="dxa"/>
            </w:tcMar>
            <w:vAlign w:val="center"/>
          </w:tcPr>
          <w:p w14:paraId="54CCABC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hù</w:t>
            </w:r>
          </w:p>
        </w:tc>
        <w:tc>
          <w:tcPr>
            <w:tcW w:w="992" w:type="dxa"/>
            <w:tcMar>
              <w:top w:w="100" w:type="dxa"/>
              <w:left w:w="100" w:type="dxa"/>
              <w:bottom w:w="100" w:type="dxa"/>
              <w:right w:w="100" w:type="dxa"/>
            </w:tcMar>
            <w:vAlign w:val="center"/>
          </w:tcPr>
          <w:p w14:paraId="4AE65A24"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խ</w:t>
            </w:r>
          </w:p>
        </w:tc>
        <w:tc>
          <w:tcPr>
            <w:tcW w:w="1193" w:type="dxa"/>
            <w:tcMar>
              <w:top w:w="100" w:type="dxa"/>
              <w:left w:w="100" w:type="dxa"/>
              <w:bottom w:w="100" w:type="dxa"/>
              <w:right w:w="100" w:type="dxa"/>
            </w:tcMar>
            <w:vAlign w:val="center"/>
          </w:tcPr>
          <w:p w14:paraId="021CEC0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056D</w:t>
            </w:r>
          </w:p>
        </w:tc>
        <w:tc>
          <w:tcPr>
            <w:tcW w:w="2790" w:type="dxa"/>
            <w:tcMar>
              <w:top w:w="100" w:type="dxa"/>
              <w:left w:w="100" w:type="dxa"/>
              <w:bottom w:w="100" w:type="dxa"/>
              <w:right w:w="100" w:type="dxa"/>
            </w:tcMar>
            <w:vAlign w:val="center"/>
          </w:tcPr>
          <w:p w14:paraId="2A98617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Xeh</w:t>
            </w:r>
          </w:p>
        </w:tc>
      </w:tr>
      <w:tr w:rsidR="00347CFE" w:rsidRPr="00932256" w14:paraId="41B80404" w14:textId="77777777" w:rsidTr="00A45EA8">
        <w:trPr>
          <w:trHeight w:val="1046"/>
        </w:trPr>
        <w:tc>
          <w:tcPr>
            <w:tcW w:w="2400" w:type="dxa"/>
            <w:tcMar>
              <w:top w:w="100" w:type="dxa"/>
              <w:left w:w="100" w:type="dxa"/>
              <w:bottom w:w="100" w:type="dxa"/>
              <w:right w:w="100" w:type="dxa"/>
            </w:tcMar>
            <w:vAlign w:val="center"/>
          </w:tcPr>
          <w:p w14:paraId="3C46420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H + Latin Small Letter U with Ogonek</w:t>
            </w:r>
          </w:p>
        </w:tc>
        <w:tc>
          <w:tcPr>
            <w:tcW w:w="1120" w:type="dxa"/>
            <w:tcMar>
              <w:top w:w="100" w:type="dxa"/>
              <w:left w:w="100" w:type="dxa"/>
              <w:bottom w:w="100" w:type="dxa"/>
              <w:right w:w="100" w:type="dxa"/>
            </w:tcMar>
            <w:vAlign w:val="center"/>
          </w:tcPr>
          <w:p w14:paraId="6E5F54D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0068 0173</w:t>
            </w:r>
          </w:p>
        </w:tc>
        <w:tc>
          <w:tcPr>
            <w:tcW w:w="865" w:type="dxa"/>
            <w:tcMar>
              <w:top w:w="100" w:type="dxa"/>
              <w:left w:w="100" w:type="dxa"/>
              <w:bottom w:w="100" w:type="dxa"/>
              <w:right w:w="100" w:type="dxa"/>
            </w:tcMar>
            <w:vAlign w:val="center"/>
          </w:tcPr>
          <w:p w14:paraId="5A47921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hų</w:t>
            </w:r>
          </w:p>
        </w:tc>
        <w:tc>
          <w:tcPr>
            <w:tcW w:w="992" w:type="dxa"/>
            <w:tcMar>
              <w:top w:w="100" w:type="dxa"/>
              <w:left w:w="100" w:type="dxa"/>
              <w:bottom w:w="100" w:type="dxa"/>
              <w:right w:w="100" w:type="dxa"/>
            </w:tcMar>
            <w:vAlign w:val="center"/>
          </w:tcPr>
          <w:p w14:paraId="06BBE368"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խ</w:t>
            </w:r>
          </w:p>
        </w:tc>
        <w:tc>
          <w:tcPr>
            <w:tcW w:w="1193" w:type="dxa"/>
            <w:tcMar>
              <w:top w:w="100" w:type="dxa"/>
              <w:left w:w="100" w:type="dxa"/>
              <w:bottom w:w="100" w:type="dxa"/>
              <w:right w:w="100" w:type="dxa"/>
            </w:tcMar>
            <w:vAlign w:val="center"/>
          </w:tcPr>
          <w:p w14:paraId="710FD3F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056D</w:t>
            </w:r>
          </w:p>
        </w:tc>
        <w:tc>
          <w:tcPr>
            <w:tcW w:w="2790" w:type="dxa"/>
            <w:tcMar>
              <w:top w:w="100" w:type="dxa"/>
              <w:left w:w="100" w:type="dxa"/>
              <w:bottom w:w="100" w:type="dxa"/>
              <w:right w:w="100" w:type="dxa"/>
            </w:tcMar>
            <w:vAlign w:val="center"/>
          </w:tcPr>
          <w:p w14:paraId="074373A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Xeh</w:t>
            </w:r>
          </w:p>
        </w:tc>
      </w:tr>
      <w:tr w:rsidR="00347CFE" w:rsidRPr="00932256" w14:paraId="73746C9E" w14:textId="77777777" w:rsidTr="00A45EA8">
        <w:trPr>
          <w:trHeight w:val="965"/>
        </w:trPr>
        <w:tc>
          <w:tcPr>
            <w:tcW w:w="2400" w:type="dxa"/>
            <w:tcMar>
              <w:top w:w="100" w:type="dxa"/>
              <w:left w:w="100" w:type="dxa"/>
              <w:bottom w:w="100" w:type="dxa"/>
              <w:right w:w="100" w:type="dxa"/>
            </w:tcMar>
            <w:vAlign w:val="center"/>
          </w:tcPr>
          <w:p w14:paraId="4B7ED21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H + Latin Small Letter V with Hook</w:t>
            </w:r>
          </w:p>
        </w:tc>
        <w:tc>
          <w:tcPr>
            <w:tcW w:w="1120" w:type="dxa"/>
            <w:tcMar>
              <w:top w:w="100" w:type="dxa"/>
              <w:left w:w="100" w:type="dxa"/>
              <w:bottom w:w="100" w:type="dxa"/>
              <w:right w:w="100" w:type="dxa"/>
            </w:tcMar>
            <w:vAlign w:val="center"/>
          </w:tcPr>
          <w:p w14:paraId="5B4E7E8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0068 028B</w:t>
            </w:r>
          </w:p>
        </w:tc>
        <w:tc>
          <w:tcPr>
            <w:tcW w:w="865" w:type="dxa"/>
            <w:tcMar>
              <w:top w:w="100" w:type="dxa"/>
              <w:left w:w="100" w:type="dxa"/>
              <w:bottom w:w="100" w:type="dxa"/>
              <w:right w:w="100" w:type="dxa"/>
            </w:tcMar>
            <w:vAlign w:val="center"/>
          </w:tcPr>
          <w:p w14:paraId="6D5876B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hʋ</w:t>
            </w:r>
          </w:p>
        </w:tc>
        <w:tc>
          <w:tcPr>
            <w:tcW w:w="992" w:type="dxa"/>
            <w:tcMar>
              <w:top w:w="100" w:type="dxa"/>
              <w:left w:w="100" w:type="dxa"/>
              <w:bottom w:w="100" w:type="dxa"/>
              <w:right w:w="100" w:type="dxa"/>
            </w:tcMar>
            <w:vAlign w:val="center"/>
          </w:tcPr>
          <w:p w14:paraId="75CEAEAE"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խ</w:t>
            </w:r>
          </w:p>
        </w:tc>
        <w:tc>
          <w:tcPr>
            <w:tcW w:w="1193" w:type="dxa"/>
            <w:tcMar>
              <w:top w:w="100" w:type="dxa"/>
              <w:left w:w="100" w:type="dxa"/>
              <w:bottom w:w="100" w:type="dxa"/>
              <w:right w:w="100" w:type="dxa"/>
            </w:tcMar>
            <w:vAlign w:val="center"/>
          </w:tcPr>
          <w:p w14:paraId="15103A9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056D</w:t>
            </w:r>
          </w:p>
        </w:tc>
        <w:tc>
          <w:tcPr>
            <w:tcW w:w="2790" w:type="dxa"/>
            <w:tcMar>
              <w:top w:w="100" w:type="dxa"/>
              <w:left w:w="100" w:type="dxa"/>
              <w:bottom w:w="100" w:type="dxa"/>
              <w:right w:w="100" w:type="dxa"/>
            </w:tcMar>
            <w:vAlign w:val="center"/>
          </w:tcPr>
          <w:p w14:paraId="2AA412D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Xeh</w:t>
            </w:r>
          </w:p>
        </w:tc>
      </w:tr>
      <w:tr w:rsidR="00347CFE" w:rsidRPr="00932256" w14:paraId="187A2002" w14:textId="77777777" w:rsidTr="00A45EA8">
        <w:trPr>
          <w:trHeight w:val="839"/>
        </w:trPr>
        <w:tc>
          <w:tcPr>
            <w:tcW w:w="2400" w:type="dxa"/>
            <w:tcMar>
              <w:top w:w="100" w:type="dxa"/>
              <w:left w:w="100" w:type="dxa"/>
              <w:bottom w:w="100" w:type="dxa"/>
              <w:right w:w="100" w:type="dxa"/>
            </w:tcMar>
            <w:vAlign w:val="center"/>
          </w:tcPr>
          <w:p w14:paraId="5477DC6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I + Combining Macron Below</w:t>
            </w:r>
          </w:p>
        </w:tc>
        <w:tc>
          <w:tcPr>
            <w:tcW w:w="1120" w:type="dxa"/>
            <w:tcMar>
              <w:top w:w="100" w:type="dxa"/>
              <w:left w:w="100" w:type="dxa"/>
              <w:bottom w:w="100" w:type="dxa"/>
              <w:right w:w="100" w:type="dxa"/>
            </w:tcMar>
            <w:vAlign w:val="center"/>
          </w:tcPr>
          <w:p w14:paraId="154FA17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0069 0331</w:t>
            </w:r>
          </w:p>
        </w:tc>
        <w:tc>
          <w:tcPr>
            <w:tcW w:w="865" w:type="dxa"/>
            <w:tcMar>
              <w:top w:w="100" w:type="dxa"/>
              <w:left w:w="100" w:type="dxa"/>
              <w:bottom w:w="100" w:type="dxa"/>
              <w:right w:w="100" w:type="dxa"/>
            </w:tcMar>
            <w:vAlign w:val="center"/>
          </w:tcPr>
          <w:p w14:paraId="2AF1BBE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i̱</w:t>
            </w:r>
          </w:p>
        </w:tc>
        <w:tc>
          <w:tcPr>
            <w:tcW w:w="992" w:type="dxa"/>
            <w:tcMar>
              <w:top w:w="100" w:type="dxa"/>
              <w:left w:w="100" w:type="dxa"/>
              <w:bottom w:w="100" w:type="dxa"/>
              <w:right w:w="100" w:type="dxa"/>
            </w:tcMar>
            <w:vAlign w:val="center"/>
          </w:tcPr>
          <w:p w14:paraId="16C261D1"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լ</w:t>
            </w:r>
          </w:p>
        </w:tc>
        <w:tc>
          <w:tcPr>
            <w:tcW w:w="1193" w:type="dxa"/>
            <w:tcMar>
              <w:top w:w="100" w:type="dxa"/>
              <w:left w:w="100" w:type="dxa"/>
              <w:bottom w:w="100" w:type="dxa"/>
              <w:right w:w="100" w:type="dxa"/>
            </w:tcMar>
            <w:vAlign w:val="center"/>
          </w:tcPr>
          <w:p w14:paraId="3A2F3AA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056C</w:t>
            </w:r>
          </w:p>
        </w:tc>
        <w:tc>
          <w:tcPr>
            <w:tcW w:w="2790" w:type="dxa"/>
            <w:tcMar>
              <w:top w:w="100" w:type="dxa"/>
              <w:left w:w="100" w:type="dxa"/>
              <w:bottom w:w="100" w:type="dxa"/>
              <w:right w:w="100" w:type="dxa"/>
            </w:tcMar>
            <w:vAlign w:val="center"/>
          </w:tcPr>
          <w:p w14:paraId="40EB286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Liwn</w:t>
            </w:r>
          </w:p>
        </w:tc>
      </w:tr>
      <w:tr w:rsidR="00347CFE" w:rsidRPr="00932256" w14:paraId="4FDCA400" w14:textId="77777777" w:rsidTr="00A45EA8">
        <w:trPr>
          <w:trHeight w:val="614"/>
        </w:trPr>
        <w:tc>
          <w:tcPr>
            <w:tcW w:w="2400" w:type="dxa"/>
            <w:tcMar>
              <w:top w:w="100" w:type="dxa"/>
              <w:left w:w="100" w:type="dxa"/>
              <w:bottom w:w="100" w:type="dxa"/>
              <w:right w:w="100" w:type="dxa"/>
            </w:tcMar>
            <w:vAlign w:val="center"/>
          </w:tcPr>
          <w:p w14:paraId="202ABAB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Iota + Latin Small Letter H</w:t>
            </w:r>
          </w:p>
        </w:tc>
        <w:tc>
          <w:tcPr>
            <w:tcW w:w="1120" w:type="dxa"/>
            <w:tcMar>
              <w:top w:w="100" w:type="dxa"/>
              <w:left w:w="100" w:type="dxa"/>
              <w:bottom w:w="100" w:type="dxa"/>
              <w:right w:w="100" w:type="dxa"/>
            </w:tcMar>
            <w:vAlign w:val="center"/>
          </w:tcPr>
          <w:p w14:paraId="224A4EC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0269 0068</w:t>
            </w:r>
          </w:p>
        </w:tc>
        <w:tc>
          <w:tcPr>
            <w:tcW w:w="865" w:type="dxa"/>
            <w:tcMar>
              <w:top w:w="100" w:type="dxa"/>
              <w:left w:w="100" w:type="dxa"/>
              <w:bottom w:w="100" w:type="dxa"/>
              <w:right w:w="100" w:type="dxa"/>
            </w:tcMar>
            <w:vAlign w:val="center"/>
          </w:tcPr>
          <w:p w14:paraId="17BD270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ɩh</w:t>
            </w:r>
          </w:p>
        </w:tc>
        <w:tc>
          <w:tcPr>
            <w:tcW w:w="992" w:type="dxa"/>
            <w:tcMar>
              <w:top w:w="100" w:type="dxa"/>
              <w:left w:w="100" w:type="dxa"/>
              <w:bottom w:w="100" w:type="dxa"/>
              <w:right w:w="100" w:type="dxa"/>
            </w:tcMar>
            <w:vAlign w:val="center"/>
          </w:tcPr>
          <w:p w14:paraId="4E8DE465"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փ</w:t>
            </w:r>
          </w:p>
        </w:tc>
        <w:tc>
          <w:tcPr>
            <w:tcW w:w="1193" w:type="dxa"/>
            <w:tcMar>
              <w:top w:w="100" w:type="dxa"/>
              <w:left w:w="100" w:type="dxa"/>
              <w:bottom w:w="100" w:type="dxa"/>
              <w:right w:w="100" w:type="dxa"/>
            </w:tcMar>
            <w:vAlign w:val="center"/>
          </w:tcPr>
          <w:p w14:paraId="347FD5C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0583</w:t>
            </w:r>
          </w:p>
        </w:tc>
        <w:tc>
          <w:tcPr>
            <w:tcW w:w="2790" w:type="dxa"/>
            <w:tcMar>
              <w:top w:w="100" w:type="dxa"/>
              <w:left w:w="100" w:type="dxa"/>
              <w:bottom w:w="100" w:type="dxa"/>
              <w:right w:w="100" w:type="dxa"/>
            </w:tcMar>
            <w:vAlign w:val="center"/>
          </w:tcPr>
          <w:p w14:paraId="2738FA0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Piwr</w:t>
            </w:r>
          </w:p>
        </w:tc>
      </w:tr>
      <w:tr w:rsidR="00347CFE" w:rsidRPr="00932256" w14:paraId="2649D05D" w14:textId="77777777" w:rsidTr="00A45EA8">
        <w:trPr>
          <w:trHeight w:val="326"/>
        </w:trPr>
        <w:tc>
          <w:tcPr>
            <w:tcW w:w="2400" w:type="dxa"/>
            <w:tcMar>
              <w:top w:w="100" w:type="dxa"/>
              <w:left w:w="100" w:type="dxa"/>
              <w:bottom w:w="100" w:type="dxa"/>
              <w:right w:w="100" w:type="dxa"/>
            </w:tcMar>
            <w:vAlign w:val="center"/>
          </w:tcPr>
          <w:p w14:paraId="5E8C7C7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J</w:t>
            </w:r>
          </w:p>
        </w:tc>
        <w:tc>
          <w:tcPr>
            <w:tcW w:w="1120" w:type="dxa"/>
            <w:tcMar>
              <w:top w:w="100" w:type="dxa"/>
              <w:left w:w="100" w:type="dxa"/>
              <w:bottom w:w="100" w:type="dxa"/>
              <w:right w:w="100" w:type="dxa"/>
            </w:tcMar>
            <w:vAlign w:val="center"/>
          </w:tcPr>
          <w:p w14:paraId="4E8F298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006A</w:t>
            </w:r>
          </w:p>
        </w:tc>
        <w:tc>
          <w:tcPr>
            <w:tcW w:w="865" w:type="dxa"/>
            <w:tcMar>
              <w:top w:w="100" w:type="dxa"/>
              <w:left w:w="100" w:type="dxa"/>
              <w:bottom w:w="100" w:type="dxa"/>
              <w:right w:w="100" w:type="dxa"/>
            </w:tcMar>
            <w:vAlign w:val="center"/>
          </w:tcPr>
          <w:p w14:paraId="653A2E5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j</w:t>
            </w:r>
          </w:p>
        </w:tc>
        <w:tc>
          <w:tcPr>
            <w:tcW w:w="992" w:type="dxa"/>
            <w:tcMar>
              <w:top w:w="100" w:type="dxa"/>
              <w:left w:w="100" w:type="dxa"/>
              <w:bottom w:w="100" w:type="dxa"/>
              <w:right w:w="100" w:type="dxa"/>
            </w:tcMar>
            <w:vAlign w:val="center"/>
          </w:tcPr>
          <w:p w14:paraId="04117058"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յ</w:t>
            </w:r>
          </w:p>
        </w:tc>
        <w:tc>
          <w:tcPr>
            <w:tcW w:w="1193" w:type="dxa"/>
            <w:tcMar>
              <w:top w:w="100" w:type="dxa"/>
              <w:left w:w="100" w:type="dxa"/>
              <w:bottom w:w="100" w:type="dxa"/>
              <w:right w:w="100" w:type="dxa"/>
            </w:tcMar>
            <w:vAlign w:val="center"/>
          </w:tcPr>
          <w:p w14:paraId="2C0F892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0575</w:t>
            </w:r>
          </w:p>
        </w:tc>
        <w:tc>
          <w:tcPr>
            <w:tcW w:w="2790" w:type="dxa"/>
            <w:tcMar>
              <w:top w:w="100" w:type="dxa"/>
              <w:left w:w="100" w:type="dxa"/>
              <w:bottom w:w="100" w:type="dxa"/>
              <w:right w:w="100" w:type="dxa"/>
            </w:tcMar>
            <w:vAlign w:val="center"/>
          </w:tcPr>
          <w:p w14:paraId="6B0E7FC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Yi</w:t>
            </w:r>
          </w:p>
        </w:tc>
      </w:tr>
      <w:tr w:rsidR="00347CFE" w:rsidRPr="00932256" w14:paraId="1EBEBD52" w14:textId="77777777" w:rsidTr="00A45EA8">
        <w:trPr>
          <w:trHeight w:val="425"/>
        </w:trPr>
        <w:tc>
          <w:tcPr>
            <w:tcW w:w="2400" w:type="dxa"/>
            <w:tcMar>
              <w:top w:w="100" w:type="dxa"/>
              <w:left w:w="100" w:type="dxa"/>
              <w:bottom w:w="100" w:type="dxa"/>
              <w:right w:w="100" w:type="dxa"/>
            </w:tcMar>
            <w:vAlign w:val="center"/>
          </w:tcPr>
          <w:p w14:paraId="78CB41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L</w:t>
            </w:r>
          </w:p>
        </w:tc>
        <w:tc>
          <w:tcPr>
            <w:tcW w:w="1120" w:type="dxa"/>
            <w:tcMar>
              <w:top w:w="100" w:type="dxa"/>
              <w:left w:w="100" w:type="dxa"/>
              <w:bottom w:w="100" w:type="dxa"/>
              <w:right w:w="100" w:type="dxa"/>
            </w:tcMar>
            <w:vAlign w:val="center"/>
          </w:tcPr>
          <w:p w14:paraId="288B4B3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006C</w:t>
            </w:r>
          </w:p>
        </w:tc>
        <w:tc>
          <w:tcPr>
            <w:tcW w:w="865" w:type="dxa"/>
            <w:tcMar>
              <w:top w:w="100" w:type="dxa"/>
              <w:left w:w="100" w:type="dxa"/>
              <w:bottom w:w="100" w:type="dxa"/>
              <w:right w:w="100" w:type="dxa"/>
            </w:tcMar>
            <w:vAlign w:val="center"/>
          </w:tcPr>
          <w:p w14:paraId="02D15F8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l</w:t>
            </w:r>
          </w:p>
        </w:tc>
        <w:tc>
          <w:tcPr>
            <w:tcW w:w="992" w:type="dxa"/>
            <w:tcMar>
              <w:top w:w="100" w:type="dxa"/>
              <w:left w:w="100" w:type="dxa"/>
              <w:bottom w:w="100" w:type="dxa"/>
              <w:right w:w="100" w:type="dxa"/>
            </w:tcMar>
            <w:vAlign w:val="center"/>
          </w:tcPr>
          <w:p w14:paraId="3549F8F6"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լ</w:t>
            </w:r>
          </w:p>
        </w:tc>
        <w:tc>
          <w:tcPr>
            <w:tcW w:w="1193" w:type="dxa"/>
            <w:tcMar>
              <w:top w:w="100" w:type="dxa"/>
              <w:left w:w="100" w:type="dxa"/>
              <w:bottom w:w="100" w:type="dxa"/>
              <w:right w:w="100" w:type="dxa"/>
            </w:tcMar>
            <w:vAlign w:val="center"/>
          </w:tcPr>
          <w:p w14:paraId="71E0BD1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056C</w:t>
            </w:r>
          </w:p>
        </w:tc>
        <w:tc>
          <w:tcPr>
            <w:tcW w:w="2790" w:type="dxa"/>
            <w:tcMar>
              <w:top w:w="100" w:type="dxa"/>
              <w:left w:w="100" w:type="dxa"/>
              <w:bottom w:w="100" w:type="dxa"/>
              <w:right w:w="100" w:type="dxa"/>
            </w:tcMar>
            <w:vAlign w:val="center"/>
          </w:tcPr>
          <w:p w14:paraId="55C26C3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Liwn</w:t>
            </w:r>
          </w:p>
        </w:tc>
      </w:tr>
      <w:tr w:rsidR="00347CFE" w:rsidRPr="00932256" w14:paraId="7CA1EF5C" w14:textId="77777777" w:rsidTr="00A45EA8">
        <w:trPr>
          <w:trHeight w:val="524"/>
        </w:trPr>
        <w:tc>
          <w:tcPr>
            <w:tcW w:w="2400" w:type="dxa"/>
            <w:tcMar>
              <w:top w:w="100" w:type="dxa"/>
              <w:left w:w="100" w:type="dxa"/>
              <w:bottom w:w="100" w:type="dxa"/>
              <w:right w:w="100" w:type="dxa"/>
            </w:tcMar>
            <w:vAlign w:val="center"/>
          </w:tcPr>
          <w:p w14:paraId="1671BAD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N with Left Hook</w:t>
            </w:r>
          </w:p>
        </w:tc>
        <w:tc>
          <w:tcPr>
            <w:tcW w:w="1120" w:type="dxa"/>
            <w:tcMar>
              <w:top w:w="100" w:type="dxa"/>
              <w:left w:w="100" w:type="dxa"/>
              <w:bottom w:w="100" w:type="dxa"/>
              <w:right w:w="100" w:type="dxa"/>
            </w:tcMar>
            <w:vAlign w:val="center"/>
          </w:tcPr>
          <w:p w14:paraId="241ACCD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0272</w:t>
            </w:r>
          </w:p>
        </w:tc>
        <w:tc>
          <w:tcPr>
            <w:tcW w:w="865" w:type="dxa"/>
            <w:tcMar>
              <w:top w:w="100" w:type="dxa"/>
              <w:left w:w="100" w:type="dxa"/>
              <w:bottom w:w="100" w:type="dxa"/>
              <w:right w:w="100" w:type="dxa"/>
            </w:tcMar>
            <w:vAlign w:val="center"/>
          </w:tcPr>
          <w:p w14:paraId="33300C3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ɲ</w:t>
            </w:r>
          </w:p>
        </w:tc>
        <w:tc>
          <w:tcPr>
            <w:tcW w:w="992" w:type="dxa"/>
            <w:tcMar>
              <w:top w:w="100" w:type="dxa"/>
              <w:left w:w="100" w:type="dxa"/>
              <w:bottom w:w="100" w:type="dxa"/>
              <w:right w:w="100" w:type="dxa"/>
            </w:tcMar>
            <w:vAlign w:val="center"/>
          </w:tcPr>
          <w:p w14:paraId="5550C2B0"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ը</w:t>
            </w:r>
          </w:p>
        </w:tc>
        <w:tc>
          <w:tcPr>
            <w:tcW w:w="1193" w:type="dxa"/>
            <w:tcMar>
              <w:top w:w="100" w:type="dxa"/>
              <w:left w:w="100" w:type="dxa"/>
              <w:bottom w:w="100" w:type="dxa"/>
              <w:right w:w="100" w:type="dxa"/>
            </w:tcMar>
            <w:vAlign w:val="center"/>
          </w:tcPr>
          <w:p w14:paraId="1649C2B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0568</w:t>
            </w:r>
          </w:p>
        </w:tc>
        <w:tc>
          <w:tcPr>
            <w:tcW w:w="2790" w:type="dxa"/>
            <w:tcMar>
              <w:top w:w="100" w:type="dxa"/>
              <w:left w:w="100" w:type="dxa"/>
              <w:bottom w:w="100" w:type="dxa"/>
              <w:right w:w="100" w:type="dxa"/>
            </w:tcMar>
            <w:vAlign w:val="center"/>
          </w:tcPr>
          <w:p w14:paraId="26BEB13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Et</w:t>
            </w:r>
          </w:p>
        </w:tc>
      </w:tr>
      <w:tr w:rsidR="00347CFE" w:rsidRPr="00932256" w14:paraId="5F8951B9" w14:textId="77777777" w:rsidTr="00A45EA8">
        <w:trPr>
          <w:trHeight w:val="623"/>
        </w:trPr>
        <w:tc>
          <w:tcPr>
            <w:tcW w:w="2400" w:type="dxa"/>
            <w:tcMar>
              <w:top w:w="100" w:type="dxa"/>
              <w:left w:w="100" w:type="dxa"/>
              <w:bottom w:w="100" w:type="dxa"/>
              <w:right w:w="100" w:type="dxa"/>
            </w:tcMar>
            <w:vAlign w:val="center"/>
          </w:tcPr>
          <w:p w14:paraId="6B688ED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N with Left Hook</w:t>
            </w:r>
          </w:p>
        </w:tc>
        <w:tc>
          <w:tcPr>
            <w:tcW w:w="1120" w:type="dxa"/>
            <w:tcMar>
              <w:top w:w="100" w:type="dxa"/>
              <w:left w:w="100" w:type="dxa"/>
              <w:bottom w:w="100" w:type="dxa"/>
              <w:right w:w="100" w:type="dxa"/>
            </w:tcMar>
            <w:vAlign w:val="center"/>
          </w:tcPr>
          <w:p w14:paraId="253C8FA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0272</w:t>
            </w:r>
          </w:p>
        </w:tc>
        <w:tc>
          <w:tcPr>
            <w:tcW w:w="865" w:type="dxa"/>
            <w:tcMar>
              <w:top w:w="100" w:type="dxa"/>
              <w:left w:w="100" w:type="dxa"/>
              <w:bottom w:w="100" w:type="dxa"/>
              <w:right w:w="100" w:type="dxa"/>
            </w:tcMar>
            <w:vAlign w:val="center"/>
          </w:tcPr>
          <w:p w14:paraId="1F606A9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ɲ</w:t>
            </w:r>
          </w:p>
        </w:tc>
        <w:tc>
          <w:tcPr>
            <w:tcW w:w="992" w:type="dxa"/>
            <w:tcMar>
              <w:top w:w="100" w:type="dxa"/>
              <w:left w:w="100" w:type="dxa"/>
              <w:bottom w:w="100" w:type="dxa"/>
              <w:right w:w="100" w:type="dxa"/>
            </w:tcMar>
            <w:vAlign w:val="center"/>
          </w:tcPr>
          <w:p w14:paraId="50E4EF2D"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ր</w:t>
            </w:r>
          </w:p>
        </w:tc>
        <w:tc>
          <w:tcPr>
            <w:tcW w:w="1193" w:type="dxa"/>
            <w:tcMar>
              <w:top w:w="100" w:type="dxa"/>
              <w:left w:w="100" w:type="dxa"/>
              <w:bottom w:w="100" w:type="dxa"/>
              <w:right w:w="100" w:type="dxa"/>
            </w:tcMar>
            <w:vAlign w:val="center"/>
          </w:tcPr>
          <w:p w14:paraId="79B87B8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0580</w:t>
            </w:r>
          </w:p>
        </w:tc>
        <w:tc>
          <w:tcPr>
            <w:tcW w:w="2790" w:type="dxa"/>
            <w:tcMar>
              <w:top w:w="100" w:type="dxa"/>
              <w:left w:w="100" w:type="dxa"/>
              <w:bottom w:w="100" w:type="dxa"/>
              <w:right w:w="100" w:type="dxa"/>
            </w:tcMar>
            <w:vAlign w:val="center"/>
          </w:tcPr>
          <w:p w14:paraId="356785E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Reh</w:t>
            </w:r>
          </w:p>
        </w:tc>
      </w:tr>
      <w:tr w:rsidR="00347CFE" w:rsidRPr="00932256" w14:paraId="550B4AD4" w14:textId="77777777" w:rsidTr="00A45EA8">
        <w:trPr>
          <w:trHeight w:val="1235"/>
        </w:trPr>
        <w:tc>
          <w:tcPr>
            <w:tcW w:w="2400" w:type="dxa"/>
            <w:tcMar>
              <w:top w:w="100" w:type="dxa"/>
              <w:left w:w="100" w:type="dxa"/>
              <w:bottom w:w="100" w:type="dxa"/>
              <w:right w:w="100" w:type="dxa"/>
            </w:tcMar>
            <w:vAlign w:val="center"/>
          </w:tcPr>
          <w:p w14:paraId="32111FB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lastRenderedPageBreak/>
              <w:t>Latin Small Letter O with Dot Below with Combining Grave Accent</w:t>
            </w:r>
          </w:p>
        </w:tc>
        <w:tc>
          <w:tcPr>
            <w:tcW w:w="1120" w:type="dxa"/>
            <w:tcMar>
              <w:top w:w="100" w:type="dxa"/>
              <w:left w:w="100" w:type="dxa"/>
              <w:bottom w:w="100" w:type="dxa"/>
              <w:right w:w="100" w:type="dxa"/>
            </w:tcMar>
            <w:vAlign w:val="center"/>
          </w:tcPr>
          <w:p w14:paraId="55FB875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1ECD 0300</w:t>
            </w:r>
          </w:p>
        </w:tc>
        <w:tc>
          <w:tcPr>
            <w:tcW w:w="865" w:type="dxa"/>
            <w:tcMar>
              <w:top w:w="100" w:type="dxa"/>
              <w:left w:w="100" w:type="dxa"/>
              <w:bottom w:w="100" w:type="dxa"/>
              <w:right w:w="100" w:type="dxa"/>
            </w:tcMar>
            <w:vAlign w:val="center"/>
          </w:tcPr>
          <w:p w14:paraId="2D836A0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ọ̀</w:t>
            </w:r>
          </w:p>
        </w:tc>
        <w:tc>
          <w:tcPr>
            <w:tcW w:w="992" w:type="dxa"/>
            <w:tcMar>
              <w:top w:w="100" w:type="dxa"/>
              <w:left w:w="100" w:type="dxa"/>
              <w:bottom w:w="100" w:type="dxa"/>
              <w:right w:w="100" w:type="dxa"/>
            </w:tcMar>
            <w:vAlign w:val="center"/>
          </w:tcPr>
          <w:p w14:paraId="2588219B"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ծ</w:t>
            </w:r>
          </w:p>
        </w:tc>
        <w:tc>
          <w:tcPr>
            <w:tcW w:w="1193" w:type="dxa"/>
            <w:tcMar>
              <w:top w:w="100" w:type="dxa"/>
              <w:left w:w="100" w:type="dxa"/>
              <w:bottom w:w="100" w:type="dxa"/>
              <w:right w:w="100" w:type="dxa"/>
            </w:tcMar>
            <w:vAlign w:val="center"/>
          </w:tcPr>
          <w:p w14:paraId="727E099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056E</w:t>
            </w:r>
          </w:p>
        </w:tc>
        <w:tc>
          <w:tcPr>
            <w:tcW w:w="2790" w:type="dxa"/>
            <w:tcMar>
              <w:top w:w="100" w:type="dxa"/>
              <w:left w:w="100" w:type="dxa"/>
              <w:bottom w:w="100" w:type="dxa"/>
              <w:right w:w="100" w:type="dxa"/>
            </w:tcMar>
            <w:vAlign w:val="center"/>
          </w:tcPr>
          <w:p w14:paraId="68425D8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Ca</w:t>
            </w:r>
          </w:p>
        </w:tc>
      </w:tr>
      <w:tr w:rsidR="00347CFE" w:rsidRPr="00932256" w14:paraId="24554537" w14:textId="77777777" w:rsidTr="00A45EA8">
        <w:trPr>
          <w:trHeight w:val="1055"/>
        </w:trPr>
        <w:tc>
          <w:tcPr>
            <w:tcW w:w="2400" w:type="dxa"/>
            <w:tcMar>
              <w:top w:w="100" w:type="dxa"/>
              <w:left w:w="100" w:type="dxa"/>
              <w:bottom w:w="100" w:type="dxa"/>
              <w:right w:w="100" w:type="dxa"/>
            </w:tcMar>
            <w:vAlign w:val="center"/>
          </w:tcPr>
          <w:p w14:paraId="2D427CB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O with Dot Below with Combining Grave Accent</w:t>
            </w:r>
          </w:p>
        </w:tc>
        <w:tc>
          <w:tcPr>
            <w:tcW w:w="1120" w:type="dxa"/>
            <w:tcMar>
              <w:top w:w="100" w:type="dxa"/>
              <w:left w:w="100" w:type="dxa"/>
              <w:bottom w:w="100" w:type="dxa"/>
              <w:right w:w="100" w:type="dxa"/>
            </w:tcMar>
            <w:vAlign w:val="center"/>
          </w:tcPr>
          <w:p w14:paraId="6AB80A5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1ECD 0300</w:t>
            </w:r>
          </w:p>
        </w:tc>
        <w:tc>
          <w:tcPr>
            <w:tcW w:w="865" w:type="dxa"/>
            <w:tcMar>
              <w:top w:w="100" w:type="dxa"/>
              <w:left w:w="100" w:type="dxa"/>
              <w:bottom w:w="100" w:type="dxa"/>
              <w:right w:w="100" w:type="dxa"/>
            </w:tcMar>
            <w:vAlign w:val="center"/>
          </w:tcPr>
          <w:p w14:paraId="3171A7D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ọ̀</w:t>
            </w:r>
          </w:p>
        </w:tc>
        <w:tc>
          <w:tcPr>
            <w:tcW w:w="992" w:type="dxa"/>
            <w:tcMar>
              <w:top w:w="100" w:type="dxa"/>
              <w:left w:w="100" w:type="dxa"/>
              <w:bottom w:w="100" w:type="dxa"/>
              <w:right w:w="100" w:type="dxa"/>
            </w:tcMar>
            <w:vAlign w:val="center"/>
          </w:tcPr>
          <w:p w14:paraId="70409CB9"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ձ</w:t>
            </w:r>
          </w:p>
        </w:tc>
        <w:tc>
          <w:tcPr>
            <w:tcW w:w="1193" w:type="dxa"/>
            <w:tcMar>
              <w:top w:w="100" w:type="dxa"/>
              <w:left w:w="100" w:type="dxa"/>
              <w:bottom w:w="100" w:type="dxa"/>
              <w:right w:w="100" w:type="dxa"/>
            </w:tcMar>
            <w:vAlign w:val="center"/>
          </w:tcPr>
          <w:p w14:paraId="79C9593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0571</w:t>
            </w:r>
          </w:p>
        </w:tc>
        <w:tc>
          <w:tcPr>
            <w:tcW w:w="2790" w:type="dxa"/>
            <w:tcMar>
              <w:top w:w="100" w:type="dxa"/>
              <w:left w:w="100" w:type="dxa"/>
              <w:bottom w:w="100" w:type="dxa"/>
              <w:right w:w="100" w:type="dxa"/>
            </w:tcMar>
            <w:vAlign w:val="center"/>
          </w:tcPr>
          <w:p w14:paraId="3C6FB3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Ja</w:t>
            </w:r>
          </w:p>
        </w:tc>
      </w:tr>
      <w:tr w:rsidR="00347CFE" w:rsidRPr="00932256" w14:paraId="01AB83E6" w14:textId="77777777" w:rsidTr="00A45EA8">
        <w:trPr>
          <w:trHeight w:val="569"/>
        </w:trPr>
        <w:tc>
          <w:tcPr>
            <w:tcW w:w="2400" w:type="dxa"/>
            <w:tcMar>
              <w:top w:w="100" w:type="dxa"/>
              <w:left w:w="100" w:type="dxa"/>
              <w:bottom w:w="100" w:type="dxa"/>
              <w:right w:w="100" w:type="dxa"/>
            </w:tcMar>
            <w:vAlign w:val="center"/>
          </w:tcPr>
          <w:p w14:paraId="764D0D7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P</w:t>
            </w:r>
          </w:p>
        </w:tc>
        <w:tc>
          <w:tcPr>
            <w:tcW w:w="1120" w:type="dxa"/>
            <w:tcMar>
              <w:top w:w="100" w:type="dxa"/>
              <w:left w:w="100" w:type="dxa"/>
              <w:bottom w:w="100" w:type="dxa"/>
              <w:right w:w="100" w:type="dxa"/>
            </w:tcMar>
            <w:vAlign w:val="center"/>
          </w:tcPr>
          <w:p w14:paraId="050AA12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0070</w:t>
            </w:r>
          </w:p>
        </w:tc>
        <w:tc>
          <w:tcPr>
            <w:tcW w:w="865" w:type="dxa"/>
            <w:tcMar>
              <w:top w:w="100" w:type="dxa"/>
              <w:left w:w="100" w:type="dxa"/>
              <w:bottom w:w="100" w:type="dxa"/>
              <w:right w:w="100" w:type="dxa"/>
            </w:tcMar>
            <w:vAlign w:val="center"/>
          </w:tcPr>
          <w:p w14:paraId="03D5A9B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p</w:t>
            </w:r>
          </w:p>
        </w:tc>
        <w:tc>
          <w:tcPr>
            <w:tcW w:w="992" w:type="dxa"/>
            <w:tcMar>
              <w:top w:w="100" w:type="dxa"/>
              <w:left w:w="100" w:type="dxa"/>
              <w:bottom w:w="100" w:type="dxa"/>
              <w:right w:w="100" w:type="dxa"/>
            </w:tcMar>
            <w:vAlign w:val="center"/>
          </w:tcPr>
          <w:p w14:paraId="36DD9D90"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բ</w:t>
            </w:r>
          </w:p>
        </w:tc>
        <w:tc>
          <w:tcPr>
            <w:tcW w:w="1193" w:type="dxa"/>
            <w:tcMar>
              <w:top w:w="100" w:type="dxa"/>
              <w:left w:w="100" w:type="dxa"/>
              <w:bottom w:w="100" w:type="dxa"/>
              <w:right w:w="100" w:type="dxa"/>
            </w:tcMar>
            <w:vAlign w:val="center"/>
          </w:tcPr>
          <w:p w14:paraId="6EF2785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0562</w:t>
            </w:r>
          </w:p>
        </w:tc>
        <w:tc>
          <w:tcPr>
            <w:tcW w:w="2790" w:type="dxa"/>
            <w:tcMar>
              <w:top w:w="100" w:type="dxa"/>
              <w:left w:w="100" w:type="dxa"/>
              <w:bottom w:w="100" w:type="dxa"/>
              <w:right w:w="100" w:type="dxa"/>
            </w:tcMar>
            <w:vAlign w:val="center"/>
          </w:tcPr>
          <w:p w14:paraId="66FFE2C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Ben</w:t>
            </w:r>
          </w:p>
        </w:tc>
      </w:tr>
      <w:tr w:rsidR="00347CFE" w:rsidRPr="00932256" w14:paraId="42ED1274" w14:textId="77777777" w:rsidTr="00A45EA8">
        <w:trPr>
          <w:trHeight w:val="407"/>
        </w:trPr>
        <w:tc>
          <w:tcPr>
            <w:tcW w:w="2400" w:type="dxa"/>
            <w:tcMar>
              <w:top w:w="100" w:type="dxa"/>
              <w:left w:w="100" w:type="dxa"/>
              <w:bottom w:w="100" w:type="dxa"/>
              <w:right w:w="100" w:type="dxa"/>
            </w:tcMar>
            <w:vAlign w:val="center"/>
          </w:tcPr>
          <w:p w14:paraId="2BEFCA5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P</w:t>
            </w:r>
          </w:p>
        </w:tc>
        <w:tc>
          <w:tcPr>
            <w:tcW w:w="1120" w:type="dxa"/>
            <w:tcMar>
              <w:top w:w="100" w:type="dxa"/>
              <w:left w:w="100" w:type="dxa"/>
              <w:bottom w:w="100" w:type="dxa"/>
              <w:right w:w="100" w:type="dxa"/>
            </w:tcMar>
            <w:vAlign w:val="center"/>
          </w:tcPr>
          <w:p w14:paraId="2932903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0070</w:t>
            </w:r>
          </w:p>
        </w:tc>
        <w:tc>
          <w:tcPr>
            <w:tcW w:w="865" w:type="dxa"/>
            <w:tcMar>
              <w:top w:w="100" w:type="dxa"/>
              <w:left w:w="100" w:type="dxa"/>
              <w:bottom w:w="100" w:type="dxa"/>
              <w:right w:w="100" w:type="dxa"/>
            </w:tcMar>
            <w:vAlign w:val="center"/>
          </w:tcPr>
          <w:p w14:paraId="13D3CE0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p</w:t>
            </w:r>
          </w:p>
        </w:tc>
        <w:tc>
          <w:tcPr>
            <w:tcW w:w="992" w:type="dxa"/>
            <w:tcMar>
              <w:top w:w="100" w:type="dxa"/>
              <w:left w:w="100" w:type="dxa"/>
              <w:bottom w:w="100" w:type="dxa"/>
              <w:right w:w="100" w:type="dxa"/>
            </w:tcMar>
            <w:vAlign w:val="center"/>
          </w:tcPr>
          <w:p w14:paraId="3F938490"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թ</w:t>
            </w:r>
          </w:p>
        </w:tc>
        <w:tc>
          <w:tcPr>
            <w:tcW w:w="1193" w:type="dxa"/>
            <w:tcMar>
              <w:top w:w="100" w:type="dxa"/>
              <w:left w:w="100" w:type="dxa"/>
              <w:bottom w:w="100" w:type="dxa"/>
              <w:right w:w="100" w:type="dxa"/>
            </w:tcMar>
            <w:vAlign w:val="center"/>
          </w:tcPr>
          <w:p w14:paraId="19514DA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0569</w:t>
            </w:r>
          </w:p>
        </w:tc>
        <w:tc>
          <w:tcPr>
            <w:tcW w:w="2790" w:type="dxa"/>
            <w:tcMar>
              <w:top w:w="100" w:type="dxa"/>
              <w:left w:w="100" w:type="dxa"/>
              <w:bottom w:w="100" w:type="dxa"/>
              <w:right w:w="100" w:type="dxa"/>
            </w:tcMar>
            <w:vAlign w:val="center"/>
          </w:tcPr>
          <w:p w14:paraId="5F1BA74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To</w:t>
            </w:r>
          </w:p>
        </w:tc>
      </w:tr>
      <w:tr w:rsidR="00347CFE" w:rsidRPr="00932256" w14:paraId="7FCE8F74" w14:textId="77777777" w:rsidTr="00A45EA8">
        <w:trPr>
          <w:trHeight w:val="506"/>
        </w:trPr>
        <w:tc>
          <w:tcPr>
            <w:tcW w:w="2400" w:type="dxa"/>
            <w:tcMar>
              <w:top w:w="100" w:type="dxa"/>
              <w:left w:w="100" w:type="dxa"/>
              <w:bottom w:w="100" w:type="dxa"/>
              <w:right w:w="100" w:type="dxa"/>
            </w:tcMar>
            <w:vAlign w:val="center"/>
          </w:tcPr>
          <w:p w14:paraId="1BE9C6C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w:t>
            </w:r>
          </w:p>
        </w:tc>
        <w:tc>
          <w:tcPr>
            <w:tcW w:w="1120" w:type="dxa"/>
            <w:tcMar>
              <w:top w:w="100" w:type="dxa"/>
              <w:left w:w="100" w:type="dxa"/>
              <w:bottom w:w="100" w:type="dxa"/>
              <w:right w:w="100" w:type="dxa"/>
            </w:tcMar>
            <w:vAlign w:val="center"/>
          </w:tcPr>
          <w:p w14:paraId="727C9E6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0074</w:t>
            </w:r>
          </w:p>
        </w:tc>
        <w:tc>
          <w:tcPr>
            <w:tcW w:w="865" w:type="dxa"/>
            <w:tcMar>
              <w:top w:w="100" w:type="dxa"/>
              <w:left w:w="100" w:type="dxa"/>
              <w:bottom w:w="100" w:type="dxa"/>
              <w:right w:w="100" w:type="dxa"/>
            </w:tcMar>
            <w:vAlign w:val="center"/>
          </w:tcPr>
          <w:p w14:paraId="31D6DAB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t</w:t>
            </w:r>
          </w:p>
        </w:tc>
        <w:tc>
          <w:tcPr>
            <w:tcW w:w="992" w:type="dxa"/>
            <w:tcMar>
              <w:top w:w="100" w:type="dxa"/>
              <w:left w:w="100" w:type="dxa"/>
              <w:bottom w:w="100" w:type="dxa"/>
              <w:right w:w="100" w:type="dxa"/>
            </w:tcMar>
            <w:vAlign w:val="center"/>
          </w:tcPr>
          <w:p w14:paraId="1A92A3BC"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է</w:t>
            </w:r>
          </w:p>
        </w:tc>
        <w:tc>
          <w:tcPr>
            <w:tcW w:w="1193" w:type="dxa"/>
            <w:tcMar>
              <w:top w:w="100" w:type="dxa"/>
              <w:left w:w="100" w:type="dxa"/>
              <w:bottom w:w="100" w:type="dxa"/>
              <w:right w:w="100" w:type="dxa"/>
            </w:tcMar>
            <w:vAlign w:val="center"/>
          </w:tcPr>
          <w:p w14:paraId="06A02EA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0567</w:t>
            </w:r>
          </w:p>
        </w:tc>
        <w:tc>
          <w:tcPr>
            <w:tcW w:w="2790" w:type="dxa"/>
            <w:tcMar>
              <w:top w:w="100" w:type="dxa"/>
              <w:left w:w="100" w:type="dxa"/>
              <w:bottom w:w="100" w:type="dxa"/>
              <w:right w:w="100" w:type="dxa"/>
            </w:tcMar>
            <w:vAlign w:val="center"/>
          </w:tcPr>
          <w:p w14:paraId="4A2B725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Eh</w:t>
            </w:r>
          </w:p>
        </w:tc>
      </w:tr>
      <w:tr w:rsidR="00347CFE" w:rsidRPr="00932256" w14:paraId="3B209BD0" w14:textId="77777777" w:rsidTr="00A45EA8">
        <w:trPr>
          <w:trHeight w:val="956"/>
        </w:trPr>
        <w:tc>
          <w:tcPr>
            <w:tcW w:w="2400" w:type="dxa"/>
            <w:tcMar>
              <w:top w:w="100" w:type="dxa"/>
              <w:left w:w="100" w:type="dxa"/>
              <w:bottom w:w="100" w:type="dxa"/>
              <w:right w:w="100" w:type="dxa"/>
            </w:tcMar>
            <w:vAlign w:val="center"/>
          </w:tcPr>
          <w:p w14:paraId="32624E2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 + Latin Small Letter Dotless I</w:t>
            </w:r>
          </w:p>
        </w:tc>
        <w:tc>
          <w:tcPr>
            <w:tcW w:w="1120" w:type="dxa"/>
            <w:tcMar>
              <w:top w:w="100" w:type="dxa"/>
              <w:left w:w="100" w:type="dxa"/>
              <w:bottom w:w="100" w:type="dxa"/>
              <w:right w:w="100" w:type="dxa"/>
            </w:tcMar>
            <w:vAlign w:val="center"/>
          </w:tcPr>
          <w:p w14:paraId="005CEF2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0074 0131</w:t>
            </w:r>
          </w:p>
        </w:tc>
        <w:tc>
          <w:tcPr>
            <w:tcW w:w="865" w:type="dxa"/>
            <w:tcMar>
              <w:top w:w="100" w:type="dxa"/>
              <w:left w:w="100" w:type="dxa"/>
              <w:bottom w:w="100" w:type="dxa"/>
              <w:right w:w="100" w:type="dxa"/>
            </w:tcMar>
            <w:vAlign w:val="center"/>
          </w:tcPr>
          <w:p w14:paraId="084EB15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tı</w:t>
            </w:r>
          </w:p>
        </w:tc>
        <w:tc>
          <w:tcPr>
            <w:tcW w:w="992" w:type="dxa"/>
            <w:tcMar>
              <w:top w:w="100" w:type="dxa"/>
              <w:left w:w="100" w:type="dxa"/>
              <w:bottom w:w="100" w:type="dxa"/>
              <w:right w:w="100" w:type="dxa"/>
            </w:tcMar>
            <w:vAlign w:val="center"/>
          </w:tcPr>
          <w:p w14:paraId="4DF5FCBF"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ե</w:t>
            </w:r>
          </w:p>
        </w:tc>
        <w:tc>
          <w:tcPr>
            <w:tcW w:w="1193" w:type="dxa"/>
            <w:tcMar>
              <w:top w:w="100" w:type="dxa"/>
              <w:left w:w="100" w:type="dxa"/>
              <w:bottom w:w="100" w:type="dxa"/>
              <w:right w:w="100" w:type="dxa"/>
            </w:tcMar>
            <w:vAlign w:val="center"/>
          </w:tcPr>
          <w:p w14:paraId="70EDFEB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0565</w:t>
            </w:r>
          </w:p>
        </w:tc>
        <w:tc>
          <w:tcPr>
            <w:tcW w:w="2790" w:type="dxa"/>
            <w:tcMar>
              <w:top w:w="100" w:type="dxa"/>
              <w:left w:w="100" w:type="dxa"/>
              <w:bottom w:w="100" w:type="dxa"/>
              <w:right w:w="100" w:type="dxa"/>
            </w:tcMar>
            <w:vAlign w:val="center"/>
          </w:tcPr>
          <w:p w14:paraId="7550E2F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Ech</w:t>
            </w:r>
          </w:p>
        </w:tc>
      </w:tr>
      <w:tr w:rsidR="00347CFE" w:rsidRPr="00932256" w14:paraId="7A878096" w14:textId="77777777" w:rsidTr="00A45EA8">
        <w:trPr>
          <w:trHeight w:val="785"/>
        </w:trPr>
        <w:tc>
          <w:tcPr>
            <w:tcW w:w="2400" w:type="dxa"/>
            <w:tcMar>
              <w:top w:w="100" w:type="dxa"/>
              <w:left w:w="100" w:type="dxa"/>
              <w:bottom w:w="100" w:type="dxa"/>
              <w:right w:w="100" w:type="dxa"/>
            </w:tcMar>
            <w:vAlign w:val="center"/>
          </w:tcPr>
          <w:p w14:paraId="6D06524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 + Latin Small Letter Iota</w:t>
            </w:r>
          </w:p>
        </w:tc>
        <w:tc>
          <w:tcPr>
            <w:tcW w:w="1120" w:type="dxa"/>
            <w:tcMar>
              <w:top w:w="100" w:type="dxa"/>
              <w:left w:w="100" w:type="dxa"/>
              <w:bottom w:w="100" w:type="dxa"/>
              <w:right w:w="100" w:type="dxa"/>
            </w:tcMar>
            <w:vAlign w:val="center"/>
          </w:tcPr>
          <w:p w14:paraId="269048B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0074 0269</w:t>
            </w:r>
          </w:p>
        </w:tc>
        <w:tc>
          <w:tcPr>
            <w:tcW w:w="865" w:type="dxa"/>
            <w:tcMar>
              <w:top w:w="100" w:type="dxa"/>
              <w:left w:w="100" w:type="dxa"/>
              <w:bottom w:w="100" w:type="dxa"/>
              <w:right w:w="100" w:type="dxa"/>
            </w:tcMar>
            <w:vAlign w:val="center"/>
          </w:tcPr>
          <w:p w14:paraId="084247F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tɩ</w:t>
            </w:r>
          </w:p>
        </w:tc>
        <w:tc>
          <w:tcPr>
            <w:tcW w:w="992" w:type="dxa"/>
            <w:tcMar>
              <w:top w:w="100" w:type="dxa"/>
              <w:left w:w="100" w:type="dxa"/>
              <w:bottom w:w="100" w:type="dxa"/>
              <w:right w:w="100" w:type="dxa"/>
            </w:tcMar>
            <w:vAlign w:val="center"/>
          </w:tcPr>
          <w:p w14:paraId="71CF53AC"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ե</w:t>
            </w:r>
          </w:p>
        </w:tc>
        <w:tc>
          <w:tcPr>
            <w:tcW w:w="1193" w:type="dxa"/>
            <w:tcMar>
              <w:top w:w="100" w:type="dxa"/>
              <w:left w:w="100" w:type="dxa"/>
              <w:bottom w:w="100" w:type="dxa"/>
              <w:right w:w="100" w:type="dxa"/>
            </w:tcMar>
            <w:vAlign w:val="center"/>
          </w:tcPr>
          <w:p w14:paraId="39C9ED3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0565</w:t>
            </w:r>
          </w:p>
        </w:tc>
        <w:tc>
          <w:tcPr>
            <w:tcW w:w="2790" w:type="dxa"/>
            <w:tcMar>
              <w:top w:w="100" w:type="dxa"/>
              <w:left w:w="100" w:type="dxa"/>
              <w:bottom w:w="100" w:type="dxa"/>
              <w:right w:w="100" w:type="dxa"/>
            </w:tcMar>
            <w:vAlign w:val="center"/>
          </w:tcPr>
          <w:p w14:paraId="129F0B7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Ech</w:t>
            </w:r>
          </w:p>
        </w:tc>
      </w:tr>
      <w:tr w:rsidR="00347CFE" w:rsidRPr="00932256" w14:paraId="05A2A19E" w14:textId="77777777" w:rsidTr="00A45EA8">
        <w:trPr>
          <w:trHeight w:val="596"/>
        </w:trPr>
        <w:tc>
          <w:tcPr>
            <w:tcW w:w="2400" w:type="dxa"/>
            <w:tcMar>
              <w:top w:w="100" w:type="dxa"/>
              <w:left w:w="100" w:type="dxa"/>
              <w:bottom w:w="100" w:type="dxa"/>
              <w:right w:w="100" w:type="dxa"/>
            </w:tcMar>
            <w:vAlign w:val="center"/>
          </w:tcPr>
          <w:p w14:paraId="3B5CE8B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Thorn</w:t>
            </w:r>
          </w:p>
        </w:tc>
        <w:tc>
          <w:tcPr>
            <w:tcW w:w="1120" w:type="dxa"/>
            <w:tcMar>
              <w:top w:w="100" w:type="dxa"/>
              <w:left w:w="100" w:type="dxa"/>
              <w:bottom w:w="100" w:type="dxa"/>
              <w:right w:w="100" w:type="dxa"/>
            </w:tcMar>
            <w:vAlign w:val="center"/>
          </w:tcPr>
          <w:p w14:paraId="76586F7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00FE</w:t>
            </w:r>
          </w:p>
        </w:tc>
        <w:tc>
          <w:tcPr>
            <w:tcW w:w="865" w:type="dxa"/>
            <w:tcMar>
              <w:top w:w="100" w:type="dxa"/>
              <w:left w:w="100" w:type="dxa"/>
              <w:bottom w:w="100" w:type="dxa"/>
              <w:right w:w="100" w:type="dxa"/>
            </w:tcMar>
            <w:vAlign w:val="center"/>
          </w:tcPr>
          <w:p w14:paraId="39B866B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þ</w:t>
            </w:r>
          </w:p>
        </w:tc>
        <w:tc>
          <w:tcPr>
            <w:tcW w:w="992" w:type="dxa"/>
            <w:tcMar>
              <w:top w:w="100" w:type="dxa"/>
              <w:left w:w="100" w:type="dxa"/>
              <w:bottom w:w="100" w:type="dxa"/>
              <w:right w:w="100" w:type="dxa"/>
            </w:tcMar>
            <w:vAlign w:val="center"/>
          </w:tcPr>
          <w:p w14:paraId="724A6A73"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ի</w:t>
            </w:r>
          </w:p>
        </w:tc>
        <w:tc>
          <w:tcPr>
            <w:tcW w:w="1193" w:type="dxa"/>
            <w:tcMar>
              <w:top w:w="100" w:type="dxa"/>
              <w:left w:w="100" w:type="dxa"/>
              <w:bottom w:w="100" w:type="dxa"/>
              <w:right w:w="100" w:type="dxa"/>
            </w:tcMar>
            <w:vAlign w:val="center"/>
          </w:tcPr>
          <w:p w14:paraId="2BE2BF6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056B</w:t>
            </w:r>
          </w:p>
        </w:tc>
        <w:tc>
          <w:tcPr>
            <w:tcW w:w="2790" w:type="dxa"/>
            <w:tcMar>
              <w:top w:w="100" w:type="dxa"/>
              <w:left w:w="100" w:type="dxa"/>
              <w:bottom w:w="100" w:type="dxa"/>
              <w:right w:w="100" w:type="dxa"/>
            </w:tcMar>
            <w:vAlign w:val="center"/>
          </w:tcPr>
          <w:p w14:paraId="34D5B58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Ini</w:t>
            </w:r>
          </w:p>
        </w:tc>
      </w:tr>
      <w:tr w:rsidR="00347CFE" w:rsidRPr="00932256" w14:paraId="23016911" w14:textId="77777777" w:rsidTr="00A45EA8">
        <w:trPr>
          <w:trHeight w:val="974"/>
        </w:trPr>
        <w:tc>
          <w:tcPr>
            <w:tcW w:w="2400" w:type="dxa"/>
            <w:tcMar>
              <w:top w:w="100" w:type="dxa"/>
              <w:left w:w="100" w:type="dxa"/>
              <w:bottom w:w="100" w:type="dxa"/>
              <w:right w:w="100" w:type="dxa"/>
            </w:tcMar>
            <w:vAlign w:val="center"/>
          </w:tcPr>
          <w:p w14:paraId="4B1ED12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Thorn + Latin Small Letter U</w:t>
            </w:r>
          </w:p>
        </w:tc>
        <w:tc>
          <w:tcPr>
            <w:tcW w:w="1120" w:type="dxa"/>
            <w:tcMar>
              <w:top w:w="100" w:type="dxa"/>
              <w:left w:w="100" w:type="dxa"/>
              <w:bottom w:w="100" w:type="dxa"/>
              <w:right w:w="100" w:type="dxa"/>
            </w:tcMar>
            <w:vAlign w:val="center"/>
          </w:tcPr>
          <w:p w14:paraId="784A020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00FE 0075</w:t>
            </w:r>
          </w:p>
        </w:tc>
        <w:tc>
          <w:tcPr>
            <w:tcW w:w="865" w:type="dxa"/>
            <w:tcMar>
              <w:top w:w="100" w:type="dxa"/>
              <w:left w:w="100" w:type="dxa"/>
              <w:bottom w:w="100" w:type="dxa"/>
              <w:right w:w="100" w:type="dxa"/>
            </w:tcMar>
            <w:vAlign w:val="center"/>
          </w:tcPr>
          <w:p w14:paraId="4A3CD05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þu</w:t>
            </w:r>
          </w:p>
        </w:tc>
        <w:tc>
          <w:tcPr>
            <w:tcW w:w="992" w:type="dxa"/>
            <w:tcMar>
              <w:top w:w="100" w:type="dxa"/>
              <w:left w:w="100" w:type="dxa"/>
              <w:bottom w:w="100" w:type="dxa"/>
              <w:right w:w="100" w:type="dxa"/>
            </w:tcMar>
            <w:vAlign w:val="center"/>
          </w:tcPr>
          <w:p w14:paraId="1A114E95"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խ</w:t>
            </w:r>
          </w:p>
        </w:tc>
        <w:tc>
          <w:tcPr>
            <w:tcW w:w="1193" w:type="dxa"/>
            <w:tcMar>
              <w:top w:w="100" w:type="dxa"/>
              <w:left w:w="100" w:type="dxa"/>
              <w:bottom w:w="100" w:type="dxa"/>
              <w:right w:w="100" w:type="dxa"/>
            </w:tcMar>
            <w:vAlign w:val="center"/>
          </w:tcPr>
          <w:p w14:paraId="25006DB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056D</w:t>
            </w:r>
          </w:p>
        </w:tc>
        <w:tc>
          <w:tcPr>
            <w:tcW w:w="2790" w:type="dxa"/>
            <w:tcMar>
              <w:top w:w="100" w:type="dxa"/>
              <w:left w:w="100" w:type="dxa"/>
              <w:bottom w:w="100" w:type="dxa"/>
              <w:right w:w="100" w:type="dxa"/>
            </w:tcMar>
            <w:vAlign w:val="center"/>
          </w:tcPr>
          <w:p w14:paraId="1C7DD92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Xeh</w:t>
            </w:r>
          </w:p>
        </w:tc>
      </w:tr>
      <w:tr w:rsidR="00347CFE" w:rsidRPr="00932256" w14:paraId="5161CB92" w14:textId="77777777" w:rsidTr="00A45EA8">
        <w:trPr>
          <w:trHeight w:val="866"/>
        </w:trPr>
        <w:tc>
          <w:tcPr>
            <w:tcW w:w="2400" w:type="dxa"/>
            <w:tcMar>
              <w:top w:w="100" w:type="dxa"/>
              <w:left w:w="100" w:type="dxa"/>
              <w:bottom w:w="100" w:type="dxa"/>
              <w:right w:w="100" w:type="dxa"/>
            </w:tcMar>
            <w:vAlign w:val="center"/>
          </w:tcPr>
          <w:p w14:paraId="0828833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Thorn + Latin Small Letter U with Grave</w:t>
            </w:r>
          </w:p>
        </w:tc>
        <w:tc>
          <w:tcPr>
            <w:tcW w:w="1120" w:type="dxa"/>
            <w:tcMar>
              <w:top w:w="100" w:type="dxa"/>
              <w:left w:w="100" w:type="dxa"/>
              <w:bottom w:w="100" w:type="dxa"/>
              <w:right w:w="100" w:type="dxa"/>
            </w:tcMar>
            <w:vAlign w:val="center"/>
          </w:tcPr>
          <w:p w14:paraId="153EF79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00FE 00F9</w:t>
            </w:r>
          </w:p>
        </w:tc>
        <w:tc>
          <w:tcPr>
            <w:tcW w:w="865" w:type="dxa"/>
            <w:tcMar>
              <w:top w:w="100" w:type="dxa"/>
              <w:left w:w="100" w:type="dxa"/>
              <w:bottom w:w="100" w:type="dxa"/>
              <w:right w:w="100" w:type="dxa"/>
            </w:tcMar>
            <w:vAlign w:val="center"/>
          </w:tcPr>
          <w:p w14:paraId="2BACA26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þù</w:t>
            </w:r>
          </w:p>
        </w:tc>
        <w:tc>
          <w:tcPr>
            <w:tcW w:w="992" w:type="dxa"/>
            <w:tcMar>
              <w:top w:w="100" w:type="dxa"/>
              <w:left w:w="100" w:type="dxa"/>
              <w:bottom w:w="100" w:type="dxa"/>
              <w:right w:w="100" w:type="dxa"/>
            </w:tcMar>
            <w:vAlign w:val="center"/>
          </w:tcPr>
          <w:p w14:paraId="18DE7D98"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խ</w:t>
            </w:r>
          </w:p>
        </w:tc>
        <w:tc>
          <w:tcPr>
            <w:tcW w:w="1193" w:type="dxa"/>
            <w:tcMar>
              <w:top w:w="100" w:type="dxa"/>
              <w:left w:w="100" w:type="dxa"/>
              <w:bottom w:w="100" w:type="dxa"/>
              <w:right w:w="100" w:type="dxa"/>
            </w:tcMar>
            <w:vAlign w:val="center"/>
          </w:tcPr>
          <w:p w14:paraId="2A84EA9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056D</w:t>
            </w:r>
          </w:p>
        </w:tc>
        <w:tc>
          <w:tcPr>
            <w:tcW w:w="2790" w:type="dxa"/>
            <w:tcMar>
              <w:top w:w="100" w:type="dxa"/>
              <w:left w:w="100" w:type="dxa"/>
              <w:bottom w:w="100" w:type="dxa"/>
              <w:right w:w="100" w:type="dxa"/>
            </w:tcMar>
            <w:vAlign w:val="center"/>
          </w:tcPr>
          <w:p w14:paraId="4828697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Xeh</w:t>
            </w:r>
          </w:p>
        </w:tc>
      </w:tr>
      <w:tr w:rsidR="00347CFE" w:rsidRPr="00932256" w14:paraId="6B56AE53" w14:textId="77777777" w:rsidTr="00A45EA8">
        <w:trPr>
          <w:trHeight w:val="623"/>
        </w:trPr>
        <w:tc>
          <w:tcPr>
            <w:tcW w:w="2400" w:type="dxa"/>
            <w:tcMar>
              <w:top w:w="100" w:type="dxa"/>
              <w:left w:w="100" w:type="dxa"/>
              <w:bottom w:w="100" w:type="dxa"/>
              <w:right w:w="100" w:type="dxa"/>
            </w:tcMar>
            <w:vAlign w:val="center"/>
          </w:tcPr>
          <w:p w14:paraId="2FCB90B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 + Latin Small Letter N</w:t>
            </w:r>
          </w:p>
        </w:tc>
        <w:tc>
          <w:tcPr>
            <w:tcW w:w="1120" w:type="dxa"/>
            <w:tcMar>
              <w:top w:w="100" w:type="dxa"/>
              <w:left w:w="100" w:type="dxa"/>
              <w:bottom w:w="100" w:type="dxa"/>
              <w:right w:w="100" w:type="dxa"/>
            </w:tcMar>
            <w:vAlign w:val="center"/>
          </w:tcPr>
          <w:p w14:paraId="2F7C36F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0075 006E</w:t>
            </w:r>
          </w:p>
        </w:tc>
        <w:tc>
          <w:tcPr>
            <w:tcW w:w="865" w:type="dxa"/>
            <w:tcMar>
              <w:top w:w="100" w:type="dxa"/>
              <w:left w:w="100" w:type="dxa"/>
              <w:bottom w:w="100" w:type="dxa"/>
              <w:right w:w="100" w:type="dxa"/>
            </w:tcMar>
            <w:vAlign w:val="center"/>
          </w:tcPr>
          <w:p w14:paraId="4B55843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un</w:t>
            </w:r>
          </w:p>
        </w:tc>
        <w:tc>
          <w:tcPr>
            <w:tcW w:w="992" w:type="dxa"/>
            <w:tcMar>
              <w:top w:w="100" w:type="dxa"/>
              <w:left w:w="100" w:type="dxa"/>
              <w:bottom w:w="100" w:type="dxa"/>
              <w:right w:w="100" w:type="dxa"/>
            </w:tcMar>
            <w:vAlign w:val="center"/>
          </w:tcPr>
          <w:p w14:paraId="2ABCF2D7"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տ</w:t>
            </w:r>
          </w:p>
        </w:tc>
        <w:tc>
          <w:tcPr>
            <w:tcW w:w="1193" w:type="dxa"/>
            <w:tcMar>
              <w:top w:w="100" w:type="dxa"/>
              <w:left w:w="100" w:type="dxa"/>
              <w:bottom w:w="100" w:type="dxa"/>
              <w:right w:w="100" w:type="dxa"/>
            </w:tcMar>
            <w:vAlign w:val="center"/>
          </w:tcPr>
          <w:p w14:paraId="2DBCEDE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057F</w:t>
            </w:r>
          </w:p>
        </w:tc>
        <w:tc>
          <w:tcPr>
            <w:tcW w:w="2790" w:type="dxa"/>
            <w:tcMar>
              <w:top w:w="100" w:type="dxa"/>
              <w:left w:w="100" w:type="dxa"/>
              <w:bottom w:w="100" w:type="dxa"/>
              <w:right w:w="100" w:type="dxa"/>
            </w:tcMar>
            <w:vAlign w:val="center"/>
          </w:tcPr>
          <w:p w14:paraId="4400BCC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Tiwn</w:t>
            </w:r>
          </w:p>
        </w:tc>
      </w:tr>
      <w:tr w:rsidR="00347CFE" w:rsidRPr="00932256" w14:paraId="015EA717" w14:textId="77777777" w:rsidTr="00A45EA8">
        <w:trPr>
          <w:trHeight w:val="353"/>
        </w:trPr>
        <w:tc>
          <w:tcPr>
            <w:tcW w:w="2400" w:type="dxa"/>
            <w:tcMar>
              <w:top w:w="100" w:type="dxa"/>
              <w:left w:w="100" w:type="dxa"/>
              <w:bottom w:w="100" w:type="dxa"/>
              <w:right w:w="100" w:type="dxa"/>
            </w:tcMar>
            <w:vAlign w:val="center"/>
          </w:tcPr>
          <w:p w14:paraId="776AA16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 with Horn</w:t>
            </w:r>
          </w:p>
        </w:tc>
        <w:tc>
          <w:tcPr>
            <w:tcW w:w="1120" w:type="dxa"/>
            <w:tcMar>
              <w:top w:w="100" w:type="dxa"/>
              <w:left w:w="100" w:type="dxa"/>
              <w:bottom w:w="100" w:type="dxa"/>
              <w:right w:w="100" w:type="dxa"/>
            </w:tcMar>
            <w:vAlign w:val="center"/>
          </w:tcPr>
          <w:p w14:paraId="50BF0B5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01B0</w:t>
            </w:r>
          </w:p>
        </w:tc>
        <w:tc>
          <w:tcPr>
            <w:tcW w:w="865" w:type="dxa"/>
            <w:tcMar>
              <w:top w:w="100" w:type="dxa"/>
              <w:left w:w="100" w:type="dxa"/>
              <w:bottom w:w="100" w:type="dxa"/>
              <w:right w:w="100" w:type="dxa"/>
            </w:tcMar>
            <w:vAlign w:val="center"/>
          </w:tcPr>
          <w:p w14:paraId="4C22EC7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ư</w:t>
            </w:r>
          </w:p>
        </w:tc>
        <w:tc>
          <w:tcPr>
            <w:tcW w:w="992" w:type="dxa"/>
            <w:tcMar>
              <w:top w:w="100" w:type="dxa"/>
              <w:left w:w="100" w:type="dxa"/>
              <w:bottom w:w="100" w:type="dxa"/>
              <w:right w:w="100" w:type="dxa"/>
            </w:tcMar>
            <w:vAlign w:val="center"/>
          </w:tcPr>
          <w:p w14:paraId="72D72FC1"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մ</w:t>
            </w:r>
          </w:p>
        </w:tc>
        <w:tc>
          <w:tcPr>
            <w:tcW w:w="1193" w:type="dxa"/>
            <w:tcMar>
              <w:top w:w="100" w:type="dxa"/>
              <w:left w:w="100" w:type="dxa"/>
              <w:bottom w:w="100" w:type="dxa"/>
              <w:right w:w="100" w:type="dxa"/>
            </w:tcMar>
            <w:vAlign w:val="center"/>
          </w:tcPr>
          <w:p w14:paraId="444FEFB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0574</w:t>
            </w:r>
          </w:p>
        </w:tc>
        <w:tc>
          <w:tcPr>
            <w:tcW w:w="2790" w:type="dxa"/>
            <w:tcMar>
              <w:top w:w="100" w:type="dxa"/>
              <w:left w:w="100" w:type="dxa"/>
              <w:bottom w:w="100" w:type="dxa"/>
              <w:right w:w="100" w:type="dxa"/>
            </w:tcMar>
            <w:vAlign w:val="center"/>
          </w:tcPr>
          <w:p w14:paraId="49ACB31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Men</w:t>
            </w:r>
          </w:p>
        </w:tc>
      </w:tr>
      <w:tr w:rsidR="00347CFE" w:rsidRPr="00932256" w14:paraId="37DF2562" w14:textId="77777777" w:rsidTr="00A45EA8">
        <w:trPr>
          <w:trHeight w:val="722"/>
        </w:trPr>
        <w:tc>
          <w:tcPr>
            <w:tcW w:w="2400" w:type="dxa"/>
            <w:tcMar>
              <w:top w:w="100" w:type="dxa"/>
              <w:left w:w="100" w:type="dxa"/>
              <w:bottom w:w="100" w:type="dxa"/>
              <w:right w:w="100" w:type="dxa"/>
            </w:tcMar>
            <w:vAlign w:val="center"/>
          </w:tcPr>
          <w:p w14:paraId="273CBF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 with Ogonek</w:t>
            </w:r>
          </w:p>
        </w:tc>
        <w:tc>
          <w:tcPr>
            <w:tcW w:w="1120" w:type="dxa"/>
            <w:tcMar>
              <w:top w:w="100" w:type="dxa"/>
              <w:left w:w="100" w:type="dxa"/>
              <w:bottom w:w="100" w:type="dxa"/>
              <w:right w:w="100" w:type="dxa"/>
            </w:tcMar>
            <w:vAlign w:val="center"/>
          </w:tcPr>
          <w:p w14:paraId="609AAA4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0173</w:t>
            </w:r>
          </w:p>
        </w:tc>
        <w:tc>
          <w:tcPr>
            <w:tcW w:w="865" w:type="dxa"/>
            <w:tcMar>
              <w:top w:w="100" w:type="dxa"/>
              <w:left w:w="100" w:type="dxa"/>
              <w:bottom w:w="100" w:type="dxa"/>
              <w:right w:w="100" w:type="dxa"/>
            </w:tcMar>
            <w:vAlign w:val="center"/>
          </w:tcPr>
          <w:p w14:paraId="2883555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ų</w:t>
            </w:r>
          </w:p>
        </w:tc>
        <w:tc>
          <w:tcPr>
            <w:tcW w:w="992" w:type="dxa"/>
            <w:tcMar>
              <w:top w:w="100" w:type="dxa"/>
              <w:left w:w="100" w:type="dxa"/>
              <w:bottom w:w="100" w:type="dxa"/>
              <w:right w:w="100" w:type="dxa"/>
            </w:tcMar>
            <w:vAlign w:val="center"/>
          </w:tcPr>
          <w:p w14:paraId="516D261F"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կ</w:t>
            </w:r>
          </w:p>
        </w:tc>
        <w:tc>
          <w:tcPr>
            <w:tcW w:w="1193" w:type="dxa"/>
            <w:tcMar>
              <w:top w:w="100" w:type="dxa"/>
              <w:left w:w="100" w:type="dxa"/>
              <w:bottom w:w="100" w:type="dxa"/>
              <w:right w:w="100" w:type="dxa"/>
            </w:tcMar>
            <w:vAlign w:val="center"/>
          </w:tcPr>
          <w:p w14:paraId="635C4C5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056F</w:t>
            </w:r>
          </w:p>
        </w:tc>
        <w:tc>
          <w:tcPr>
            <w:tcW w:w="2790" w:type="dxa"/>
            <w:tcMar>
              <w:top w:w="100" w:type="dxa"/>
              <w:left w:w="100" w:type="dxa"/>
              <w:bottom w:w="100" w:type="dxa"/>
              <w:right w:w="100" w:type="dxa"/>
            </w:tcMar>
            <w:vAlign w:val="center"/>
          </w:tcPr>
          <w:p w14:paraId="66E9F16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Ken</w:t>
            </w:r>
          </w:p>
        </w:tc>
      </w:tr>
    </w:tbl>
    <w:p w14:paraId="06A9EB16" w14:textId="77777777" w:rsidR="002320E6" w:rsidRPr="00932256" w:rsidRDefault="002320E6">
      <w:pPr>
        <w:rPr>
          <w:rFonts w:asciiTheme="majorHAnsi" w:eastAsia="Calibri" w:hAnsiTheme="majorHAnsi" w:cstheme="majorHAnsi"/>
        </w:rPr>
      </w:pPr>
    </w:p>
    <w:p w14:paraId="3FAC4D3C" w14:textId="150CB50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In addition, we have this pair:</w:t>
      </w:r>
      <w:r w:rsidR="009E416D" w:rsidRPr="00932256">
        <w:rPr>
          <w:rFonts w:asciiTheme="majorHAnsi" w:eastAsia="Calibri" w:hAnsiTheme="majorHAnsi" w:cstheme="majorHAnsi"/>
        </w:rPr>
        <w:t xml:space="preserve"> </w:t>
      </w:r>
    </w:p>
    <w:p w14:paraId="238A002D" w14:textId="77777777" w:rsidR="009E416D" w:rsidRPr="00932256" w:rsidRDefault="009E416D" w:rsidP="00BA0ED8">
      <w:pPr>
        <w:rPr>
          <w:rFonts w:asciiTheme="majorHAnsi" w:eastAsia="Calibri" w:hAnsiTheme="majorHAnsi" w:cstheme="majorHAnsi"/>
        </w:rPr>
      </w:pPr>
    </w:p>
    <w:tbl>
      <w:tblPr>
        <w:tblW w:w="936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590"/>
        <w:gridCol w:w="912"/>
        <w:gridCol w:w="1118"/>
        <w:gridCol w:w="1030"/>
        <w:gridCol w:w="1295"/>
        <w:gridCol w:w="3415"/>
      </w:tblGrid>
      <w:tr w:rsidR="00347CFE" w:rsidRPr="00932256" w14:paraId="482598F0" w14:textId="77777777" w:rsidTr="00A45EA8">
        <w:trPr>
          <w:trHeight w:val="780"/>
        </w:trPr>
        <w:tc>
          <w:tcPr>
            <w:tcW w:w="15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01BD10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lastRenderedPageBreak/>
              <w:t>Latin Small Letter Q</w:t>
            </w:r>
          </w:p>
        </w:tc>
        <w:tc>
          <w:tcPr>
            <w:tcW w:w="912"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562E2E3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0071</w:t>
            </w:r>
          </w:p>
        </w:tc>
        <w:tc>
          <w:tcPr>
            <w:tcW w:w="1118"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44B0C54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q</w:t>
            </w:r>
          </w:p>
        </w:tc>
        <w:tc>
          <w:tcPr>
            <w:tcW w:w="1030"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4C8E37CC"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գ</w:t>
            </w:r>
          </w:p>
        </w:tc>
        <w:tc>
          <w:tcPr>
            <w:tcW w:w="1295"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06FF6D9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0563</w:t>
            </w:r>
          </w:p>
        </w:tc>
        <w:tc>
          <w:tcPr>
            <w:tcW w:w="3414"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101D1E7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Gim</w:t>
            </w:r>
          </w:p>
        </w:tc>
      </w:tr>
    </w:tbl>
    <w:p w14:paraId="6568F864" w14:textId="77777777" w:rsidR="002320E6" w:rsidRPr="00932256" w:rsidRDefault="002320E6">
      <w:pPr>
        <w:rPr>
          <w:rFonts w:asciiTheme="majorHAnsi" w:eastAsia="Calibri" w:hAnsiTheme="majorHAnsi" w:cstheme="majorHAnsi"/>
        </w:rPr>
      </w:pPr>
    </w:p>
    <w:p w14:paraId="070DFFEE" w14:textId="77777777" w:rsidR="00347CFE" w:rsidRPr="00932256" w:rsidRDefault="00FE5DC0" w:rsidP="00BA0ED8">
      <w:pPr>
        <w:rPr>
          <w:rFonts w:asciiTheme="majorHAnsi" w:eastAsia="Calibri" w:hAnsiTheme="majorHAnsi" w:cstheme="majorHAnsi"/>
          <w:color w:val="984806"/>
          <w:sz w:val="22"/>
          <w:szCs w:val="22"/>
        </w:rPr>
      </w:pPr>
      <w:r w:rsidRPr="00932256">
        <w:rPr>
          <w:rFonts w:asciiTheme="majorHAnsi" w:eastAsia="Calibri" w:hAnsiTheme="majorHAnsi" w:cstheme="majorHAnsi"/>
        </w:rPr>
        <w:t xml:space="preserve">There is substantial opinion within the Latin GP that these two </w:t>
      </w:r>
      <w:r w:rsidRPr="00932256">
        <w:rPr>
          <w:rFonts w:asciiTheme="majorHAnsi" w:eastAsia="Calibri" w:hAnsiTheme="majorHAnsi" w:cstheme="majorHAnsi"/>
          <w:i/>
        </w:rPr>
        <w:t>should</w:t>
      </w:r>
      <w:r w:rsidRPr="00932256">
        <w:rPr>
          <w:rFonts w:asciiTheme="majorHAnsi" w:eastAsia="Calibri" w:hAnsiTheme="majorHAnsi" w:cstheme="majorHAnsi"/>
        </w:rPr>
        <w:t xml:space="preserve"> be considered variants.</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However, we have already identified the Armenian small letter Za (0566) as a variant of the Latin small letter Q.</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If we were to designate this pair as variants, transitivity would impose an in-script variant on Armenian, one which was not identified by the Armenian GP.</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Since the Armenian GP is no longer available to negotiate the issue, we</w:t>
      </w:r>
      <w:r w:rsidR="00491876" w:rsidRPr="00932256">
        <w:rPr>
          <w:rFonts w:asciiTheme="majorHAnsi" w:eastAsia="Calibri" w:hAnsiTheme="majorHAnsi" w:cstheme="majorHAnsi"/>
        </w:rPr>
        <w:t xml:space="preserve"> restrict ourselves </w:t>
      </w:r>
      <w:r w:rsidRPr="00932256">
        <w:rPr>
          <w:rFonts w:asciiTheme="majorHAnsi" w:eastAsia="Calibri" w:hAnsiTheme="majorHAnsi" w:cstheme="majorHAnsi"/>
        </w:rPr>
        <w:t>to including this pair among the Confusables.</w:t>
      </w:r>
    </w:p>
    <w:p w14:paraId="3F1FFAA5" w14:textId="77777777" w:rsidR="00347CFE" w:rsidRPr="00932256" w:rsidRDefault="00347CFE" w:rsidP="00BA0ED8">
      <w:pPr>
        <w:rPr>
          <w:rFonts w:asciiTheme="majorHAnsi" w:eastAsia="Calibri" w:hAnsiTheme="majorHAnsi" w:cstheme="majorHAnsi"/>
        </w:rPr>
      </w:pPr>
    </w:p>
    <w:p w14:paraId="1D8A7B42" w14:textId="3AD46ECB" w:rsidR="009E416D" w:rsidRPr="005E4BA2" w:rsidRDefault="0042438D" w:rsidP="005E4BA2">
      <w:pPr>
        <w:pStyle w:val="Heading2"/>
        <w:rPr>
          <w:rFonts w:asciiTheme="majorHAnsi" w:hAnsiTheme="majorHAnsi" w:cstheme="majorHAnsi"/>
          <w:color w:val="984806"/>
          <w:sz w:val="28"/>
          <w:szCs w:val="28"/>
        </w:rPr>
      </w:pPr>
      <w:bookmarkStart w:id="5344" w:name="_Toc25677044"/>
      <w:bookmarkStart w:id="5345" w:name="_Toc26301553"/>
      <w:r w:rsidRPr="00932256">
        <w:rPr>
          <w:rFonts w:asciiTheme="majorHAnsi" w:hAnsiTheme="majorHAnsi" w:cstheme="majorHAnsi"/>
          <w:sz w:val="28"/>
          <w:szCs w:val="28"/>
        </w:rPr>
        <w:t>E.2 Latin - Cyrillic Confusables</w:t>
      </w:r>
      <w:bookmarkEnd w:id="5344"/>
      <w:bookmarkEnd w:id="5345"/>
    </w:p>
    <w:p w14:paraId="64A750CB" w14:textId="77777777" w:rsidR="009E416D" w:rsidRPr="00932256" w:rsidRDefault="009E416D" w:rsidP="00BA0ED8">
      <w:pPr>
        <w:rPr>
          <w:rFonts w:asciiTheme="majorHAnsi" w:eastAsia="Calibri" w:hAnsiTheme="majorHAnsi" w:cstheme="majorHAnsi"/>
        </w:rPr>
      </w:pPr>
    </w:p>
    <w:p w14:paraId="48DF53B9" w14:textId="01D35E5B" w:rsidR="002320E6" w:rsidRPr="00932256" w:rsidRDefault="002E655A" w:rsidP="001C6104">
      <w:pPr>
        <w:rPr>
          <w:rFonts w:asciiTheme="majorHAnsi" w:hAnsiTheme="majorHAnsi" w:cstheme="majorHAnsi"/>
        </w:rPr>
      </w:pPr>
      <w:r w:rsidRPr="00932256">
        <w:rPr>
          <w:rFonts w:asciiTheme="majorHAnsi" w:hAnsiTheme="majorHAnsi" w:cstheme="majorHAnsi"/>
        </w:rPr>
        <w:t xml:space="preserve">Table </w:t>
      </w:r>
      <w:r w:rsidR="00D96514" w:rsidRPr="00932256">
        <w:rPr>
          <w:rFonts w:asciiTheme="majorHAnsi" w:hAnsiTheme="majorHAnsi" w:cstheme="majorHAnsi"/>
        </w:rPr>
        <w:t>E</w:t>
      </w:r>
      <w:r w:rsidR="00FE5DC0" w:rsidRPr="00932256">
        <w:rPr>
          <w:rFonts w:asciiTheme="majorHAnsi" w:hAnsiTheme="majorHAnsi" w:cstheme="majorHAnsi"/>
        </w:rPr>
        <w:t>.2 Latin – Cyrillic Confusables</w:t>
      </w:r>
      <w:r w:rsidR="00C116D0" w:rsidRPr="00932256">
        <w:rPr>
          <w:rFonts w:asciiTheme="majorHAnsi" w:hAnsiTheme="majorHAnsi" w:cstheme="majorHAnsi"/>
        </w:rPr>
        <w:t xml:space="preserve"> </w:t>
      </w:r>
    </w:p>
    <w:p w14:paraId="24D77E09" w14:textId="77777777" w:rsidR="00C116D0" w:rsidRPr="00932256" w:rsidRDefault="00C116D0" w:rsidP="001C6104">
      <w:pPr>
        <w:rPr>
          <w:rFonts w:asciiTheme="majorHAnsi" w:hAnsiTheme="majorHAnsi" w:cstheme="majorHAnsi"/>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2580"/>
        <w:gridCol w:w="945"/>
        <w:gridCol w:w="1065"/>
        <w:gridCol w:w="900"/>
        <w:gridCol w:w="1110"/>
        <w:gridCol w:w="2745"/>
      </w:tblGrid>
      <w:tr w:rsidR="00347CFE" w:rsidRPr="00932256" w14:paraId="33A1DAAB" w14:textId="77777777" w:rsidTr="00A45EA8">
        <w:trPr>
          <w:trHeight w:val="407"/>
        </w:trPr>
        <w:tc>
          <w:tcPr>
            <w:tcW w:w="2580" w:type="dxa"/>
            <w:tcMar>
              <w:top w:w="100" w:type="dxa"/>
              <w:left w:w="100" w:type="dxa"/>
              <w:bottom w:w="100" w:type="dxa"/>
              <w:right w:w="100" w:type="dxa"/>
            </w:tcMar>
            <w:vAlign w:val="center"/>
          </w:tcPr>
          <w:p w14:paraId="3A9BBA7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B</w:t>
            </w:r>
          </w:p>
        </w:tc>
        <w:tc>
          <w:tcPr>
            <w:tcW w:w="945" w:type="dxa"/>
            <w:tcMar>
              <w:top w:w="100" w:type="dxa"/>
              <w:left w:w="100" w:type="dxa"/>
              <w:bottom w:w="100" w:type="dxa"/>
              <w:right w:w="100" w:type="dxa"/>
            </w:tcMar>
            <w:vAlign w:val="center"/>
          </w:tcPr>
          <w:p w14:paraId="034E6F4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0062</w:t>
            </w:r>
          </w:p>
        </w:tc>
        <w:tc>
          <w:tcPr>
            <w:tcW w:w="1065" w:type="dxa"/>
            <w:tcMar>
              <w:top w:w="100" w:type="dxa"/>
              <w:left w:w="100" w:type="dxa"/>
              <w:bottom w:w="100" w:type="dxa"/>
              <w:right w:w="100" w:type="dxa"/>
            </w:tcMar>
            <w:vAlign w:val="center"/>
          </w:tcPr>
          <w:p w14:paraId="730EF7A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b</w:t>
            </w:r>
          </w:p>
        </w:tc>
        <w:tc>
          <w:tcPr>
            <w:tcW w:w="900" w:type="dxa"/>
            <w:tcMar>
              <w:top w:w="100" w:type="dxa"/>
              <w:left w:w="100" w:type="dxa"/>
              <w:bottom w:w="100" w:type="dxa"/>
              <w:right w:w="100" w:type="dxa"/>
            </w:tcMar>
            <w:vAlign w:val="center"/>
          </w:tcPr>
          <w:p w14:paraId="203F1F0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ь</w:t>
            </w:r>
          </w:p>
        </w:tc>
        <w:tc>
          <w:tcPr>
            <w:tcW w:w="1110" w:type="dxa"/>
            <w:tcMar>
              <w:top w:w="100" w:type="dxa"/>
              <w:left w:w="100" w:type="dxa"/>
              <w:bottom w:w="100" w:type="dxa"/>
              <w:right w:w="100" w:type="dxa"/>
            </w:tcMar>
            <w:vAlign w:val="center"/>
          </w:tcPr>
          <w:p w14:paraId="309729C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044C</w:t>
            </w:r>
          </w:p>
        </w:tc>
        <w:tc>
          <w:tcPr>
            <w:tcW w:w="2745" w:type="dxa"/>
            <w:tcMar>
              <w:top w:w="100" w:type="dxa"/>
              <w:left w:w="100" w:type="dxa"/>
              <w:bottom w:w="100" w:type="dxa"/>
              <w:right w:w="100" w:type="dxa"/>
            </w:tcMar>
            <w:vAlign w:val="center"/>
          </w:tcPr>
          <w:p w14:paraId="322AEBB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Soft Sign</w:t>
            </w:r>
          </w:p>
        </w:tc>
      </w:tr>
      <w:tr w:rsidR="00347CFE" w:rsidRPr="00932256" w14:paraId="06CFFC76" w14:textId="77777777" w:rsidTr="00A45EA8">
        <w:trPr>
          <w:trHeight w:val="569"/>
        </w:trPr>
        <w:tc>
          <w:tcPr>
            <w:tcW w:w="2580" w:type="dxa"/>
            <w:tcMar>
              <w:top w:w="100" w:type="dxa"/>
              <w:left w:w="100" w:type="dxa"/>
              <w:bottom w:w="100" w:type="dxa"/>
              <w:right w:w="100" w:type="dxa"/>
            </w:tcMar>
            <w:vAlign w:val="center"/>
          </w:tcPr>
          <w:p w14:paraId="634EB06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B + Latin Small Letter L</w:t>
            </w:r>
          </w:p>
        </w:tc>
        <w:tc>
          <w:tcPr>
            <w:tcW w:w="945" w:type="dxa"/>
            <w:tcMar>
              <w:top w:w="100" w:type="dxa"/>
              <w:left w:w="100" w:type="dxa"/>
              <w:bottom w:w="100" w:type="dxa"/>
              <w:right w:w="100" w:type="dxa"/>
            </w:tcMar>
            <w:vAlign w:val="center"/>
          </w:tcPr>
          <w:p w14:paraId="5CD1666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0062 006C</w:t>
            </w:r>
          </w:p>
        </w:tc>
        <w:tc>
          <w:tcPr>
            <w:tcW w:w="1065" w:type="dxa"/>
            <w:tcMar>
              <w:top w:w="100" w:type="dxa"/>
              <w:left w:w="100" w:type="dxa"/>
              <w:bottom w:w="100" w:type="dxa"/>
              <w:right w:w="100" w:type="dxa"/>
            </w:tcMar>
            <w:vAlign w:val="center"/>
          </w:tcPr>
          <w:p w14:paraId="6852969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bl</w:t>
            </w:r>
          </w:p>
        </w:tc>
        <w:tc>
          <w:tcPr>
            <w:tcW w:w="900" w:type="dxa"/>
            <w:tcMar>
              <w:top w:w="100" w:type="dxa"/>
              <w:left w:w="100" w:type="dxa"/>
              <w:bottom w:w="100" w:type="dxa"/>
              <w:right w:w="100" w:type="dxa"/>
            </w:tcMar>
            <w:vAlign w:val="center"/>
          </w:tcPr>
          <w:p w14:paraId="4367435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ы</w:t>
            </w:r>
          </w:p>
        </w:tc>
        <w:tc>
          <w:tcPr>
            <w:tcW w:w="1110" w:type="dxa"/>
            <w:tcMar>
              <w:top w:w="100" w:type="dxa"/>
              <w:left w:w="100" w:type="dxa"/>
              <w:bottom w:w="100" w:type="dxa"/>
              <w:right w:w="100" w:type="dxa"/>
            </w:tcMar>
            <w:vAlign w:val="center"/>
          </w:tcPr>
          <w:p w14:paraId="6B904F4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044B</w:t>
            </w:r>
          </w:p>
        </w:tc>
        <w:tc>
          <w:tcPr>
            <w:tcW w:w="2745" w:type="dxa"/>
            <w:tcMar>
              <w:top w:w="100" w:type="dxa"/>
              <w:left w:w="100" w:type="dxa"/>
              <w:bottom w:w="100" w:type="dxa"/>
              <w:right w:w="100" w:type="dxa"/>
            </w:tcMar>
            <w:vAlign w:val="center"/>
          </w:tcPr>
          <w:p w14:paraId="1A3F3B3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Yeru</w:t>
            </w:r>
          </w:p>
        </w:tc>
      </w:tr>
      <w:tr w:rsidR="00347CFE" w:rsidRPr="00932256" w14:paraId="5B546346" w14:textId="77777777" w:rsidTr="00A45EA8">
        <w:trPr>
          <w:trHeight w:val="578"/>
        </w:trPr>
        <w:tc>
          <w:tcPr>
            <w:tcW w:w="2580" w:type="dxa"/>
            <w:tcMar>
              <w:top w:w="100" w:type="dxa"/>
              <w:left w:w="100" w:type="dxa"/>
              <w:bottom w:w="100" w:type="dxa"/>
              <w:right w:w="100" w:type="dxa"/>
            </w:tcMar>
            <w:vAlign w:val="center"/>
          </w:tcPr>
          <w:p w14:paraId="7414ECE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B with Stroke</w:t>
            </w:r>
          </w:p>
        </w:tc>
        <w:tc>
          <w:tcPr>
            <w:tcW w:w="945" w:type="dxa"/>
            <w:tcMar>
              <w:top w:w="100" w:type="dxa"/>
              <w:left w:w="100" w:type="dxa"/>
              <w:bottom w:w="100" w:type="dxa"/>
              <w:right w:w="100" w:type="dxa"/>
            </w:tcMar>
            <w:vAlign w:val="center"/>
          </w:tcPr>
          <w:p w14:paraId="61D1DA1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0253</w:t>
            </w:r>
          </w:p>
        </w:tc>
        <w:tc>
          <w:tcPr>
            <w:tcW w:w="1065" w:type="dxa"/>
            <w:tcMar>
              <w:top w:w="100" w:type="dxa"/>
              <w:left w:w="100" w:type="dxa"/>
              <w:bottom w:w="100" w:type="dxa"/>
              <w:right w:w="100" w:type="dxa"/>
            </w:tcMar>
            <w:vAlign w:val="center"/>
          </w:tcPr>
          <w:p w14:paraId="4AA8CC1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ɓ</w:t>
            </w:r>
          </w:p>
        </w:tc>
        <w:tc>
          <w:tcPr>
            <w:tcW w:w="900" w:type="dxa"/>
            <w:tcMar>
              <w:top w:w="100" w:type="dxa"/>
              <w:left w:w="100" w:type="dxa"/>
              <w:bottom w:w="100" w:type="dxa"/>
              <w:right w:w="100" w:type="dxa"/>
            </w:tcMar>
            <w:vAlign w:val="center"/>
          </w:tcPr>
          <w:p w14:paraId="48AB8F5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ҕ</w:t>
            </w:r>
          </w:p>
        </w:tc>
        <w:tc>
          <w:tcPr>
            <w:tcW w:w="1110" w:type="dxa"/>
            <w:tcMar>
              <w:top w:w="100" w:type="dxa"/>
              <w:left w:w="100" w:type="dxa"/>
              <w:bottom w:w="100" w:type="dxa"/>
              <w:right w:w="100" w:type="dxa"/>
            </w:tcMar>
            <w:vAlign w:val="center"/>
          </w:tcPr>
          <w:p w14:paraId="78A6BA6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0495</w:t>
            </w:r>
          </w:p>
        </w:tc>
        <w:tc>
          <w:tcPr>
            <w:tcW w:w="2745" w:type="dxa"/>
            <w:tcMar>
              <w:top w:w="100" w:type="dxa"/>
              <w:left w:w="100" w:type="dxa"/>
              <w:bottom w:w="100" w:type="dxa"/>
              <w:right w:w="100" w:type="dxa"/>
            </w:tcMar>
            <w:vAlign w:val="center"/>
          </w:tcPr>
          <w:p w14:paraId="2F4A957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Ghe with Middle Hook</w:t>
            </w:r>
          </w:p>
        </w:tc>
      </w:tr>
      <w:tr w:rsidR="00347CFE" w:rsidRPr="00932256" w14:paraId="3237C047" w14:textId="77777777" w:rsidTr="00A45EA8">
        <w:trPr>
          <w:trHeight w:val="497"/>
        </w:trPr>
        <w:tc>
          <w:tcPr>
            <w:tcW w:w="2580" w:type="dxa"/>
            <w:tcMar>
              <w:top w:w="100" w:type="dxa"/>
              <w:left w:w="100" w:type="dxa"/>
              <w:bottom w:w="100" w:type="dxa"/>
              <w:right w:w="100" w:type="dxa"/>
            </w:tcMar>
            <w:vAlign w:val="center"/>
          </w:tcPr>
          <w:p w14:paraId="4F714FF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E</w:t>
            </w:r>
          </w:p>
        </w:tc>
        <w:tc>
          <w:tcPr>
            <w:tcW w:w="945" w:type="dxa"/>
            <w:tcMar>
              <w:top w:w="100" w:type="dxa"/>
              <w:left w:w="100" w:type="dxa"/>
              <w:bottom w:w="100" w:type="dxa"/>
              <w:right w:w="100" w:type="dxa"/>
            </w:tcMar>
            <w:vAlign w:val="center"/>
          </w:tcPr>
          <w:p w14:paraId="49169BC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0065</w:t>
            </w:r>
          </w:p>
        </w:tc>
        <w:tc>
          <w:tcPr>
            <w:tcW w:w="1065" w:type="dxa"/>
            <w:tcMar>
              <w:top w:w="100" w:type="dxa"/>
              <w:left w:w="100" w:type="dxa"/>
              <w:bottom w:w="100" w:type="dxa"/>
              <w:right w:w="100" w:type="dxa"/>
            </w:tcMar>
            <w:vAlign w:val="center"/>
          </w:tcPr>
          <w:p w14:paraId="0362758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e</w:t>
            </w:r>
          </w:p>
        </w:tc>
        <w:tc>
          <w:tcPr>
            <w:tcW w:w="900" w:type="dxa"/>
            <w:tcMar>
              <w:top w:w="100" w:type="dxa"/>
              <w:left w:w="100" w:type="dxa"/>
              <w:bottom w:w="100" w:type="dxa"/>
              <w:right w:w="100" w:type="dxa"/>
            </w:tcMar>
            <w:vAlign w:val="center"/>
          </w:tcPr>
          <w:p w14:paraId="7343DF9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ҽ</w:t>
            </w:r>
          </w:p>
        </w:tc>
        <w:tc>
          <w:tcPr>
            <w:tcW w:w="1110" w:type="dxa"/>
            <w:tcMar>
              <w:top w:w="100" w:type="dxa"/>
              <w:left w:w="100" w:type="dxa"/>
              <w:bottom w:w="100" w:type="dxa"/>
              <w:right w:w="100" w:type="dxa"/>
            </w:tcMar>
            <w:vAlign w:val="center"/>
          </w:tcPr>
          <w:p w14:paraId="0DE6518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04BD</w:t>
            </w:r>
          </w:p>
        </w:tc>
        <w:tc>
          <w:tcPr>
            <w:tcW w:w="2745" w:type="dxa"/>
            <w:tcMar>
              <w:top w:w="100" w:type="dxa"/>
              <w:left w:w="100" w:type="dxa"/>
              <w:bottom w:w="100" w:type="dxa"/>
              <w:right w:w="100" w:type="dxa"/>
            </w:tcMar>
            <w:vAlign w:val="center"/>
          </w:tcPr>
          <w:p w14:paraId="57D219E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Abkhasian Che</w:t>
            </w:r>
          </w:p>
        </w:tc>
      </w:tr>
      <w:tr w:rsidR="00347CFE" w:rsidRPr="00932256" w14:paraId="117607F5" w14:textId="77777777" w:rsidTr="00A45EA8">
        <w:trPr>
          <w:trHeight w:val="722"/>
        </w:trPr>
        <w:tc>
          <w:tcPr>
            <w:tcW w:w="2580" w:type="dxa"/>
            <w:tcMar>
              <w:top w:w="100" w:type="dxa"/>
              <w:left w:w="100" w:type="dxa"/>
              <w:bottom w:w="100" w:type="dxa"/>
              <w:right w:w="100" w:type="dxa"/>
            </w:tcMar>
            <w:vAlign w:val="center"/>
          </w:tcPr>
          <w:p w14:paraId="1FD8411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E with Dot Below</w:t>
            </w:r>
          </w:p>
        </w:tc>
        <w:tc>
          <w:tcPr>
            <w:tcW w:w="945" w:type="dxa"/>
            <w:tcMar>
              <w:top w:w="100" w:type="dxa"/>
              <w:left w:w="100" w:type="dxa"/>
              <w:bottom w:w="100" w:type="dxa"/>
              <w:right w:w="100" w:type="dxa"/>
            </w:tcMar>
            <w:vAlign w:val="center"/>
          </w:tcPr>
          <w:p w14:paraId="46457B9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1EB9</w:t>
            </w:r>
          </w:p>
        </w:tc>
        <w:tc>
          <w:tcPr>
            <w:tcW w:w="1065" w:type="dxa"/>
            <w:tcMar>
              <w:top w:w="100" w:type="dxa"/>
              <w:left w:w="100" w:type="dxa"/>
              <w:bottom w:w="100" w:type="dxa"/>
              <w:right w:w="100" w:type="dxa"/>
            </w:tcMar>
            <w:vAlign w:val="center"/>
          </w:tcPr>
          <w:p w14:paraId="72A2920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ẹ</w:t>
            </w:r>
          </w:p>
        </w:tc>
        <w:tc>
          <w:tcPr>
            <w:tcW w:w="900" w:type="dxa"/>
            <w:tcMar>
              <w:top w:w="100" w:type="dxa"/>
              <w:left w:w="100" w:type="dxa"/>
              <w:bottom w:w="100" w:type="dxa"/>
              <w:right w:w="100" w:type="dxa"/>
            </w:tcMar>
            <w:vAlign w:val="center"/>
          </w:tcPr>
          <w:p w14:paraId="61C9691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ҿ</w:t>
            </w:r>
          </w:p>
        </w:tc>
        <w:tc>
          <w:tcPr>
            <w:tcW w:w="1110" w:type="dxa"/>
            <w:tcMar>
              <w:top w:w="100" w:type="dxa"/>
              <w:left w:w="100" w:type="dxa"/>
              <w:bottom w:w="100" w:type="dxa"/>
              <w:right w:w="100" w:type="dxa"/>
            </w:tcMar>
            <w:vAlign w:val="center"/>
          </w:tcPr>
          <w:p w14:paraId="06D1811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04BF</w:t>
            </w:r>
          </w:p>
        </w:tc>
        <w:tc>
          <w:tcPr>
            <w:tcW w:w="2745" w:type="dxa"/>
            <w:tcMar>
              <w:top w:w="100" w:type="dxa"/>
              <w:left w:w="100" w:type="dxa"/>
              <w:bottom w:w="100" w:type="dxa"/>
              <w:right w:w="100" w:type="dxa"/>
            </w:tcMar>
            <w:vAlign w:val="center"/>
          </w:tcPr>
          <w:p w14:paraId="2E51C16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Abkhasian Che with Descender</w:t>
            </w:r>
          </w:p>
        </w:tc>
      </w:tr>
      <w:tr w:rsidR="00347CFE" w:rsidRPr="00932256" w14:paraId="7AE4763E" w14:textId="77777777" w:rsidTr="00A45EA8">
        <w:trPr>
          <w:trHeight w:val="857"/>
        </w:trPr>
        <w:tc>
          <w:tcPr>
            <w:tcW w:w="2580" w:type="dxa"/>
            <w:tcMar>
              <w:top w:w="100" w:type="dxa"/>
              <w:left w:w="100" w:type="dxa"/>
              <w:bottom w:w="100" w:type="dxa"/>
              <w:right w:w="100" w:type="dxa"/>
            </w:tcMar>
            <w:vAlign w:val="center"/>
          </w:tcPr>
          <w:p w14:paraId="781BEC8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E with Dot Below + Combining Grave Accent</w:t>
            </w:r>
          </w:p>
        </w:tc>
        <w:tc>
          <w:tcPr>
            <w:tcW w:w="945" w:type="dxa"/>
            <w:tcMar>
              <w:top w:w="100" w:type="dxa"/>
              <w:left w:w="100" w:type="dxa"/>
              <w:bottom w:w="100" w:type="dxa"/>
              <w:right w:w="100" w:type="dxa"/>
            </w:tcMar>
            <w:vAlign w:val="center"/>
          </w:tcPr>
          <w:p w14:paraId="624F30B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1EB9 + 0300</w:t>
            </w:r>
          </w:p>
        </w:tc>
        <w:tc>
          <w:tcPr>
            <w:tcW w:w="1065" w:type="dxa"/>
            <w:tcMar>
              <w:top w:w="100" w:type="dxa"/>
              <w:left w:w="100" w:type="dxa"/>
              <w:bottom w:w="100" w:type="dxa"/>
              <w:right w:w="100" w:type="dxa"/>
            </w:tcMar>
            <w:vAlign w:val="center"/>
          </w:tcPr>
          <w:p w14:paraId="130DE08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ẹ̀</w:t>
            </w:r>
          </w:p>
        </w:tc>
        <w:tc>
          <w:tcPr>
            <w:tcW w:w="900" w:type="dxa"/>
            <w:tcMar>
              <w:top w:w="100" w:type="dxa"/>
              <w:left w:w="100" w:type="dxa"/>
              <w:bottom w:w="100" w:type="dxa"/>
              <w:right w:w="100" w:type="dxa"/>
            </w:tcMar>
            <w:vAlign w:val="center"/>
          </w:tcPr>
          <w:p w14:paraId="166BB6B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ҿ</w:t>
            </w:r>
          </w:p>
        </w:tc>
        <w:tc>
          <w:tcPr>
            <w:tcW w:w="1110" w:type="dxa"/>
            <w:tcMar>
              <w:top w:w="100" w:type="dxa"/>
              <w:left w:w="100" w:type="dxa"/>
              <w:bottom w:w="100" w:type="dxa"/>
              <w:right w:w="100" w:type="dxa"/>
            </w:tcMar>
            <w:vAlign w:val="center"/>
          </w:tcPr>
          <w:p w14:paraId="3D4E821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04BF</w:t>
            </w:r>
          </w:p>
        </w:tc>
        <w:tc>
          <w:tcPr>
            <w:tcW w:w="2745" w:type="dxa"/>
            <w:tcMar>
              <w:top w:w="100" w:type="dxa"/>
              <w:left w:w="100" w:type="dxa"/>
              <w:bottom w:w="100" w:type="dxa"/>
              <w:right w:w="100" w:type="dxa"/>
            </w:tcMar>
            <w:vAlign w:val="center"/>
          </w:tcPr>
          <w:p w14:paraId="07E1C23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Abkhasian Che with Descender</w:t>
            </w:r>
          </w:p>
        </w:tc>
      </w:tr>
      <w:tr w:rsidR="00347CFE" w:rsidRPr="00932256" w14:paraId="338C8426" w14:textId="77777777" w:rsidTr="00A45EA8">
        <w:trPr>
          <w:trHeight w:val="578"/>
        </w:trPr>
        <w:tc>
          <w:tcPr>
            <w:tcW w:w="2580" w:type="dxa"/>
            <w:tcMar>
              <w:top w:w="100" w:type="dxa"/>
              <w:left w:w="100" w:type="dxa"/>
              <w:bottom w:w="100" w:type="dxa"/>
              <w:right w:w="100" w:type="dxa"/>
            </w:tcMar>
            <w:vAlign w:val="center"/>
          </w:tcPr>
          <w:p w14:paraId="2999268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H with Stroke</w:t>
            </w:r>
          </w:p>
        </w:tc>
        <w:tc>
          <w:tcPr>
            <w:tcW w:w="945" w:type="dxa"/>
            <w:tcMar>
              <w:top w:w="100" w:type="dxa"/>
              <w:left w:w="100" w:type="dxa"/>
              <w:bottom w:w="100" w:type="dxa"/>
              <w:right w:w="100" w:type="dxa"/>
            </w:tcMar>
            <w:vAlign w:val="center"/>
          </w:tcPr>
          <w:p w14:paraId="7368DD2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0127</w:t>
            </w:r>
          </w:p>
        </w:tc>
        <w:tc>
          <w:tcPr>
            <w:tcW w:w="1065" w:type="dxa"/>
            <w:tcMar>
              <w:top w:w="100" w:type="dxa"/>
              <w:left w:w="100" w:type="dxa"/>
              <w:bottom w:w="100" w:type="dxa"/>
              <w:right w:w="100" w:type="dxa"/>
            </w:tcMar>
            <w:vAlign w:val="center"/>
          </w:tcPr>
          <w:p w14:paraId="18F899D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ħ</w:t>
            </w:r>
          </w:p>
        </w:tc>
        <w:tc>
          <w:tcPr>
            <w:tcW w:w="900" w:type="dxa"/>
            <w:tcMar>
              <w:top w:w="100" w:type="dxa"/>
              <w:left w:w="100" w:type="dxa"/>
              <w:bottom w:w="100" w:type="dxa"/>
              <w:right w:w="100" w:type="dxa"/>
            </w:tcMar>
            <w:vAlign w:val="center"/>
          </w:tcPr>
          <w:p w14:paraId="1432154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ђ</w:t>
            </w:r>
          </w:p>
        </w:tc>
        <w:tc>
          <w:tcPr>
            <w:tcW w:w="1110" w:type="dxa"/>
            <w:tcMar>
              <w:top w:w="100" w:type="dxa"/>
              <w:left w:w="100" w:type="dxa"/>
              <w:bottom w:w="100" w:type="dxa"/>
              <w:right w:w="100" w:type="dxa"/>
            </w:tcMar>
            <w:vAlign w:val="center"/>
          </w:tcPr>
          <w:p w14:paraId="60675E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0452</w:t>
            </w:r>
          </w:p>
        </w:tc>
        <w:tc>
          <w:tcPr>
            <w:tcW w:w="2745" w:type="dxa"/>
            <w:tcMar>
              <w:top w:w="100" w:type="dxa"/>
              <w:left w:w="100" w:type="dxa"/>
              <w:bottom w:w="100" w:type="dxa"/>
              <w:right w:w="100" w:type="dxa"/>
            </w:tcMar>
            <w:vAlign w:val="center"/>
          </w:tcPr>
          <w:p w14:paraId="78B42F6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Dje</w:t>
            </w:r>
          </w:p>
        </w:tc>
      </w:tr>
      <w:tr w:rsidR="00347CFE" w:rsidRPr="00932256" w14:paraId="29A59628" w14:textId="77777777" w:rsidTr="00A45EA8">
        <w:trPr>
          <w:trHeight w:val="470"/>
        </w:trPr>
        <w:tc>
          <w:tcPr>
            <w:tcW w:w="2580" w:type="dxa"/>
            <w:tcMar>
              <w:top w:w="100" w:type="dxa"/>
              <w:left w:w="100" w:type="dxa"/>
              <w:bottom w:w="100" w:type="dxa"/>
              <w:right w:w="100" w:type="dxa"/>
            </w:tcMar>
            <w:vAlign w:val="center"/>
          </w:tcPr>
          <w:p w14:paraId="30B682F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Iota</w:t>
            </w:r>
          </w:p>
        </w:tc>
        <w:tc>
          <w:tcPr>
            <w:tcW w:w="945" w:type="dxa"/>
            <w:tcMar>
              <w:top w:w="100" w:type="dxa"/>
              <w:left w:w="100" w:type="dxa"/>
              <w:bottom w:w="100" w:type="dxa"/>
              <w:right w:w="100" w:type="dxa"/>
            </w:tcMar>
            <w:vAlign w:val="center"/>
          </w:tcPr>
          <w:p w14:paraId="64CA28E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0269</w:t>
            </w:r>
          </w:p>
        </w:tc>
        <w:tc>
          <w:tcPr>
            <w:tcW w:w="1065" w:type="dxa"/>
            <w:tcMar>
              <w:top w:w="100" w:type="dxa"/>
              <w:left w:w="100" w:type="dxa"/>
              <w:bottom w:w="100" w:type="dxa"/>
              <w:right w:w="100" w:type="dxa"/>
            </w:tcMar>
            <w:vAlign w:val="center"/>
          </w:tcPr>
          <w:p w14:paraId="3A90C99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ɩ</w:t>
            </w:r>
          </w:p>
        </w:tc>
        <w:tc>
          <w:tcPr>
            <w:tcW w:w="900" w:type="dxa"/>
            <w:tcMar>
              <w:top w:w="100" w:type="dxa"/>
              <w:left w:w="100" w:type="dxa"/>
              <w:bottom w:w="100" w:type="dxa"/>
              <w:right w:w="100" w:type="dxa"/>
            </w:tcMar>
            <w:vAlign w:val="center"/>
          </w:tcPr>
          <w:p w14:paraId="5F936AB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ӏ</w:t>
            </w:r>
          </w:p>
        </w:tc>
        <w:tc>
          <w:tcPr>
            <w:tcW w:w="1110" w:type="dxa"/>
            <w:tcMar>
              <w:top w:w="100" w:type="dxa"/>
              <w:left w:w="100" w:type="dxa"/>
              <w:bottom w:w="100" w:type="dxa"/>
              <w:right w:w="100" w:type="dxa"/>
            </w:tcMar>
            <w:vAlign w:val="center"/>
          </w:tcPr>
          <w:p w14:paraId="3572EBA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04CF</w:t>
            </w:r>
          </w:p>
        </w:tc>
        <w:tc>
          <w:tcPr>
            <w:tcW w:w="2745" w:type="dxa"/>
            <w:tcMar>
              <w:top w:w="100" w:type="dxa"/>
              <w:left w:w="100" w:type="dxa"/>
              <w:bottom w:w="100" w:type="dxa"/>
              <w:right w:w="100" w:type="dxa"/>
            </w:tcMar>
            <w:vAlign w:val="center"/>
          </w:tcPr>
          <w:p w14:paraId="14C6CCA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Palochka</w:t>
            </w:r>
          </w:p>
        </w:tc>
      </w:tr>
      <w:tr w:rsidR="00347CFE" w:rsidRPr="00932256" w14:paraId="791BB700" w14:textId="77777777" w:rsidTr="00A45EA8">
        <w:trPr>
          <w:trHeight w:val="362"/>
        </w:trPr>
        <w:tc>
          <w:tcPr>
            <w:tcW w:w="2580" w:type="dxa"/>
            <w:tcMar>
              <w:top w:w="100" w:type="dxa"/>
              <w:left w:w="100" w:type="dxa"/>
              <w:bottom w:w="100" w:type="dxa"/>
              <w:right w:w="100" w:type="dxa"/>
            </w:tcMar>
            <w:vAlign w:val="center"/>
          </w:tcPr>
          <w:p w14:paraId="507E498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N</w:t>
            </w:r>
          </w:p>
        </w:tc>
        <w:tc>
          <w:tcPr>
            <w:tcW w:w="945" w:type="dxa"/>
            <w:tcMar>
              <w:top w:w="100" w:type="dxa"/>
              <w:left w:w="100" w:type="dxa"/>
              <w:bottom w:w="100" w:type="dxa"/>
              <w:right w:w="100" w:type="dxa"/>
            </w:tcMar>
            <w:vAlign w:val="center"/>
          </w:tcPr>
          <w:p w14:paraId="17D8C24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006E</w:t>
            </w:r>
          </w:p>
        </w:tc>
        <w:tc>
          <w:tcPr>
            <w:tcW w:w="1065" w:type="dxa"/>
            <w:tcMar>
              <w:top w:w="100" w:type="dxa"/>
              <w:left w:w="100" w:type="dxa"/>
              <w:bottom w:w="100" w:type="dxa"/>
              <w:right w:w="100" w:type="dxa"/>
            </w:tcMar>
            <w:vAlign w:val="center"/>
          </w:tcPr>
          <w:p w14:paraId="71A2C52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n</w:t>
            </w:r>
          </w:p>
        </w:tc>
        <w:tc>
          <w:tcPr>
            <w:tcW w:w="900" w:type="dxa"/>
            <w:tcMar>
              <w:top w:w="100" w:type="dxa"/>
              <w:left w:w="100" w:type="dxa"/>
              <w:bottom w:w="100" w:type="dxa"/>
              <w:right w:w="100" w:type="dxa"/>
            </w:tcMar>
            <w:vAlign w:val="center"/>
          </w:tcPr>
          <w:p w14:paraId="0C7290C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ԥ</w:t>
            </w:r>
          </w:p>
        </w:tc>
        <w:tc>
          <w:tcPr>
            <w:tcW w:w="1110" w:type="dxa"/>
            <w:tcMar>
              <w:top w:w="100" w:type="dxa"/>
              <w:left w:w="100" w:type="dxa"/>
              <w:bottom w:w="100" w:type="dxa"/>
              <w:right w:w="100" w:type="dxa"/>
            </w:tcMar>
            <w:vAlign w:val="center"/>
          </w:tcPr>
          <w:p w14:paraId="22292F3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0525</w:t>
            </w:r>
          </w:p>
        </w:tc>
        <w:tc>
          <w:tcPr>
            <w:tcW w:w="2745" w:type="dxa"/>
            <w:tcMar>
              <w:top w:w="100" w:type="dxa"/>
              <w:left w:w="100" w:type="dxa"/>
              <w:bottom w:w="100" w:type="dxa"/>
              <w:right w:w="100" w:type="dxa"/>
            </w:tcMar>
            <w:vAlign w:val="center"/>
          </w:tcPr>
          <w:p w14:paraId="2105DDD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Pe with Descender</w:t>
            </w:r>
          </w:p>
        </w:tc>
      </w:tr>
      <w:tr w:rsidR="00347CFE" w:rsidRPr="00932256" w14:paraId="4005ED9E" w14:textId="77777777" w:rsidTr="00A45EA8">
        <w:trPr>
          <w:trHeight w:val="587"/>
        </w:trPr>
        <w:tc>
          <w:tcPr>
            <w:tcW w:w="2580" w:type="dxa"/>
            <w:tcMar>
              <w:top w:w="100" w:type="dxa"/>
              <w:left w:w="100" w:type="dxa"/>
              <w:bottom w:w="100" w:type="dxa"/>
              <w:right w:w="100" w:type="dxa"/>
            </w:tcMar>
            <w:vAlign w:val="center"/>
          </w:tcPr>
          <w:p w14:paraId="3748628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Open E</w:t>
            </w:r>
          </w:p>
        </w:tc>
        <w:tc>
          <w:tcPr>
            <w:tcW w:w="945" w:type="dxa"/>
            <w:tcMar>
              <w:top w:w="100" w:type="dxa"/>
              <w:left w:w="100" w:type="dxa"/>
              <w:bottom w:w="100" w:type="dxa"/>
              <w:right w:w="100" w:type="dxa"/>
            </w:tcMar>
            <w:vAlign w:val="center"/>
          </w:tcPr>
          <w:p w14:paraId="6EF9964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025B</w:t>
            </w:r>
          </w:p>
        </w:tc>
        <w:tc>
          <w:tcPr>
            <w:tcW w:w="1065" w:type="dxa"/>
            <w:tcMar>
              <w:top w:w="100" w:type="dxa"/>
              <w:left w:w="100" w:type="dxa"/>
              <w:bottom w:w="100" w:type="dxa"/>
              <w:right w:w="100" w:type="dxa"/>
            </w:tcMar>
            <w:vAlign w:val="center"/>
          </w:tcPr>
          <w:p w14:paraId="7806566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900" w:type="dxa"/>
            <w:tcMar>
              <w:top w:w="100" w:type="dxa"/>
              <w:left w:w="100" w:type="dxa"/>
              <w:bottom w:w="100" w:type="dxa"/>
              <w:right w:w="100" w:type="dxa"/>
            </w:tcMar>
            <w:vAlign w:val="center"/>
          </w:tcPr>
          <w:p w14:paraId="262E04D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є</w:t>
            </w:r>
          </w:p>
        </w:tc>
        <w:tc>
          <w:tcPr>
            <w:tcW w:w="1110" w:type="dxa"/>
            <w:tcMar>
              <w:top w:w="100" w:type="dxa"/>
              <w:left w:w="100" w:type="dxa"/>
              <w:bottom w:w="100" w:type="dxa"/>
              <w:right w:w="100" w:type="dxa"/>
            </w:tcMar>
            <w:vAlign w:val="center"/>
          </w:tcPr>
          <w:p w14:paraId="4E7C67F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0454</w:t>
            </w:r>
          </w:p>
        </w:tc>
        <w:tc>
          <w:tcPr>
            <w:tcW w:w="2745" w:type="dxa"/>
            <w:tcMar>
              <w:top w:w="100" w:type="dxa"/>
              <w:left w:w="100" w:type="dxa"/>
              <w:bottom w:w="100" w:type="dxa"/>
              <w:right w:w="100" w:type="dxa"/>
            </w:tcMar>
            <w:vAlign w:val="center"/>
          </w:tcPr>
          <w:p w14:paraId="15AD9A5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Ukrainian Ie</w:t>
            </w:r>
          </w:p>
        </w:tc>
      </w:tr>
      <w:tr w:rsidR="00347CFE" w:rsidRPr="00932256" w14:paraId="01E9EDAE" w14:textId="77777777" w:rsidTr="00A45EA8">
        <w:trPr>
          <w:trHeight w:val="524"/>
        </w:trPr>
        <w:tc>
          <w:tcPr>
            <w:tcW w:w="2580" w:type="dxa"/>
            <w:tcMar>
              <w:top w:w="100" w:type="dxa"/>
              <w:left w:w="100" w:type="dxa"/>
              <w:bottom w:w="100" w:type="dxa"/>
              <w:right w:w="100" w:type="dxa"/>
            </w:tcMar>
            <w:vAlign w:val="center"/>
          </w:tcPr>
          <w:p w14:paraId="3E79983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 with Ogonek</w:t>
            </w:r>
          </w:p>
        </w:tc>
        <w:tc>
          <w:tcPr>
            <w:tcW w:w="945" w:type="dxa"/>
            <w:tcMar>
              <w:top w:w="100" w:type="dxa"/>
              <w:left w:w="100" w:type="dxa"/>
              <w:bottom w:w="100" w:type="dxa"/>
              <w:right w:w="100" w:type="dxa"/>
            </w:tcMar>
            <w:vAlign w:val="center"/>
          </w:tcPr>
          <w:p w14:paraId="59D183A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0173</w:t>
            </w:r>
          </w:p>
        </w:tc>
        <w:tc>
          <w:tcPr>
            <w:tcW w:w="1065" w:type="dxa"/>
            <w:tcMar>
              <w:top w:w="100" w:type="dxa"/>
              <w:left w:w="100" w:type="dxa"/>
              <w:bottom w:w="100" w:type="dxa"/>
              <w:right w:w="100" w:type="dxa"/>
            </w:tcMar>
            <w:vAlign w:val="center"/>
          </w:tcPr>
          <w:p w14:paraId="55B5237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ų</w:t>
            </w:r>
          </w:p>
        </w:tc>
        <w:tc>
          <w:tcPr>
            <w:tcW w:w="900" w:type="dxa"/>
            <w:tcMar>
              <w:top w:w="100" w:type="dxa"/>
              <w:left w:w="100" w:type="dxa"/>
              <w:bottom w:w="100" w:type="dxa"/>
              <w:right w:w="100" w:type="dxa"/>
            </w:tcMar>
            <w:vAlign w:val="center"/>
          </w:tcPr>
          <w:p w14:paraId="211E7F1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ч</w:t>
            </w:r>
          </w:p>
        </w:tc>
        <w:tc>
          <w:tcPr>
            <w:tcW w:w="1110" w:type="dxa"/>
            <w:tcMar>
              <w:top w:w="100" w:type="dxa"/>
              <w:left w:w="100" w:type="dxa"/>
              <w:bottom w:w="100" w:type="dxa"/>
              <w:right w:w="100" w:type="dxa"/>
            </w:tcMar>
            <w:vAlign w:val="center"/>
          </w:tcPr>
          <w:p w14:paraId="29FEA70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0447</w:t>
            </w:r>
          </w:p>
        </w:tc>
        <w:tc>
          <w:tcPr>
            <w:tcW w:w="2745" w:type="dxa"/>
            <w:tcMar>
              <w:top w:w="100" w:type="dxa"/>
              <w:left w:w="100" w:type="dxa"/>
              <w:bottom w:w="100" w:type="dxa"/>
              <w:right w:w="100" w:type="dxa"/>
            </w:tcMar>
            <w:vAlign w:val="center"/>
          </w:tcPr>
          <w:p w14:paraId="295A227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Che</w:t>
            </w:r>
          </w:p>
        </w:tc>
      </w:tr>
      <w:tr w:rsidR="00347CFE" w:rsidRPr="00932256" w14:paraId="0B7DEB8F" w14:textId="77777777" w:rsidTr="00A45EA8">
        <w:trPr>
          <w:trHeight w:val="596"/>
        </w:trPr>
        <w:tc>
          <w:tcPr>
            <w:tcW w:w="2580" w:type="dxa"/>
            <w:tcMar>
              <w:top w:w="100" w:type="dxa"/>
              <w:left w:w="100" w:type="dxa"/>
              <w:bottom w:w="100" w:type="dxa"/>
              <w:right w:w="100" w:type="dxa"/>
            </w:tcMar>
            <w:vAlign w:val="center"/>
          </w:tcPr>
          <w:p w14:paraId="064FDEA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lastRenderedPageBreak/>
              <w:t>Latin Small Letter X</w:t>
            </w:r>
          </w:p>
        </w:tc>
        <w:tc>
          <w:tcPr>
            <w:tcW w:w="945" w:type="dxa"/>
            <w:tcMar>
              <w:top w:w="100" w:type="dxa"/>
              <w:left w:w="100" w:type="dxa"/>
              <w:bottom w:w="100" w:type="dxa"/>
              <w:right w:w="100" w:type="dxa"/>
            </w:tcMar>
            <w:vAlign w:val="center"/>
          </w:tcPr>
          <w:p w14:paraId="411CF66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0078</w:t>
            </w:r>
          </w:p>
        </w:tc>
        <w:tc>
          <w:tcPr>
            <w:tcW w:w="1065" w:type="dxa"/>
            <w:tcMar>
              <w:top w:w="100" w:type="dxa"/>
              <w:left w:w="100" w:type="dxa"/>
              <w:bottom w:w="100" w:type="dxa"/>
              <w:right w:w="100" w:type="dxa"/>
            </w:tcMar>
            <w:vAlign w:val="center"/>
          </w:tcPr>
          <w:p w14:paraId="0F266A9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x</w:t>
            </w:r>
          </w:p>
        </w:tc>
        <w:tc>
          <w:tcPr>
            <w:tcW w:w="900" w:type="dxa"/>
            <w:tcMar>
              <w:top w:w="100" w:type="dxa"/>
              <w:left w:w="100" w:type="dxa"/>
              <w:bottom w:w="100" w:type="dxa"/>
              <w:right w:w="100" w:type="dxa"/>
            </w:tcMar>
            <w:vAlign w:val="center"/>
          </w:tcPr>
          <w:p w14:paraId="4FD3D37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ҳ</w:t>
            </w:r>
          </w:p>
        </w:tc>
        <w:tc>
          <w:tcPr>
            <w:tcW w:w="1110" w:type="dxa"/>
            <w:tcMar>
              <w:top w:w="100" w:type="dxa"/>
              <w:left w:w="100" w:type="dxa"/>
              <w:bottom w:w="100" w:type="dxa"/>
              <w:right w:w="100" w:type="dxa"/>
            </w:tcMar>
            <w:vAlign w:val="center"/>
          </w:tcPr>
          <w:p w14:paraId="0C65117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04B3</w:t>
            </w:r>
          </w:p>
        </w:tc>
        <w:tc>
          <w:tcPr>
            <w:tcW w:w="2745" w:type="dxa"/>
            <w:tcMar>
              <w:top w:w="100" w:type="dxa"/>
              <w:left w:w="100" w:type="dxa"/>
              <w:bottom w:w="100" w:type="dxa"/>
              <w:right w:w="100" w:type="dxa"/>
            </w:tcMar>
            <w:vAlign w:val="center"/>
          </w:tcPr>
          <w:p w14:paraId="1C5BDEC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Ha with Descender</w:t>
            </w:r>
          </w:p>
        </w:tc>
      </w:tr>
      <w:tr w:rsidR="00347CFE" w:rsidRPr="00932256" w14:paraId="62D1AC77" w14:textId="77777777" w:rsidTr="00A45EA8">
        <w:trPr>
          <w:trHeight w:val="569"/>
        </w:trPr>
        <w:tc>
          <w:tcPr>
            <w:tcW w:w="2580" w:type="dxa"/>
            <w:tcMar>
              <w:top w:w="100" w:type="dxa"/>
              <w:left w:w="100" w:type="dxa"/>
              <w:bottom w:w="100" w:type="dxa"/>
              <w:right w:w="100" w:type="dxa"/>
            </w:tcMar>
            <w:vAlign w:val="center"/>
          </w:tcPr>
          <w:p w14:paraId="78C2851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Y with Tilde</w:t>
            </w:r>
          </w:p>
        </w:tc>
        <w:tc>
          <w:tcPr>
            <w:tcW w:w="945" w:type="dxa"/>
            <w:tcMar>
              <w:top w:w="100" w:type="dxa"/>
              <w:left w:w="100" w:type="dxa"/>
              <w:bottom w:w="100" w:type="dxa"/>
              <w:right w:w="100" w:type="dxa"/>
            </w:tcMar>
            <w:vAlign w:val="center"/>
          </w:tcPr>
          <w:p w14:paraId="5977DF4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1EF9</w:t>
            </w:r>
          </w:p>
        </w:tc>
        <w:tc>
          <w:tcPr>
            <w:tcW w:w="1065" w:type="dxa"/>
            <w:tcMar>
              <w:top w:w="100" w:type="dxa"/>
              <w:left w:w="100" w:type="dxa"/>
              <w:bottom w:w="100" w:type="dxa"/>
              <w:right w:w="100" w:type="dxa"/>
            </w:tcMar>
            <w:vAlign w:val="center"/>
          </w:tcPr>
          <w:p w14:paraId="66BC80A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ỹ</w:t>
            </w:r>
          </w:p>
        </w:tc>
        <w:tc>
          <w:tcPr>
            <w:tcW w:w="900" w:type="dxa"/>
            <w:tcMar>
              <w:top w:w="100" w:type="dxa"/>
              <w:left w:w="100" w:type="dxa"/>
              <w:bottom w:w="100" w:type="dxa"/>
              <w:right w:w="100" w:type="dxa"/>
            </w:tcMar>
            <w:vAlign w:val="center"/>
          </w:tcPr>
          <w:p w14:paraId="68A1524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Ӯ</w:t>
            </w:r>
          </w:p>
        </w:tc>
        <w:tc>
          <w:tcPr>
            <w:tcW w:w="1110" w:type="dxa"/>
            <w:tcMar>
              <w:top w:w="100" w:type="dxa"/>
              <w:left w:w="100" w:type="dxa"/>
              <w:bottom w:w="100" w:type="dxa"/>
              <w:right w:w="100" w:type="dxa"/>
            </w:tcMar>
            <w:vAlign w:val="center"/>
          </w:tcPr>
          <w:p w14:paraId="0FDF2B9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04EF</w:t>
            </w:r>
          </w:p>
        </w:tc>
        <w:tc>
          <w:tcPr>
            <w:tcW w:w="2745" w:type="dxa"/>
            <w:tcMar>
              <w:top w:w="100" w:type="dxa"/>
              <w:left w:w="100" w:type="dxa"/>
              <w:bottom w:w="100" w:type="dxa"/>
              <w:right w:w="100" w:type="dxa"/>
            </w:tcMar>
            <w:vAlign w:val="center"/>
          </w:tcPr>
          <w:p w14:paraId="7F971A1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U with Macron</w:t>
            </w:r>
          </w:p>
        </w:tc>
      </w:tr>
      <w:tr w:rsidR="00347CFE" w:rsidRPr="00932256" w14:paraId="5C8DFD47" w14:textId="77777777" w:rsidTr="00A45EA8">
        <w:trPr>
          <w:trHeight w:val="605"/>
        </w:trPr>
        <w:tc>
          <w:tcPr>
            <w:tcW w:w="2580" w:type="dxa"/>
            <w:tcMar>
              <w:top w:w="100" w:type="dxa"/>
              <w:left w:w="100" w:type="dxa"/>
              <w:bottom w:w="100" w:type="dxa"/>
              <w:right w:w="100" w:type="dxa"/>
            </w:tcMar>
            <w:vAlign w:val="center"/>
          </w:tcPr>
          <w:p w14:paraId="20D23AA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Y with Tilde</w:t>
            </w:r>
          </w:p>
        </w:tc>
        <w:tc>
          <w:tcPr>
            <w:tcW w:w="945" w:type="dxa"/>
            <w:tcMar>
              <w:top w:w="100" w:type="dxa"/>
              <w:left w:w="100" w:type="dxa"/>
              <w:bottom w:w="100" w:type="dxa"/>
              <w:right w:w="100" w:type="dxa"/>
            </w:tcMar>
            <w:vAlign w:val="center"/>
          </w:tcPr>
          <w:p w14:paraId="3C21085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1EF9</w:t>
            </w:r>
          </w:p>
        </w:tc>
        <w:tc>
          <w:tcPr>
            <w:tcW w:w="1065" w:type="dxa"/>
            <w:tcMar>
              <w:top w:w="100" w:type="dxa"/>
              <w:left w:w="100" w:type="dxa"/>
              <w:bottom w:w="100" w:type="dxa"/>
              <w:right w:w="100" w:type="dxa"/>
            </w:tcMar>
            <w:vAlign w:val="center"/>
          </w:tcPr>
          <w:p w14:paraId="5A48B14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ỹ</w:t>
            </w:r>
          </w:p>
        </w:tc>
        <w:tc>
          <w:tcPr>
            <w:tcW w:w="900" w:type="dxa"/>
            <w:tcMar>
              <w:top w:w="100" w:type="dxa"/>
              <w:left w:w="100" w:type="dxa"/>
              <w:bottom w:w="100" w:type="dxa"/>
              <w:right w:w="100" w:type="dxa"/>
            </w:tcMar>
            <w:vAlign w:val="center"/>
          </w:tcPr>
          <w:p w14:paraId="31C54D2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Ӱ</w:t>
            </w:r>
          </w:p>
        </w:tc>
        <w:tc>
          <w:tcPr>
            <w:tcW w:w="1110" w:type="dxa"/>
            <w:tcMar>
              <w:top w:w="100" w:type="dxa"/>
              <w:left w:w="100" w:type="dxa"/>
              <w:bottom w:w="100" w:type="dxa"/>
              <w:right w:w="100" w:type="dxa"/>
            </w:tcMar>
            <w:vAlign w:val="center"/>
          </w:tcPr>
          <w:p w14:paraId="792CB32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04F1</w:t>
            </w:r>
          </w:p>
        </w:tc>
        <w:tc>
          <w:tcPr>
            <w:tcW w:w="2745" w:type="dxa"/>
            <w:tcMar>
              <w:top w:w="100" w:type="dxa"/>
              <w:left w:w="100" w:type="dxa"/>
              <w:bottom w:w="100" w:type="dxa"/>
              <w:right w:w="100" w:type="dxa"/>
            </w:tcMar>
            <w:vAlign w:val="center"/>
          </w:tcPr>
          <w:p w14:paraId="42E1693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U with Diaeresis</w:t>
            </w:r>
          </w:p>
        </w:tc>
      </w:tr>
      <w:tr w:rsidR="00347CFE" w:rsidRPr="00932256" w14:paraId="3D7329D7" w14:textId="77777777" w:rsidTr="00A45EA8">
        <w:trPr>
          <w:trHeight w:val="650"/>
        </w:trPr>
        <w:tc>
          <w:tcPr>
            <w:tcW w:w="2580" w:type="dxa"/>
            <w:tcMar>
              <w:top w:w="100" w:type="dxa"/>
              <w:left w:w="100" w:type="dxa"/>
              <w:bottom w:w="100" w:type="dxa"/>
              <w:right w:w="100" w:type="dxa"/>
            </w:tcMar>
            <w:vAlign w:val="center"/>
          </w:tcPr>
          <w:p w14:paraId="4E3A83A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Y with Tilde</w:t>
            </w:r>
          </w:p>
        </w:tc>
        <w:tc>
          <w:tcPr>
            <w:tcW w:w="945" w:type="dxa"/>
            <w:tcMar>
              <w:top w:w="100" w:type="dxa"/>
              <w:left w:w="100" w:type="dxa"/>
              <w:bottom w:w="100" w:type="dxa"/>
              <w:right w:w="100" w:type="dxa"/>
            </w:tcMar>
            <w:vAlign w:val="center"/>
          </w:tcPr>
          <w:p w14:paraId="35D8947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1EF9</w:t>
            </w:r>
          </w:p>
        </w:tc>
        <w:tc>
          <w:tcPr>
            <w:tcW w:w="1065" w:type="dxa"/>
            <w:tcMar>
              <w:top w:w="100" w:type="dxa"/>
              <w:left w:w="100" w:type="dxa"/>
              <w:bottom w:w="100" w:type="dxa"/>
              <w:right w:w="100" w:type="dxa"/>
            </w:tcMar>
            <w:vAlign w:val="center"/>
          </w:tcPr>
          <w:p w14:paraId="50C4CFC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ỹ</w:t>
            </w:r>
          </w:p>
        </w:tc>
        <w:tc>
          <w:tcPr>
            <w:tcW w:w="900" w:type="dxa"/>
            <w:tcMar>
              <w:top w:w="100" w:type="dxa"/>
              <w:left w:w="100" w:type="dxa"/>
              <w:bottom w:w="100" w:type="dxa"/>
              <w:right w:w="100" w:type="dxa"/>
            </w:tcMar>
            <w:vAlign w:val="center"/>
          </w:tcPr>
          <w:p w14:paraId="29630B3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Ӳ</w:t>
            </w:r>
          </w:p>
        </w:tc>
        <w:tc>
          <w:tcPr>
            <w:tcW w:w="1110" w:type="dxa"/>
            <w:tcMar>
              <w:top w:w="100" w:type="dxa"/>
              <w:left w:w="100" w:type="dxa"/>
              <w:bottom w:w="100" w:type="dxa"/>
              <w:right w:w="100" w:type="dxa"/>
            </w:tcMar>
            <w:vAlign w:val="center"/>
          </w:tcPr>
          <w:p w14:paraId="57B2DAC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04F3</w:t>
            </w:r>
          </w:p>
        </w:tc>
        <w:tc>
          <w:tcPr>
            <w:tcW w:w="2745" w:type="dxa"/>
            <w:tcMar>
              <w:top w:w="100" w:type="dxa"/>
              <w:left w:w="100" w:type="dxa"/>
              <w:bottom w:w="100" w:type="dxa"/>
              <w:right w:w="100" w:type="dxa"/>
            </w:tcMar>
            <w:vAlign w:val="center"/>
          </w:tcPr>
          <w:p w14:paraId="037F15C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U with Double Acute</w:t>
            </w:r>
          </w:p>
        </w:tc>
      </w:tr>
    </w:tbl>
    <w:p w14:paraId="0618FFF1" w14:textId="77777777" w:rsidR="002320E6" w:rsidRPr="00932256" w:rsidRDefault="002320E6">
      <w:pPr>
        <w:rPr>
          <w:rFonts w:asciiTheme="majorHAnsi" w:eastAsia="Calibri" w:hAnsiTheme="majorHAnsi" w:cstheme="majorHAnsi"/>
        </w:rPr>
      </w:pPr>
    </w:p>
    <w:p w14:paraId="081F641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In addition, we have these pairs where the Cyrillic lower case looks like the Latin upper case.</w:t>
      </w:r>
    </w:p>
    <w:p w14:paraId="374EBDC3" w14:textId="77777777" w:rsidR="001C6104" w:rsidRPr="00932256" w:rsidRDefault="001C6104" w:rsidP="00BA0ED8">
      <w:pPr>
        <w:rPr>
          <w:rFonts w:asciiTheme="majorHAnsi" w:hAnsiTheme="majorHAnsi" w:cstheme="majorHAnsi"/>
        </w:rPr>
      </w:pPr>
    </w:p>
    <w:p w14:paraId="62D2B6A8" w14:textId="7A0AE2DB" w:rsidR="001C6104" w:rsidRPr="00932256" w:rsidRDefault="001C6104" w:rsidP="00BA0ED8">
      <w:pPr>
        <w:rPr>
          <w:rFonts w:asciiTheme="majorHAnsi" w:eastAsia="Calibri" w:hAnsiTheme="majorHAnsi" w:cstheme="majorHAnsi"/>
        </w:rPr>
      </w:pPr>
      <w:bookmarkStart w:id="5346" w:name="OLE_LINK128"/>
      <w:bookmarkStart w:id="5347" w:name="OLE_LINK129"/>
      <w:r w:rsidRPr="00932256">
        <w:rPr>
          <w:rFonts w:asciiTheme="majorHAnsi" w:hAnsiTheme="majorHAnsi" w:cstheme="majorHAnsi"/>
        </w:rPr>
        <w:t xml:space="preserve">Table E.3. Latin </w:t>
      </w:r>
      <w:r w:rsidR="00974C8F" w:rsidRPr="00932256">
        <w:rPr>
          <w:rFonts w:asciiTheme="majorHAnsi" w:hAnsiTheme="majorHAnsi" w:cstheme="majorHAnsi"/>
        </w:rPr>
        <w:t xml:space="preserve">- </w:t>
      </w:r>
      <w:r w:rsidRPr="00932256">
        <w:rPr>
          <w:rFonts w:asciiTheme="majorHAnsi" w:hAnsiTheme="majorHAnsi" w:cstheme="majorHAnsi"/>
        </w:rPr>
        <w:t>Cyrillic Lower Case</w:t>
      </w:r>
      <w:r w:rsidR="00C116D0" w:rsidRPr="00932256">
        <w:rPr>
          <w:rFonts w:asciiTheme="majorHAnsi" w:hAnsiTheme="majorHAnsi" w:cstheme="majorHAnsi"/>
        </w:rPr>
        <w:t xml:space="preserve"> </w:t>
      </w:r>
    </w:p>
    <w:p w14:paraId="0EADD643" w14:textId="77777777" w:rsidR="00C116D0" w:rsidRPr="00932256" w:rsidRDefault="00C116D0" w:rsidP="00BA0ED8">
      <w:pPr>
        <w:rPr>
          <w:rFonts w:asciiTheme="majorHAnsi" w:eastAsia="Calibri" w:hAnsiTheme="majorHAnsi" w:cstheme="majorHAnsi"/>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2445"/>
        <w:gridCol w:w="1050"/>
        <w:gridCol w:w="1020"/>
        <w:gridCol w:w="915"/>
        <w:gridCol w:w="1170"/>
        <w:gridCol w:w="2760"/>
      </w:tblGrid>
      <w:tr w:rsidR="00347CFE" w:rsidRPr="00932256" w14:paraId="0D0CE2B5" w14:textId="77777777" w:rsidTr="00A45EA8">
        <w:trPr>
          <w:trHeight w:val="344"/>
        </w:trPr>
        <w:tc>
          <w:tcPr>
            <w:tcW w:w="2445" w:type="dxa"/>
            <w:tcMar>
              <w:top w:w="100" w:type="dxa"/>
              <w:left w:w="100" w:type="dxa"/>
              <w:bottom w:w="100" w:type="dxa"/>
              <w:right w:w="100" w:type="dxa"/>
            </w:tcMar>
            <w:vAlign w:val="center"/>
          </w:tcPr>
          <w:bookmarkEnd w:id="5346"/>
          <w:bookmarkEnd w:id="5347"/>
          <w:p w14:paraId="48B63C8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B</w:t>
            </w:r>
          </w:p>
        </w:tc>
        <w:tc>
          <w:tcPr>
            <w:tcW w:w="1050" w:type="dxa"/>
            <w:tcMar>
              <w:top w:w="100" w:type="dxa"/>
              <w:left w:w="100" w:type="dxa"/>
              <w:bottom w:w="100" w:type="dxa"/>
              <w:right w:w="100" w:type="dxa"/>
            </w:tcMar>
            <w:vAlign w:val="center"/>
          </w:tcPr>
          <w:p w14:paraId="123DA7D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0062</w:t>
            </w:r>
          </w:p>
        </w:tc>
        <w:tc>
          <w:tcPr>
            <w:tcW w:w="1020" w:type="dxa"/>
            <w:tcMar>
              <w:top w:w="100" w:type="dxa"/>
              <w:left w:w="100" w:type="dxa"/>
              <w:bottom w:w="100" w:type="dxa"/>
              <w:right w:w="100" w:type="dxa"/>
            </w:tcMar>
            <w:vAlign w:val="center"/>
          </w:tcPr>
          <w:p w14:paraId="625BD86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b</w:t>
            </w:r>
          </w:p>
        </w:tc>
        <w:tc>
          <w:tcPr>
            <w:tcW w:w="915" w:type="dxa"/>
            <w:tcMar>
              <w:top w:w="100" w:type="dxa"/>
              <w:left w:w="100" w:type="dxa"/>
              <w:bottom w:w="100" w:type="dxa"/>
              <w:right w:w="100" w:type="dxa"/>
            </w:tcMar>
            <w:vAlign w:val="center"/>
          </w:tcPr>
          <w:p w14:paraId="788A2C0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в</w:t>
            </w:r>
          </w:p>
        </w:tc>
        <w:tc>
          <w:tcPr>
            <w:tcW w:w="1170" w:type="dxa"/>
            <w:tcMar>
              <w:top w:w="100" w:type="dxa"/>
              <w:left w:w="100" w:type="dxa"/>
              <w:bottom w:w="100" w:type="dxa"/>
              <w:right w:w="100" w:type="dxa"/>
            </w:tcMar>
            <w:vAlign w:val="center"/>
          </w:tcPr>
          <w:p w14:paraId="67C7FA5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0432</w:t>
            </w:r>
          </w:p>
        </w:tc>
        <w:tc>
          <w:tcPr>
            <w:tcW w:w="2760" w:type="dxa"/>
            <w:tcMar>
              <w:top w:w="100" w:type="dxa"/>
              <w:left w:w="100" w:type="dxa"/>
              <w:bottom w:w="100" w:type="dxa"/>
              <w:right w:w="100" w:type="dxa"/>
            </w:tcMar>
            <w:vAlign w:val="center"/>
          </w:tcPr>
          <w:p w14:paraId="7DDC71F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Ve</w:t>
            </w:r>
          </w:p>
        </w:tc>
      </w:tr>
      <w:tr w:rsidR="00347CFE" w:rsidRPr="00932256" w14:paraId="401E0CC4" w14:textId="77777777" w:rsidTr="00A45EA8">
        <w:trPr>
          <w:trHeight w:val="326"/>
        </w:trPr>
        <w:tc>
          <w:tcPr>
            <w:tcW w:w="2445" w:type="dxa"/>
            <w:tcMar>
              <w:top w:w="100" w:type="dxa"/>
              <w:left w:w="100" w:type="dxa"/>
              <w:bottom w:w="100" w:type="dxa"/>
              <w:right w:w="100" w:type="dxa"/>
            </w:tcMar>
            <w:vAlign w:val="center"/>
          </w:tcPr>
          <w:p w14:paraId="4261E27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H</w:t>
            </w:r>
          </w:p>
        </w:tc>
        <w:tc>
          <w:tcPr>
            <w:tcW w:w="1050" w:type="dxa"/>
            <w:tcMar>
              <w:top w:w="100" w:type="dxa"/>
              <w:left w:w="100" w:type="dxa"/>
              <w:bottom w:w="100" w:type="dxa"/>
              <w:right w:w="100" w:type="dxa"/>
            </w:tcMar>
            <w:vAlign w:val="center"/>
          </w:tcPr>
          <w:p w14:paraId="4038D4B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0068</w:t>
            </w:r>
          </w:p>
        </w:tc>
        <w:tc>
          <w:tcPr>
            <w:tcW w:w="1020" w:type="dxa"/>
            <w:tcMar>
              <w:top w:w="100" w:type="dxa"/>
              <w:left w:w="100" w:type="dxa"/>
              <w:bottom w:w="100" w:type="dxa"/>
              <w:right w:w="100" w:type="dxa"/>
            </w:tcMar>
            <w:vAlign w:val="center"/>
          </w:tcPr>
          <w:p w14:paraId="5F45CEF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h</w:t>
            </w:r>
          </w:p>
        </w:tc>
        <w:tc>
          <w:tcPr>
            <w:tcW w:w="915" w:type="dxa"/>
            <w:tcMar>
              <w:top w:w="100" w:type="dxa"/>
              <w:left w:w="100" w:type="dxa"/>
              <w:bottom w:w="100" w:type="dxa"/>
              <w:right w:w="100" w:type="dxa"/>
            </w:tcMar>
            <w:vAlign w:val="center"/>
          </w:tcPr>
          <w:p w14:paraId="1420D88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н</w:t>
            </w:r>
          </w:p>
        </w:tc>
        <w:tc>
          <w:tcPr>
            <w:tcW w:w="1170" w:type="dxa"/>
            <w:tcMar>
              <w:top w:w="100" w:type="dxa"/>
              <w:left w:w="100" w:type="dxa"/>
              <w:bottom w:w="100" w:type="dxa"/>
              <w:right w:w="100" w:type="dxa"/>
            </w:tcMar>
            <w:vAlign w:val="center"/>
          </w:tcPr>
          <w:p w14:paraId="4B2093B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043D</w:t>
            </w:r>
          </w:p>
        </w:tc>
        <w:tc>
          <w:tcPr>
            <w:tcW w:w="2760" w:type="dxa"/>
            <w:tcMar>
              <w:top w:w="100" w:type="dxa"/>
              <w:left w:w="100" w:type="dxa"/>
              <w:bottom w:w="100" w:type="dxa"/>
              <w:right w:w="100" w:type="dxa"/>
            </w:tcMar>
            <w:vAlign w:val="center"/>
          </w:tcPr>
          <w:p w14:paraId="3BD0461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En</w:t>
            </w:r>
          </w:p>
        </w:tc>
      </w:tr>
      <w:tr w:rsidR="00347CFE" w:rsidRPr="00932256" w14:paraId="015042D9" w14:textId="77777777" w:rsidTr="00A45EA8">
        <w:trPr>
          <w:trHeight w:val="380"/>
        </w:trPr>
        <w:tc>
          <w:tcPr>
            <w:tcW w:w="2445" w:type="dxa"/>
            <w:tcMar>
              <w:top w:w="100" w:type="dxa"/>
              <w:left w:w="100" w:type="dxa"/>
              <w:bottom w:w="100" w:type="dxa"/>
              <w:right w:w="100" w:type="dxa"/>
            </w:tcMar>
            <w:vAlign w:val="center"/>
          </w:tcPr>
          <w:p w14:paraId="5BDC935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K</w:t>
            </w:r>
          </w:p>
        </w:tc>
        <w:tc>
          <w:tcPr>
            <w:tcW w:w="1050" w:type="dxa"/>
            <w:tcMar>
              <w:top w:w="100" w:type="dxa"/>
              <w:left w:w="100" w:type="dxa"/>
              <w:bottom w:w="100" w:type="dxa"/>
              <w:right w:w="100" w:type="dxa"/>
            </w:tcMar>
            <w:vAlign w:val="center"/>
          </w:tcPr>
          <w:p w14:paraId="380C7BA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006B</w:t>
            </w:r>
          </w:p>
        </w:tc>
        <w:tc>
          <w:tcPr>
            <w:tcW w:w="1020" w:type="dxa"/>
            <w:tcMar>
              <w:top w:w="100" w:type="dxa"/>
              <w:left w:w="100" w:type="dxa"/>
              <w:bottom w:w="100" w:type="dxa"/>
              <w:right w:w="100" w:type="dxa"/>
            </w:tcMar>
            <w:vAlign w:val="center"/>
          </w:tcPr>
          <w:p w14:paraId="51F02E0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k</w:t>
            </w:r>
          </w:p>
        </w:tc>
        <w:tc>
          <w:tcPr>
            <w:tcW w:w="915" w:type="dxa"/>
            <w:tcMar>
              <w:top w:w="100" w:type="dxa"/>
              <w:left w:w="100" w:type="dxa"/>
              <w:bottom w:w="100" w:type="dxa"/>
              <w:right w:w="100" w:type="dxa"/>
            </w:tcMar>
            <w:vAlign w:val="center"/>
          </w:tcPr>
          <w:p w14:paraId="0622882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к</w:t>
            </w:r>
          </w:p>
        </w:tc>
        <w:tc>
          <w:tcPr>
            <w:tcW w:w="1170" w:type="dxa"/>
            <w:tcMar>
              <w:top w:w="100" w:type="dxa"/>
              <w:left w:w="100" w:type="dxa"/>
              <w:bottom w:w="100" w:type="dxa"/>
              <w:right w:w="100" w:type="dxa"/>
            </w:tcMar>
            <w:vAlign w:val="center"/>
          </w:tcPr>
          <w:p w14:paraId="75CE103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043A</w:t>
            </w:r>
          </w:p>
        </w:tc>
        <w:tc>
          <w:tcPr>
            <w:tcW w:w="2760" w:type="dxa"/>
            <w:tcMar>
              <w:top w:w="100" w:type="dxa"/>
              <w:left w:w="100" w:type="dxa"/>
              <w:bottom w:w="100" w:type="dxa"/>
              <w:right w:w="100" w:type="dxa"/>
            </w:tcMar>
            <w:vAlign w:val="center"/>
          </w:tcPr>
          <w:p w14:paraId="7D50015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Ka</w:t>
            </w:r>
          </w:p>
        </w:tc>
      </w:tr>
      <w:tr w:rsidR="00347CFE" w:rsidRPr="00932256" w14:paraId="0E349148" w14:textId="77777777" w:rsidTr="00A45EA8">
        <w:trPr>
          <w:trHeight w:val="407"/>
        </w:trPr>
        <w:tc>
          <w:tcPr>
            <w:tcW w:w="2445" w:type="dxa"/>
            <w:tcMar>
              <w:top w:w="100" w:type="dxa"/>
              <w:left w:w="100" w:type="dxa"/>
              <w:bottom w:w="100" w:type="dxa"/>
              <w:right w:w="100" w:type="dxa"/>
            </w:tcMar>
            <w:vAlign w:val="center"/>
          </w:tcPr>
          <w:p w14:paraId="7F21230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M</w:t>
            </w:r>
          </w:p>
        </w:tc>
        <w:tc>
          <w:tcPr>
            <w:tcW w:w="1050" w:type="dxa"/>
            <w:tcMar>
              <w:top w:w="100" w:type="dxa"/>
              <w:left w:w="100" w:type="dxa"/>
              <w:bottom w:w="100" w:type="dxa"/>
              <w:right w:w="100" w:type="dxa"/>
            </w:tcMar>
            <w:vAlign w:val="center"/>
          </w:tcPr>
          <w:p w14:paraId="35496CC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006D</w:t>
            </w:r>
          </w:p>
        </w:tc>
        <w:tc>
          <w:tcPr>
            <w:tcW w:w="1020" w:type="dxa"/>
            <w:tcMar>
              <w:top w:w="100" w:type="dxa"/>
              <w:left w:w="100" w:type="dxa"/>
              <w:bottom w:w="100" w:type="dxa"/>
              <w:right w:w="100" w:type="dxa"/>
            </w:tcMar>
            <w:vAlign w:val="center"/>
          </w:tcPr>
          <w:p w14:paraId="5CDE09B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m</w:t>
            </w:r>
          </w:p>
        </w:tc>
        <w:tc>
          <w:tcPr>
            <w:tcW w:w="915" w:type="dxa"/>
            <w:tcMar>
              <w:top w:w="100" w:type="dxa"/>
              <w:left w:w="100" w:type="dxa"/>
              <w:bottom w:w="100" w:type="dxa"/>
              <w:right w:w="100" w:type="dxa"/>
            </w:tcMar>
            <w:vAlign w:val="center"/>
          </w:tcPr>
          <w:p w14:paraId="4D28B1D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м</w:t>
            </w:r>
          </w:p>
        </w:tc>
        <w:tc>
          <w:tcPr>
            <w:tcW w:w="1170" w:type="dxa"/>
            <w:tcMar>
              <w:top w:w="100" w:type="dxa"/>
              <w:left w:w="100" w:type="dxa"/>
              <w:bottom w:w="100" w:type="dxa"/>
              <w:right w:w="100" w:type="dxa"/>
            </w:tcMar>
            <w:vAlign w:val="center"/>
          </w:tcPr>
          <w:p w14:paraId="2D3C3E1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043C</w:t>
            </w:r>
          </w:p>
        </w:tc>
        <w:tc>
          <w:tcPr>
            <w:tcW w:w="2760" w:type="dxa"/>
            <w:tcMar>
              <w:top w:w="100" w:type="dxa"/>
              <w:left w:w="100" w:type="dxa"/>
              <w:bottom w:w="100" w:type="dxa"/>
              <w:right w:w="100" w:type="dxa"/>
            </w:tcMar>
            <w:vAlign w:val="center"/>
          </w:tcPr>
          <w:p w14:paraId="7B267A7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Em</w:t>
            </w:r>
          </w:p>
        </w:tc>
      </w:tr>
      <w:tr w:rsidR="00347CFE" w:rsidRPr="00932256" w14:paraId="4E56C0C4" w14:textId="77777777" w:rsidTr="00A45EA8">
        <w:trPr>
          <w:trHeight w:val="335"/>
        </w:trPr>
        <w:tc>
          <w:tcPr>
            <w:tcW w:w="2445" w:type="dxa"/>
            <w:tcMar>
              <w:top w:w="100" w:type="dxa"/>
              <w:left w:w="100" w:type="dxa"/>
              <w:bottom w:w="100" w:type="dxa"/>
              <w:right w:w="100" w:type="dxa"/>
            </w:tcMar>
            <w:vAlign w:val="center"/>
          </w:tcPr>
          <w:p w14:paraId="11B6223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w:t>
            </w:r>
          </w:p>
        </w:tc>
        <w:tc>
          <w:tcPr>
            <w:tcW w:w="1050" w:type="dxa"/>
            <w:tcMar>
              <w:top w:w="100" w:type="dxa"/>
              <w:left w:w="100" w:type="dxa"/>
              <w:bottom w:w="100" w:type="dxa"/>
              <w:right w:w="100" w:type="dxa"/>
            </w:tcMar>
            <w:vAlign w:val="center"/>
          </w:tcPr>
          <w:p w14:paraId="134C690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0074</w:t>
            </w:r>
          </w:p>
        </w:tc>
        <w:tc>
          <w:tcPr>
            <w:tcW w:w="1020" w:type="dxa"/>
            <w:tcMar>
              <w:top w:w="100" w:type="dxa"/>
              <w:left w:w="100" w:type="dxa"/>
              <w:bottom w:w="100" w:type="dxa"/>
              <w:right w:w="100" w:type="dxa"/>
            </w:tcMar>
            <w:vAlign w:val="center"/>
          </w:tcPr>
          <w:p w14:paraId="75654C5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t</w:t>
            </w:r>
          </w:p>
        </w:tc>
        <w:tc>
          <w:tcPr>
            <w:tcW w:w="915" w:type="dxa"/>
            <w:tcMar>
              <w:top w:w="100" w:type="dxa"/>
              <w:left w:w="100" w:type="dxa"/>
              <w:bottom w:w="100" w:type="dxa"/>
              <w:right w:w="100" w:type="dxa"/>
            </w:tcMar>
            <w:vAlign w:val="center"/>
          </w:tcPr>
          <w:p w14:paraId="4A2D8A0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т</w:t>
            </w:r>
          </w:p>
        </w:tc>
        <w:tc>
          <w:tcPr>
            <w:tcW w:w="1170" w:type="dxa"/>
            <w:tcMar>
              <w:top w:w="100" w:type="dxa"/>
              <w:left w:w="100" w:type="dxa"/>
              <w:bottom w:w="100" w:type="dxa"/>
              <w:right w:w="100" w:type="dxa"/>
            </w:tcMar>
            <w:vAlign w:val="center"/>
          </w:tcPr>
          <w:p w14:paraId="501611A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0442</w:t>
            </w:r>
          </w:p>
        </w:tc>
        <w:tc>
          <w:tcPr>
            <w:tcW w:w="2760" w:type="dxa"/>
            <w:tcMar>
              <w:top w:w="100" w:type="dxa"/>
              <w:left w:w="100" w:type="dxa"/>
              <w:bottom w:w="100" w:type="dxa"/>
              <w:right w:w="100" w:type="dxa"/>
            </w:tcMar>
            <w:vAlign w:val="center"/>
          </w:tcPr>
          <w:p w14:paraId="79AF1F7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Te</w:t>
            </w:r>
          </w:p>
        </w:tc>
      </w:tr>
    </w:tbl>
    <w:p w14:paraId="712E0361" w14:textId="77777777" w:rsidR="002320E6" w:rsidRPr="00932256" w:rsidRDefault="002320E6">
      <w:pPr>
        <w:rPr>
          <w:rFonts w:asciiTheme="majorHAnsi" w:eastAsia="Calibri" w:hAnsiTheme="majorHAnsi" w:cstheme="majorHAnsi"/>
        </w:rPr>
      </w:pPr>
    </w:p>
    <w:p w14:paraId="0D449AD3" w14:textId="77777777" w:rsidR="008A0DDF" w:rsidRPr="00932256" w:rsidRDefault="003E7AE1">
      <w:pPr>
        <w:rPr>
          <w:rFonts w:asciiTheme="majorHAnsi" w:eastAsia="Calibri" w:hAnsiTheme="majorHAnsi" w:cstheme="majorHAnsi"/>
        </w:rPr>
      </w:pPr>
      <w:r w:rsidRPr="00932256">
        <w:rPr>
          <w:rFonts w:asciiTheme="majorHAnsi" w:eastAsia="Calibri" w:hAnsiTheme="majorHAnsi" w:cstheme="majorHAnsi"/>
        </w:rPr>
        <w:t>While d</w:t>
      </w:r>
      <w:r w:rsidR="00FE5DC0" w:rsidRPr="00932256">
        <w:rPr>
          <w:rFonts w:asciiTheme="majorHAnsi" w:eastAsia="Calibri" w:hAnsiTheme="majorHAnsi" w:cstheme="majorHAnsi"/>
        </w:rPr>
        <w:t>omain name</w:t>
      </w:r>
      <w:r w:rsidRPr="00932256">
        <w:rPr>
          <w:rFonts w:asciiTheme="majorHAnsi" w:eastAsia="Calibri" w:hAnsiTheme="majorHAnsi" w:cstheme="majorHAnsi"/>
        </w:rPr>
        <w:t xml:space="preserve"> labels</w:t>
      </w:r>
      <w:r w:rsidR="00FE5DC0" w:rsidRPr="00932256">
        <w:rPr>
          <w:rFonts w:asciiTheme="majorHAnsi" w:eastAsia="Calibri" w:hAnsiTheme="majorHAnsi" w:cstheme="majorHAnsi"/>
        </w:rPr>
        <w:t xml:space="preserve"> are, by definition, strictly lower case</w:t>
      </w:r>
      <w:r w:rsidRPr="00932256">
        <w:rPr>
          <w:rFonts w:asciiTheme="majorHAnsi" w:eastAsia="Calibri" w:hAnsiTheme="majorHAnsi" w:cstheme="majorHAnsi"/>
        </w:rPr>
        <w:t xml:space="preserve">, general </w:t>
      </w:r>
      <w:r w:rsidR="00FE5DC0" w:rsidRPr="00932256">
        <w:rPr>
          <w:rFonts w:asciiTheme="majorHAnsi" w:eastAsia="Calibri" w:hAnsiTheme="majorHAnsi" w:cstheme="majorHAnsi"/>
        </w:rPr>
        <w:t xml:space="preserve">Internet </w:t>
      </w:r>
      <w:r w:rsidRPr="00932256">
        <w:rPr>
          <w:rFonts w:asciiTheme="majorHAnsi" w:eastAsia="Calibri" w:hAnsiTheme="majorHAnsi" w:cstheme="majorHAnsi"/>
        </w:rPr>
        <w:t xml:space="preserve">users (with the exception or the technical community) </w:t>
      </w:r>
      <w:r w:rsidR="00FE5DC0" w:rsidRPr="00932256">
        <w:rPr>
          <w:rFonts w:asciiTheme="majorHAnsi" w:eastAsia="Calibri" w:hAnsiTheme="majorHAnsi" w:cstheme="majorHAnsi"/>
        </w:rPr>
        <w:t>have decades of experience that teaches them that Latin upper and lower case are interchangeable</w:t>
      </w:r>
      <w:r w:rsidR="008A0DDF" w:rsidRPr="00932256">
        <w:rPr>
          <w:rFonts w:asciiTheme="majorHAnsi" w:eastAsia="Calibri" w:hAnsiTheme="majorHAnsi" w:cstheme="majorHAnsi"/>
        </w:rPr>
        <w:t>.</w:t>
      </w:r>
    </w:p>
    <w:p w14:paraId="1BF44A6D" w14:textId="77777777" w:rsidR="003E7AE1" w:rsidRPr="00932256" w:rsidRDefault="003E7AE1">
      <w:pPr>
        <w:rPr>
          <w:rFonts w:asciiTheme="majorHAnsi" w:eastAsia="Calibri" w:hAnsiTheme="majorHAnsi" w:cstheme="majorHAnsi"/>
        </w:rPr>
      </w:pPr>
    </w:p>
    <w:p w14:paraId="05D7ECCD" w14:textId="009B8140"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The potential for substantial confusion is obvious.</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For example, a user encountering a Cyrillic TLD</w:t>
      </w:r>
      <w:ins w:id="5348" w:author="Author">
        <w:r w:rsidR="00886834">
          <w:rPr>
            <w:rFonts w:asciiTheme="majorHAnsi" w:eastAsia="Calibri" w:hAnsiTheme="majorHAnsi" w:cstheme="majorHAnsi"/>
          </w:rPr>
          <w:t xml:space="preserve"> </w:t>
        </w:r>
        <w:proofErr w:type="gramStart"/>
        <w:r w:rsidR="00886834">
          <w:rPr>
            <w:rFonts w:asciiTheme="majorHAnsi" w:eastAsia="Calibri" w:hAnsiTheme="majorHAnsi" w:cstheme="majorHAnsi"/>
          </w:rPr>
          <w:t xml:space="preserve">of </w:t>
        </w:r>
      </w:ins>
      <w:r w:rsidRPr="00932256">
        <w:rPr>
          <w:rFonts w:asciiTheme="majorHAnsi" w:eastAsia="Calibri" w:hAnsiTheme="majorHAnsi" w:cstheme="majorHAnsi"/>
        </w:rPr>
        <w:t>.сом</w:t>
      </w:r>
      <w:proofErr w:type="gramEnd"/>
      <w:r w:rsidRPr="00932256">
        <w:rPr>
          <w:rFonts w:asciiTheme="majorHAnsi" w:eastAsia="Calibri" w:hAnsiTheme="majorHAnsi" w:cstheme="majorHAnsi"/>
        </w:rPr>
        <w:t xml:space="preserve"> for the first time would naturally assume that what he was seeing was </w:t>
      </w:r>
      <w:r w:rsidR="0026697A" w:rsidRPr="00932256">
        <w:rPr>
          <w:rFonts w:asciiTheme="majorHAnsi" w:eastAsia="Calibri" w:hAnsiTheme="majorHAnsi" w:cstheme="majorHAnsi"/>
        </w:rPr>
        <w:t>the</w:t>
      </w:r>
      <w:r w:rsidRPr="00932256">
        <w:rPr>
          <w:rFonts w:asciiTheme="majorHAnsi" w:eastAsia="Calibri" w:hAnsiTheme="majorHAnsi" w:cstheme="majorHAnsi"/>
        </w:rPr>
        <w:t xml:space="preserve"> .com TLD, merely rendered in upper case as .COM.</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Accordingly it seems appropriate to treat these as Confusables</w:t>
      </w:r>
      <w:r w:rsidR="008A0DDF" w:rsidRPr="00932256">
        <w:rPr>
          <w:rFonts w:asciiTheme="majorHAnsi" w:eastAsia="Calibri" w:hAnsiTheme="majorHAnsi" w:cstheme="majorHAnsi"/>
        </w:rPr>
        <w:t>.</w:t>
      </w:r>
    </w:p>
    <w:p w14:paraId="47A42699" w14:textId="77777777" w:rsidR="00347CFE" w:rsidRPr="00932256" w:rsidRDefault="00347CFE" w:rsidP="00BA0ED8">
      <w:pPr>
        <w:rPr>
          <w:rFonts w:asciiTheme="majorHAnsi" w:eastAsia="Calibri" w:hAnsiTheme="majorHAnsi" w:cstheme="majorHAnsi"/>
        </w:rPr>
      </w:pPr>
    </w:p>
    <w:p w14:paraId="57FDE95C" w14:textId="692D89BC" w:rsidR="00EF251E" w:rsidRPr="005E4BA2" w:rsidRDefault="0042438D" w:rsidP="005E4BA2">
      <w:pPr>
        <w:pStyle w:val="Heading2"/>
        <w:rPr>
          <w:rFonts w:asciiTheme="majorHAnsi" w:hAnsiTheme="majorHAnsi" w:cstheme="majorHAnsi"/>
          <w:color w:val="984806"/>
          <w:sz w:val="28"/>
          <w:szCs w:val="28"/>
        </w:rPr>
      </w:pPr>
      <w:bookmarkStart w:id="5349" w:name="_Toc25677045"/>
      <w:bookmarkStart w:id="5350" w:name="_Toc26301554"/>
      <w:r w:rsidRPr="00932256">
        <w:rPr>
          <w:rFonts w:asciiTheme="majorHAnsi" w:hAnsiTheme="majorHAnsi" w:cstheme="majorHAnsi"/>
          <w:sz w:val="28"/>
          <w:szCs w:val="28"/>
        </w:rPr>
        <w:t>E.3 Latin - Greek Confusables</w:t>
      </w:r>
      <w:bookmarkEnd w:id="5349"/>
      <w:bookmarkEnd w:id="5350"/>
    </w:p>
    <w:p w14:paraId="42EE4437" w14:textId="77777777" w:rsidR="00EF251E" w:rsidRPr="00932256" w:rsidRDefault="00EF251E" w:rsidP="00BA0ED8">
      <w:pPr>
        <w:rPr>
          <w:rFonts w:asciiTheme="majorHAnsi" w:eastAsia="Calibri" w:hAnsiTheme="majorHAnsi" w:cstheme="majorHAnsi"/>
        </w:rPr>
      </w:pPr>
    </w:p>
    <w:p w14:paraId="7F69A946" w14:textId="49BBCAFF" w:rsidR="00347CFE" w:rsidRPr="00A45EA8" w:rsidRDefault="001C6104" w:rsidP="00BA0ED8">
      <w:pPr>
        <w:rPr>
          <w:rFonts w:asciiTheme="majorHAnsi" w:hAnsiTheme="majorHAnsi" w:cstheme="majorHAnsi"/>
          <w:color w:val="984806"/>
          <w:sz w:val="22"/>
        </w:rPr>
      </w:pPr>
      <w:r w:rsidRPr="00932256">
        <w:rPr>
          <w:rFonts w:asciiTheme="majorHAnsi" w:hAnsiTheme="majorHAnsi" w:cstheme="majorHAnsi"/>
        </w:rPr>
        <w:t xml:space="preserve">Table </w:t>
      </w:r>
      <w:r w:rsidR="00D96514" w:rsidRPr="00932256">
        <w:rPr>
          <w:rFonts w:asciiTheme="majorHAnsi" w:hAnsiTheme="majorHAnsi" w:cstheme="majorHAnsi"/>
        </w:rPr>
        <w:t>E</w:t>
      </w:r>
      <w:r w:rsidR="00FE5DC0" w:rsidRPr="00932256">
        <w:rPr>
          <w:rFonts w:asciiTheme="majorHAnsi" w:hAnsiTheme="majorHAnsi" w:cstheme="majorHAnsi"/>
        </w:rPr>
        <w:t>.</w:t>
      </w:r>
      <w:r w:rsidRPr="00932256">
        <w:rPr>
          <w:rFonts w:asciiTheme="majorHAnsi" w:hAnsiTheme="majorHAnsi" w:cstheme="majorHAnsi"/>
        </w:rPr>
        <w:t>4.</w:t>
      </w:r>
      <w:r w:rsidR="00FE5DC0" w:rsidRPr="00932256">
        <w:rPr>
          <w:rFonts w:asciiTheme="majorHAnsi" w:hAnsiTheme="majorHAnsi" w:cstheme="majorHAnsi"/>
        </w:rPr>
        <w:t xml:space="preserve"> Latin – Greek Confusables</w:t>
      </w:r>
      <w:r w:rsidR="00C116D0" w:rsidRPr="00932256">
        <w:rPr>
          <w:rFonts w:asciiTheme="majorHAnsi" w:hAnsiTheme="majorHAnsi" w:cstheme="majorHAnsi"/>
        </w:rPr>
        <w:t xml:space="preserve"> </w:t>
      </w:r>
    </w:p>
    <w:p w14:paraId="44676A62" w14:textId="77777777" w:rsidR="00C116D0" w:rsidRPr="00932256" w:rsidRDefault="00C116D0" w:rsidP="00BA0ED8">
      <w:pPr>
        <w:rPr>
          <w:rFonts w:asciiTheme="majorHAnsi" w:hAnsiTheme="majorHAnsi" w:cstheme="majorHAnsi"/>
          <w:color w:val="984806"/>
          <w:sz w:val="22"/>
          <w:szCs w:val="22"/>
        </w:rPr>
      </w:pP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2594"/>
        <w:gridCol w:w="1025"/>
        <w:gridCol w:w="965"/>
        <w:gridCol w:w="1156"/>
        <w:gridCol w:w="1156"/>
        <w:gridCol w:w="2366"/>
        <w:gridCol w:w="104"/>
      </w:tblGrid>
      <w:tr w:rsidR="00347CFE" w:rsidRPr="00932256" w14:paraId="4E9F508E" w14:textId="77777777" w:rsidTr="00A45EA8">
        <w:trPr>
          <w:gridAfter w:val="1"/>
          <w:wAfter w:w="105" w:type="dxa"/>
          <w:trHeight w:val="596"/>
        </w:trPr>
        <w:tc>
          <w:tcPr>
            <w:tcW w:w="2625" w:type="dxa"/>
            <w:tcMar>
              <w:top w:w="100" w:type="dxa"/>
              <w:left w:w="100" w:type="dxa"/>
              <w:bottom w:w="100" w:type="dxa"/>
              <w:right w:w="100" w:type="dxa"/>
            </w:tcMar>
            <w:vAlign w:val="center"/>
          </w:tcPr>
          <w:p w14:paraId="138FDFA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C with Cedilla</w:t>
            </w:r>
          </w:p>
        </w:tc>
        <w:tc>
          <w:tcPr>
            <w:tcW w:w="1035" w:type="dxa"/>
            <w:tcMar>
              <w:top w:w="100" w:type="dxa"/>
              <w:left w:w="100" w:type="dxa"/>
              <w:bottom w:w="100" w:type="dxa"/>
              <w:right w:w="100" w:type="dxa"/>
            </w:tcMar>
            <w:vAlign w:val="center"/>
          </w:tcPr>
          <w:p w14:paraId="118337C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00E7</w:t>
            </w:r>
          </w:p>
        </w:tc>
        <w:tc>
          <w:tcPr>
            <w:tcW w:w="975" w:type="dxa"/>
            <w:tcMar>
              <w:top w:w="100" w:type="dxa"/>
              <w:left w:w="100" w:type="dxa"/>
              <w:bottom w:w="100" w:type="dxa"/>
              <w:right w:w="100" w:type="dxa"/>
            </w:tcMar>
            <w:vAlign w:val="center"/>
          </w:tcPr>
          <w:p w14:paraId="71FF6C5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ç</w:t>
            </w:r>
          </w:p>
        </w:tc>
        <w:tc>
          <w:tcPr>
            <w:tcW w:w="1168" w:type="dxa"/>
            <w:tcMar>
              <w:top w:w="100" w:type="dxa"/>
              <w:left w:w="100" w:type="dxa"/>
              <w:bottom w:w="100" w:type="dxa"/>
              <w:right w:w="100" w:type="dxa"/>
            </w:tcMar>
            <w:vAlign w:val="center"/>
          </w:tcPr>
          <w:p w14:paraId="6EEB1A8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ς</w:t>
            </w:r>
          </w:p>
        </w:tc>
        <w:tc>
          <w:tcPr>
            <w:tcW w:w="1168" w:type="dxa"/>
            <w:tcMar>
              <w:top w:w="100" w:type="dxa"/>
              <w:left w:w="100" w:type="dxa"/>
              <w:bottom w:w="100" w:type="dxa"/>
              <w:right w:w="100" w:type="dxa"/>
            </w:tcMar>
            <w:vAlign w:val="center"/>
          </w:tcPr>
          <w:p w14:paraId="4C662C7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03C2</w:t>
            </w:r>
          </w:p>
        </w:tc>
        <w:tc>
          <w:tcPr>
            <w:tcW w:w="2394" w:type="dxa"/>
            <w:tcMar>
              <w:top w:w="100" w:type="dxa"/>
              <w:left w:w="100" w:type="dxa"/>
              <w:bottom w:w="100" w:type="dxa"/>
              <w:right w:w="100" w:type="dxa"/>
            </w:tcMar>
            <w:vAlign w:val="center"/>
          </w:tcPr>
          <w:p w14:paraId="06C500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Final Sigma</w:t>
            </w:r>
          </w:p>
        </w:tc>
      </w:tr>
      <w:tr w:rsidR="00347CFE" w:rsidRPr="00932256" w14:paraId="32D5797C" w14:textId="77777777" w:rsidTr="00A45EA8">
        <w:trPr>
          <w:gridAfter w:val="1"/>
          <w:wAfter w:w="105" w:type="dxa"/>
          <w:trHeight w:val="308"/>
        </w:trPr>
        <w:tc>
          <w:tcPr>
            <w:tcW w:w="2625" w:type="dxa"/>
            <w:tcMar>
              <w:top w:w="100" w:type="dxa"/>
              <w:left w:w="100" w:type="dxa"/>
              <w:bottom w:w="100" w:type="dxa"/>
              <w:right w:w="100" w:type="dxa"/>
            </w:tcMar>
            <w:vAlign w:val="center"/>
          </w:tcPr>
          <w:p w14:paraId="50E2380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Eng</w:t>
            </w:r>
          </w:p>
        </w:tc>
        <w:tc>
          <w:tcPr>
            <w:tcW w:w="1035" w:type="dxa"/>
            <w:tcMar>
              <w:top w:w="100" w:type="dxa"/>
              <w:left w:w="100" w:type="dxa"/>
              <w:bottom w:w="100" w:type="dxa"/>
              <w:right w:w="100" w:type="dxa"/>
            </w:tcMar>
            <w:vAlign w:val="center"/>
          </w:tcPr>
          <w:p w14:paraId="118BE8E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014B</w:t>
            </w:r>
          </w:p>
        </w:tc>
        <w:tc>
          <w:tcPr>
            <w:tcW w:w="975" w:type="dxa"/>
            <w:tcMar>
              <w:top w:w="100" w:type="dxa"/>
              <w:left w:w="100" w:type="dxa"/>
              <w:bottom w:w="100" w:type="dxa"/>
              <w:right w:w="100" w:type="dxa"/>
            </w:tcMar>
            <w:vAlign w:val="center"/>
          </w:tcPr>
          <w:p w14:paraId="3F723AD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ŋ</w:t>
            </w:r>
          </w:p>
        </w:tc>
        <w:tc>
          <w:tcPr>
            <w:tcW w:w="1168" w:type="dxa"/>
            <w:tcMar>
              <w:top w:w="100" w:type="dxa"/>
              <w:left w:w="100" w:type="dxa"/>
              <w:bottom w:w="100" w:type="dxa"/>
              <w:right w:w="100" w:type="dxa"/>
            </w:tcMar>
            <w:vAlign w:val="center"/>
          </w:tcPr>
          <w:p w14:paraId="1C47EC9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η</w:t>
            </w:r>
          </w:p>
        </w:tc>
        <w:tc>
          <w:tcPr>
            <w:tcW w:w="1168" w:type="dxa"/>
            <w:tcMar>
              <w:top w:w="100" w:type="dxa"/>
              <w:left w:w="100" w:type="dxa"/>
              <w:bottom w:w="100" w:type="dxa"/>
              <w:right w:w="100" w:type="dxa"/>
            </w:tcMar>
            <w:vAlign w:val="center"/>
          </w:tcPr>
          <w:p w14:paraId="0E4B8C2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03B7</w:t>
            </w:r>
          </w:p>
        </w:tc>
        <w:tc>
          <w:tcPr>
            <w:tcW w:w="2394" w:type="dxa"/>
            <w:tcMar>
              <w:top w:w="100" w:type="dxa"/>
              <w:left w:w="100" w:type="dxa"/>
              <w:bottom w:w="100" w:type="dxa"/>
              <w:right w:w="100" w:type="dxa"/>
            </w:tcMar>
            <w:vAlign w:val="center"/>
          </w:tcPr>
          <w:p w14:paraId="034CC2B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Eta</w:t>
            </w:r>
          </w:p>
        </w:tc>
      </w:tr>
      <w:tr w:rsidR="00347CFE" w:rsidRPr="00932256" w14:paraId="6F710BD5" w14:textId="77777777" w:rsidTr="00A45EA8">
        <w:trPr>
          <w:gridAfter w:val="1"/>
          <w:wAfter w:w="105" w:type="dxa"/>
          <w:trHeight w:val="506"/>
        </w:trPr>
        <w:tc>
          <w:tcPr>
            <w:tcW w:w="2625" w:type="dxa"/>
            <w:tcMar>
              <w:top w:w="100" w:type="dxa"/>
              <w:left w:w="100" w:type="dxa"/>
              <w:bottom w:w="100" w:type="dxa"/>
              <w:right w:w="100" w:type="dxa"/>
            </w:tcMar>
            <w:vAlign w:val="center"/>
          </w:tcPr>
          <w:p w14:paraId="42A24F9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Eth</w:t>
            </w:r>
          </w:p>
        </w:tc>
        <w:tc>
          <w:tcPr>
            <w:tcW w:w="1035" w:type="dxa"/>
            <w:tcMar>
              <w:top w:w="100" w:type="dxa"/>
              <w:left w:w="100" w:type="dxa"/>
              <w:bottom w:w="100" w:type="dxa"/>
              <w:right w:w="100" w:type="dxa"/>
            </w:tcMar>
            <w:vAlign w:val="center"/>
          </w:tcPr>
          <w:p w14:paraId="67D3E72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00F0</w:t>
            </w:r>
          </w:p>
        </w:tc>
        <w:tc>
          <w:tcPr>
            <w:tcW w:w="975" w:type="dxa"/>
            <w:tcMar>
              <w:top w:w="100" w:type="dxa"/>
              <w:left w:w="100" w:type="dxa"/>
              <w:bottom w:w="100" w:type="dxa"/>
              <w:right w:w="100" w:type="dxa"/>
            </w:tcMar>
            <w:vAlign w:val="center"/>
          </w:tcPr>
          <w:p w14:paraId="4758F10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ð</w:t>
            </w:r>
          </w:p>
        </w:tc>
        <w:tc>
          <w:tcPr>
            <w:tcW w:w="1168" w:type="dxa"/>
            <w:tcMar>
              <w:top w:w="100" w:type="dxa"/>
              <w:left w:w="100" w:type="dxa"/>
              <w:bottom w:w="100" w:type="dxa"/>
              <w:right w:w="100" w:type="dxa"/>
            </w:tcMar>
            <w:vAlign w:val="center"/>
          </w:tcPr>
          <w:p w14:paraId="3A239C8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δ</w:t>
            </w:r>
          </w:p>
        </w:tc>
        <w:tc>
          <w:tcPr>
            <w:tcW w:w="1168" w:type="dxa"/>
            <w:tcMar>
              <w:top w:w="100" w:type="dxa"/>
              <w:left w:w="100" w:type="dxa"/>
              <w:bottom w:w="100" w:type="dxa"/>
              <w:right w:w="100" w:type="dxa"/>
            </w:tcMar>
            <w:vAlign w:val="center"/>
          </w:tcPr>
          <w:p w14:paraId="0338614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03B4</w:t>
            </w:r>
          </w:p>
        </w:tc>
        <w:tc>
          <w:tcPr>
            <w:tcW w:w="2394" w:type="dxa"/>
            <w:tcMar>
              <w:top w:w="100" w:type="dxa"/>
              <w:left w:w="100" w:type="dxa"/>
              <w:bottom w:w="100" w:type="dxa"/>
              <w:right w:w="100" w:type="dxa"/>
            </w:tcMar>
            <w:vAlign w:val="center"/>
          </w:tcPr>
          <w:p w14:paraId="24F894C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Delta</w:t>
            </w:r>
          </w:p>
        </w:tc>
      </w:tr>
      <w:tr w:rsidR="00347CFE" w:rsidRPr="00932256" w14:paraId="5F4A36BA" w14:textId="77777777" w:rsidTr="00A45EA8">
        <w:trPr>
          <w:gridAfter w:val="1"/>
          <w:wAfter w:w="105" w:type="dxa"/>
          <w:trHeight w:val="704"/>
        </w:trPr>
        <w:tc>
          <w:tcPr>
            <w:tcW w:w="2625" w:type="dxa"/>
            <w:tcMar>
              <w:top w:w="100" w:type="dxa"/>
              <w:left w:w="100" w:type="dxa"/>
              <w:bottom w:w="100" w:type="dxa"/>
              <w:right w:w="100" w:type="dxa"/>
            </w:tcMar>
            <w:vAlign w:val="center"/>
          </w:tcPr>
          <w:p w14:paraId="5EDFE44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lastRenderedPageBreak/>
              <w:t>Latin Small Letter I with Diaeresis</w:t>
            </w:r>
          </w:p>
        </w:tc>
        <w:tc>
          <w:tcPr>
            <w:tcW w:w="1035" w:type="dxa"/>
            <w:tcMar>
              <w:top w:w="100" w:type="dxa"/>
              <w:left w:w="100" w:type="dxa"/>
              <w:bottom w:w="100" w:type="dxa"/>
              <w:right w:w="100" w:type="dxa"/>
            </w:tcMar>
            <w:vAlign w:val="center"/>
          </w:tcPr>
          <w:p w14:paraId="4E45B2B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00EF</w:t>
            </w:r>
          </w:p>
        </w:tc>
        <w:tc>
          <w:tcPr>
            <w:tcW w:w="975" w:type="dxa"/>
            <w:tcMar>
              <w:top w:w="100" w:type="dxa"/>
              <w:left w:w="100" w:type="dxa"/>
              <w:bottom w:w="100" w:type="dxa"/>
              <w:right w:w="100" w:type="dxa"/>
            </w:tcMar>
            <w:vAlign w:val="center"/>
          </w:tcPr>
          <w:p w14:paraId="62E6DDE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ï</w:t>
            </w:r>
          </w:p>
        </w:tc>
        <w:tc>
          <w:tcPr>
            <w:tcW w:w="1168" w:type="dxa"/>
            <w:tcMar>
              <w:top w:w="100" w:type="dxa"/>
              <w:left w:w="100" w:type="dxa"/>
              <w:bottom w:w="100" w:type="dxa"/>
              <w:right w:w="100" w:type="dxa"/>
            </w:tcMar>
            <w:vAlign w:val="center"/>
          </w:tcPr>
          <w:p w14:paraId="4DDC515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ΐ</w:t>
            </w:r>
          </w:p>
        </w:tc>
        <w:tc>
          <w:tcPr>
            <w:tcW w:w="1168" w:type="dxa"/>
            <w:tcMar>
              <w:top w:w="100" w:type="dxa"/>
              <w:left w:w="100" w:type="dxa"/>
              <w:bottom w:w="100" w:type="dxa"/>
              <w:right w:w="100" w:type="dxa"/>
            </w:tcMar>
            <w:vAlign w:val="center"/>
          </w:tcPr>
          <w:p w14:paraId="182A6A8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0390</w:t>
            </w:r>
          </w:p>
        </w:tc>
        <w:tc>
          <w:tcPr>
            <w:tcW w:w="2394" w:type="dxa"/>
            <w:tcMar>
              <w:top w:w="100" w:type="dxa"/>
              <w:left w:w="100" w:type="dxa"/>
              <w:bottom w:w="100" w:type="dxa"/>
              <w:right w:w="100" w:type="dxa"/>
            </w:tcMar>
            <w:vAlign w:val="center"/>
          </w:tcPr>
          <w:p w14:paraId="2E46702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Iota with Dialytika and Tonos</w:t>
            </w:r>
          </w:p>
        </w:tc>
      </w:tr>
      <w:tr w:rsidR="00347CFE" w:rsidRPr="00932256" w14:paraId="7F9D4080" w14:textId="77777777" w:rsidTr="00A45EA8">
        <w:trPr>
          <w:gridAfter w:val="1"/>
          <w:wAfter w:w="105" w:type="dxa"/>
          <w:trHeight w:val="425"/>
        </w:trPr>
        <w:tc>
          <w:tcPr>
            <w:tcW w:w="2625" w:type="dxa"/>
            <w:tcMar>
              <w:top w:w="100" w:type="dxa"/>
              <w:left w:w="100" w:type="dxa"/>
              <w:bottom w:w="100" w:type="dxa"/>
              <w:right w:w="100" w:type="dxa"/>
            </w:tcMar>
            <w:vAlign w:val="center"/>
          </w:tcPr>
          <w:p w14:paraId="3D22693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L</w:t>
            </w:r>
          </w:p>
        </w:tc>
        <w:tc>
          <w:tcPr>
            <w:tcW w:w="1035" w:type="dxa"/>
            <w:tcMar>
              <w:top w:w="100" w:type="dxa"/>
              <w:left w:w="100" w:type="dxa"/>
              <w:bottom w:w="100" w:type="dxa"/>
              <w:right w:w="100" w:type="dxa"/>
            </w:tcMar>
            <w:vAlign w:val="center"/>
          </w:tcPr>
          <w:p w14:paraId="6C2C4A0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006C</w:t>
            </w:r>
          </w:p>
        </w:tc>
        <w:tc>
          <w:tcPr>
            <w:tcW w:w="975" w:type="dxa"/>
            <w:tcMar>
              <w:top w:w="100" w:type="dxa"/>
              <w:left w:w="100" w:type="dxa"/>
              <w:bottom w:w="100" w:type="dxa"/>
              <w:right w:w="100" w:type="dxa"/>
            </w:tcMar>
            <w:vAlign w:val="center"/>
          </w:tcPr>
          <w:p w14:paraId="7A21254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l</w:t>
            </w:r>
          </w:p>
        </w:tc>
        <w:tc>
          <w:tcPr>
            <w:tcW w:w="1168" w:type="dxa"/>
            <w:tcMar>
              <w:top w:w="100" w:type="dxa"/>
              <w:left w:w="100" w:type="dxa"/>
              <w:bottom w:w="100" w:type="dxa"/>
              <w:right w:w="100" w:type="dxa"/>
            </w:tcMar>
            <w:vAlign w:val="center"/>
          </w:tcPr>
          <w:p w14:paraId="64A088F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ι</w:t>
            </w:r>
          </w:p>
        </w:tc>
        <w:tc>
          <w:tcPr>
            <w:tcW w:w="1168" w:type="dxa"/>
            <w:tcMar>
              <w:top w:w="100" w:type="dxa"/>
              <w:left w:w="100" w:type="dxa"/>
              <w:bottom w:w="100" w:type="dxa"/>
              <w:right w:w="100" w:type="dxa"/>
            </w:tcMar>
            <w:vAlign w:val="center"/>
          </w:tcPr>
          <w:p w14:paraId="7DB4042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03B9</w:t>
            </w:r>
          </w:p>
        </w:tc>
        <w:tc>
          <w:tcPr>
            <w:tcW w:w="2394" w:type="dxa"/>
            <w:tcMar>
              <w:top w:w="100" w:type="dxa"/>
              <w:left w:w="100" w:type="dxa"/>
              <w:bottom w:w="100" w:type="dxa"/>
              <w:right w:w="100" w:type="dxa"/>
            </w:tcMar>
            <w:vAlign w:val="center"/>
          </w:tcPr>
          <w:p w14:paraId="7E117AB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Iota</w:t>
            </w:r>
          </w:p>
        </w:tc>
      </w:tr>
      <w:tr w:rsidR="00347CFE" w:rsidRPr="00932256" w14:paraId="5E965351" w14:textId="77777777" w:rsidTr="00A45EA8">
        <w:trPr>
          <w:trHeight w:val="800"/>
        </w:trPr>
        <w:tc>
          <w:tcPr>
            <w:tcW w:w="2625" w:type="dxa"/>
            <w:tcMar>
              <w:top w:w="100" w:type="dxa"/>
              <w:left w:w="100" w:type="dxa"/>
              <w:bottom w:w="100" w:type="dxa"/>
              <w:right w:w="100" w:type="dxa"/>
            </w:tcMar>
            <w:vAlign w:val="center"/>
          </w:tcPr>
          <w:p w14:paraId="4EC06B1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L with Acute</w:t>
            </w:r>
          </w:p>
        </w:tc>
        <w:tc>
          <w:tcPr>
            <w:tcW w:w="1035" w:type="dxa"/>
            <w:tcMar>
              <w:top w:w="100" w:type="dxa"/>
              <w:left w:w="100" w:type="dxa"/>
              <w:bottom w:w="100" w:type="dxa"/>
              <w:right w:w="100" w:type="dxa"/>
            </w:tcMar>
            <w:vAlign w:val="center"/>
          </w:tcPr>
          <w:p w14:paraId="46D9C75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013A</w:t>
            </w:r>
          </w:p>
        </w:tc>
        <w:tc>
          <w:tcPr>
            <w:tcW w:w="975" w:type="dxa"/>
            <w:tcMar>
              <w:top w:w="100" w:type="dxa"/>
              <w:left w:w="100" w:type="dxa"/>
              <w:bottom w:w="100" w:type="dxa"/>
              <w:right w:w="100" w:type="dxa"/>
            </w:tcMar>
            <w:vAlign w:val="center"/>
          </w:tcPr>
          <w:p w14:paraId="2BC1615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ĺ</w:t>
            </w:r>
          </w:p>
        </w:tc>
        <w:tc>
          <w:tcPr>
            <w:tcW w:w="1168" w:type="dxa"/>
            <w:tcMar>
              <w:top w:w="100" w:type="dxa"/>
              <w:left w:w="100" w:type="dxa"/>
              <w:bottom w:w="100" w:type="dxa"/>
              <w:right w:w="100" w:type="dxa"/>
            </w:tcMar>
            <w:vAlign w:val="center"/>
          </w:tcPr>
          <w:p w14:paraId="34BF654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ί</w:t>
            </w:r>
          </w:p>
        </w:tc>
        <w:tc>
          <w:tcPr>
            <w:tcW w:w="1168" w:type="dxa"/>
            <w:tcMar>
              <w:top w:w="100" w:type="dxa"/>
              <w:left w:w="100" w:type="dxa"/>
              <w:bottom w:w="100" w:type="dxa"/>
              <w:right w:w="100" w:type="dxa"/>
            </w:tcMar>
            <w:vAlign w:val="center"/>
          </w:tcPr>
          <w:p w14:paraId="2D9D0A2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03AF</w:t>
            </w:r>
          </w:p>
        </w:tc>
        <w:tc>
          <w:tcPr>
            <w:tcW w:w="2394" w:type="dxa"/>
            <w:gridSpan w:val="2"/>
            <w:tcMar>
              <w:top w:w="100" w:type="dxa"/>
              <w:left w:w="100" w:type="dxa"/>
              <w:bottom w:w="100" w:type="dxa"/>
              <w:right w:w="100" w:type="dxa"/>
            </w:tcMar>
            <w:vAlign w:val="center"/>
          </w:tcPr>
          <w:p w14:paraId="7C9AED8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Iota with Tonos</w:t>
            </w:r>
          </w:p>
        </w:tc>
      </w:tr>
      <w:tr w:rsidR="00347CFE" w:rsidRPr="00932256" w14:paraId="130BCE91" w14:textId="77777777" w:rsidTr="00A45EA8">
        <w:trPr>
          <w:gridAfter w:val="1"/>
          <w:wAfter w:w="105" w:type="dxa"/>
          <w:trHeight w:val="596"/>
        </w:trPr>
        <w:tc>
          <w:tcPr>
            <w:tcW w:w="2625" w:type="dxa"/>
            <w:tcMar>
              <w:top w:w="100" w:type="dxa"/>
              <w:left w:w="100" w:type="dxa"/>
              <w:bottom w:w="100" w:type="dxa"/>
              <w:right w:w="100" w:type="dxa"/>
            </w:tcMar>
            <w:vAlign w:val="center"/>
          </w:tcPr>
          <w:p w14:paraId="4807222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N with Acute</w:t>
            </w:r>
          </w:p>
        </w:tc>
        <w:tc>
          <w:tcPr>
            <w:tcW w:w="1035" w:type="dxa"/>
            <w:tcMar>
              <w:top w:w="100" w:type="dxa"/>
              <w:left w:w="100" w:type="dxa"/>
              <w:bottom w:w="100" w:type="dxa"/>
              <w:right w:w="100" w:type="dxa"/>
            </w:tcMar>
            <w:vAlign w:val="center"/>
          </w:tcPr>
          <w:p w14:paraId="54B699F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0144</w:t>
            </w:r>
          </w:p>
        </w:tc>
        <w:tc>
          <w:tcPr>
            <w:tcW w:w="975" w:type="dxa"/>
            <w:tcMar>
              <w:top w:w="100" w:type="dxa"/>
              <w:left w:w="100" w:type="dxa"/>
              <w:bottom w:w="100" w:type="dxa"/>
              <w:right w:w="100" w:type="dxa"/>
            </w:tcMar>
            <w:vAlign w:val="center"/>
          </w:tcPr>
          <w:p w14:paraId="7C3EA55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ń</w:t>
            </w:r>
          </w:p>
        </w:tc>
        <w:tc>
          <w:tcPr>
            <w:tcW w:w="1168" w:type="dxa"/>
            <w:tcMar>
              <w:top w:w="100" w:type="dxa"/>
              <w:left w:w="100" w:type="dxa"/>
              <w:bottom w:w="100" w:type="dxa"/>
              <w:right w:w="100" w:type="dxa"/>
            </w:tcMar>
            <w:vAlign w:val="center"/>
          </w:tcPr>
          <w:p w14:paraId="0A594B4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ή</w:t>
            </w:r>
          </w:p>
        </w:tc>
        <w:tc>
          <w:tcPr>
            <w:tcW w:w="1168" w:type="dxa"/>
            <w:tcMar>
              <w:top w:w="100" w:type="dxa"/>
              <w:left w:w="100" w:type="dxa"/>
              <w:bottom w:w="100" w:type="dxa"/>
              <w:right w:w="100" w:type="dxa"/>
            </w:tcMar>
            <w:vAlign w:val="center"/>
          </w:tcPr>
          <w:p w14:paraId="1EA8B7E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03AE</w:t>
            </w:r>
          </w:p>
        </w:tc>
        <w:tc>
          <w:tcPr>
            <w:tcW w:w="2394" w:type="dxa"/>
            <w:tcMar>
              <w:top w:w="100" w:type="dxa"/>
              <w:left w:w="100" w:type="dxa"/>
              <w:bottom w:w="100" w:type="dxa"/>
              <w:right w:w="100" w:type="dxa"/>
            </w:tcMar>
            <w:vAlign w:val="center"/>
          </w:tcPr>
          <w:p w14:paraId="49A3269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Iota with Tonos</w:t>
            </w:r>
          </w:p>
        </w:tc>
      </w:tr>
      <w:tr w:rsidR="00347CFE" w:rsidRPr="00932256" w14:paraId="282AA9C2" w14:textId="77777777" w:rsidTr="00A45EA8">
        <w:trPr>
          <w:gridAfter w:val="1"/>
          <w:wAfter w:w="105" w:type="dxa"/>
          <w:trHeight w:val="596"/>
        </w:trPr>
        <w:tc>
          <w:tcPr>
            <w:tcW w:w="2625" w:type="dxa"/>
            <w:tcMar>
              <w:top w:w="100" w:type="dxa"/>
              <w:left w:w="100" w:type="dxa"/>
              <w:bottom w:w="100" w:type="dxa"/>
              <w:right w:w="100" w:type="dxa"/>
            </w:tcMar>
            <w:vAlign w:val="center"/>
          </w:tcPr>
          <w:p w14:paraId="4700392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Open E</w:t>
            </w:r>
          </w:p>
        </w:tc>
        <w:tc>
          <w:tcPr>
            <w:tcW w:w="1035" w:type="dxa"/>
            <w:tcMar>
              <w:top w:w="100" w:type="dxa"/>
              <w:left w:w="100" w:type="dxa"/>
              <w:bottom w:w="100" w:type="dxa"/>
              <w:right w:w="100" w:type="dxa"/>
            </w:tcMar>
            <w:vAlign w:val="center"/>
          </w:tcPr>
          <w:p w14:paraId="6E9CD0D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025B</w:t>
            </w:r>
          </w:p>
        </w:tc>
        <w:tc>
          <w:tcPr>
            <w:tcW w:w="975" w:type="dxa"/>
            <w:tcMar>
              <w:top w:w="100" w:type="dxa"/>
              <w:left w:w="100" w:type="dxa"/>
              <w:bottom w:w="100" w:type="dxa"/>
              <w:right w:w="100" w:type="dxa"/>
            </w:tcMar>
            <w:vAlign w:val="center"/>
          </w:tcPr>
          <w:p w14:paraId="11050C9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1168" w:type="dxa"/>
            <w:tcMar>
              <w:top w:w="100" w:type="dxa"/>
              <w:left w:w="100" w:type="dxa"/>
              <w:bottom w:w="100" w:type="dxa"/>
              <w:right w:w="100" w:type="dxa"/>
            </w:tcMar>
            <w:vAlign w:val="center"/>
          </w:tcPr>
          <w:p w14:paraId="09BFFAB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έ</w:t>
            </w:r>
          </w:p>
        </w:tc>
        <w:tc>
          <w:tcPr>
            <w:tcW w:w="1168" w:type="dxa"/>
            <w:tcMar>
              <w:top w:w="100" w:type="dxa"/>
              <w:left w:w="100" w:type="dxa"/>
              <w:bottom w:w="100" w:type="dxa"/>
              <w:right w:w="100" w:type="dxa"/>
            </w:tcMar>
            <w:vAlign w:val="center"/>
          </w:tcPr>
          <w:p w14:paraId="2501B80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03AD</w:t>
            </w:r>
          </w:p>
        </w:tc>
        <w:tc>
          <w:tcPr>
            <w:tcW w:w="2394" w:type="dxa"/>
            <w:tcMar>
              <w:top w:w="100" w:type="dxa"/>
              <w:left w:w="100" w:type="dxa"/>
              <w:bottom w:w="100" w:type="dxa"/>
              <w:right w:w="100" w:type="dxa"/>
            </w:tcMar>
            <w:vAlign w:val="center"/>
          </w:tcPr>
          <w:p w14:paraId="4DFE19A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Epsilon with Tonos</w:t>
            </w:r>
          </w:p>
        </w:tc>
      </w:tr>
      <w:tr w:rsidR="00347CFE" w:rsidRPr="00932256" w14:paraId="0B5185D1" w14:textId="77777777" w:rsidTr="00A45EA8">
        <w:trPr>
          <w:gridAfter w:val="1"/>
          <w:wAfter w:w="105" w:type="dxa"/>
          <w:trHeight w:val="506"/>
        </w:trPr>
        <w:tc>
          <w:tcPr>
            <w:tcW w:w="2625" w:type="dxa"/>
            <w:tcMar>
              <w:top w:w="100" w:type="dxa"/>
              <w:left w:w="100" w:type="dxa"/>
              <w:bottom w:w="100" w:type="dxa"/>
              <w:right w:w="100" w:type="dxa"/>
            </w:tcMar>
            <w:vAlign w:val="center"/>
          </w:tcPr>
          <w:p w14:paraId="07BF30A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w:t>
            </w:r>
          </w:p>
        </w:tc>
        <w:tc>
          <w:tcPr>
            <w:tcW w:w="1035" w:type="dxa"/>
            <w:tcMar>
              <w:top w:w="100" w:type="dxa"/>
              <w:left w:w="100" w:type="dxa"/>
              <w:bottom w:w="100" w:type="dxa"/>
              <w:right w:w="100" w:type="dxa"/>
            </w:tcMar>
            <w:vAlign w:val="center"/>
          </w:tcPr>
          <w:p w14:paraId="4CBA1A7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0074</w:t>
            </w:r>
          </w:p>
        </w:tc>
        <w:tc>
          <w:tcPr>
            <w:tcW w:w="975" w:type="dxa"/>
            <w:tcMar>
              <w:top w:w="100" w:type="dxa"/>
              <w:left w:w="100" w:type="dxa"/>
              <w:bottom w:w="100" w:type="dxa"/>
              <w:right w:w="100" w:type="dxa"/>
            </w:tcMar>
            <w:vAlign w:val="center"/>
          </w:tcPr>
          <w:p w14:paraId="1A96DA2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t</w:t>
            </w:r>
          </w:p>
        </w:tc>
        <w:tc>
          <w:tcPr>
            <w:tcW w:w="1168" w:type="dxa"/>
            <w:tcMar>
              <w:top w:w="100" w:type="dxa"/>
              <w:left w:w="100" w:type="dxa"/>
              <w:bottom w:w="100" w:type="dxa"/>
              <w:right w:w="100" w:type="dxa"/>
            </w:tcMar>
            <w:vAlign w:val="center"/>
          </w:tcPr>
          <w:p w14:paraId="283B81C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τ</w:t>
            </w:r>
          </w:p>
        </w:tc>
        <w:tc>
          <w:tcPr>
            <w:tcW w:w="1168" w:type="dxa"/>
            <w:tcMar>
              <w:top w:w="100" w:type="dxa"/>
              <w:left w:w="100" w:type="dxa"/>
              <w:bottom w:w="100" w:type="dxa"/>
              <w:right w:w="100" w:type="dxa"/>
            </w:tcMar>
            <w:vAlign w:val="center"/>
          </w:tcPr>
          <w:p w14:paraId="0DEE7BF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03C4</w:t>
            </w:r>
          </w:p>
        </w:tc>
        <w:tc>
          <w:tcPr>
            <w:tcW w:w="2394" w:type="dxa"/>
            <w:tcMar>
              <w:top w:w="100" w:type="dxa"/>
              <w:left w:w="100" w:type="dxa"/>
              <w:bottom w:w="100" w:type="dxa"/>
              <w:right w:w="100" w:type="dxa"/>
            </w:tcMar>
            <w:vAlign w:val="center"/>
          </w:tcPr>
          <w:p w14:paraId="1115C5C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Tau</w:t>
            </w:r>
          </w:p>
        </w:tc>
      </w:tr>
      <w:tr w:rsidR="00347CFE" w:rsidRPr="00932256" w14:paraId="479622C1" w14:textId="77777777" w:rsidTr="00A45EA8">
        <w:trPr>
          <w:gridAfter w:val="1"/>
          <w:wAfter w:w="105" w:type="dxa"/>
          <w:trHeight w:val="560"/>
        </w:trPr>
        <w:tc>
          <w:tcPr>
            <w:tcW w:w="2625" w:type="dxa"/>
            <w:tcMar>
              <w:top w:w="100" w:type="dxa"/>
              <w:left w:w="100" w:type="dxa"/>
              <w:bottom w:w="100" w:type="dxa"/>
              <w:right w:w="100" w:type="dxa"/>
            </w:tcMar>
            <w:vAlign w:val="center"/>
          </w:tcPr>
          <w:p w14:paraId="5187559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 Latin Small Letter T</w:t>
            </w:r>
          </w:p>
        </w:tc>
        <w:tc>
          <w:tcPr>
            <w:tcW w:w="1035" w:type="dxa"/>
            <w:tcMar>
              <w:top w:w="100" w:type="dxa"/>
              <w:left w:w="100" w:type="dxa"/>
              <w:bottom w:w="100" w:type="dxa"/>
              <w:right w:w="100" w:type="dxa"/>
            </w:tcMar>
            <w:vAlign w:val="center"/>
          </w:tcPr>
          <w:p w14:paraId="4FEAE08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0074 0074</w:t>
            </w:r>
          </w:p>
        </w:tc>
        <w:tc>
          <w:tcPr>
            <w:tcW w:w="975" w:type="dxa"/>
            <w:tcMar>
              <w:top w:w="100" w:type="dxa"/>
              <w:left w:w="100" w:type="dxa"/>
              <w:bottom w:w="100" w:type="dxa"/>
              <w:right w:w="100" w:type="dxa"/>
            </w:tcMar>
            <w:vAlign w:val="center"/>
          </w:tcPr>
          <w:p w14:paraId="00B3E1F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tt</w:t>
            </w:r>
          </w:p>
        </w:tc>
        <w:tc>
          <w:tcPr>
            <w:tcW w:w="1168" w:type="dxa"/>
            <w:tcMar>
              <w:top w:w="100" w:type="dxa"/>
              <w:left w:w="100" w:type="dxa"/>
              <w:bottom w:w="100" w:type="dxa"/>
              <w:right w:w="100" w:type="dxa"/>
            </w:tcMar>
            <w:vAlign w:val="center"/>
          </w:tcPr>
          <w:p w14:paraId="0FEFF16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π</w:t>
            </w:r>
          </w:p>
        </w:tc>
        <w:tc>
          <w:tcPr>
            <w:tcW w:w="1168" w:type="dxa"/>
            <w:tcMar>
              <w:top w:w="100" w:type="dxa"/>
              <w:left w:w="100" w:type="dxa"/>
              <w:bottom w:w="100" w:type="dxa"/>
              <w:right w:w="100" w:type="dxa"/>
            </w:tcMar>
            <w:vAlign w:val="center"/>
          </w:tcPr>
          <w:p w14:paraId="030C08B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03C0</w:t>
            </w:r>
          </w:p>
        </w:tc>
        <w:tc>
          <w:tcPr>
            <w:tcW w:w="2394" w:type="dxa"/>
            <w:tcMar>
              <w:top w:w="100" w:type="dxa"/>
              <w:left w:w="100" w:type="dxa"/>
              <w:bottom w:w="100" w:type="dxa"/>
              <w:right w:w="100" w:type="dxa"/>
            </w:tcMar>
            <w:vAlign w:val="center"/>
          </w:tcPr>
          <w:p w14:paraId="7FB7C1E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Pi</w:t>
            </w:r>
          </w:p>
        </w:tc>
      </w:tr>
      <w:tr w:rsidR="00347CFE" w:rsidRPr="00932256" w14:paraId="19099079" w14:textId="77777777" w:rsidTr="00A45EA8">
        <w:trPr>
          <w:gridAfter w:val="1"/>
          <w:wAfter w:w="105" w:type="dxa"/>
          <w:trHeight w:val="218"/>
        </w:trPr>
        <w:tc>
          <w:tcPr>
            <w:tcW w:w="2625" w:type="dxa"/>
            <w:tcMar>
              <w:top w:w="100" w:type="dxa"/>
              <w:left w:w="100" w:type="dxa"/>
              <w:bottom w:w="100" w:type="dxa"/>
              <w:right w:w="100" w:type="dxa"/>
            </w:tcMar>
            <w:vAlign w:val="center"/>
          </w:tcPr>
          <w:p w14:paraId="65C0340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w:t>
            </w:r>
          </w:p>
        </w:tc>
        <w:tc>
          <w:tcPr>
            <w:tcW w:w="1035" w:type="dxa"/>
            <w:tcMar>
              <w:top w:w="100" w:type="dxa"/>
              <w:left w:w="100" w:type="dxa"/>
              <w:bottom w:w="100" w:type="dxa"/>
              <w:right w:w="100" w:type="dxa"/>
            </w:tcMar>
            <w:vAlign w:val="center"/>
          </w:tcPr>
          <w:p w14:paraId="199902A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0075</w:t>
            </w:r>
          </w:p>
        </w:tc>
        <w:tc>
          <w:tcPr>
            <w:tcW w:w="975" w:type="dxa"/>
            <w:tcMar>
              <w:top w:w="100" w:type="dxa"/>
              <w:left w:w="100" w:type="dxa"/>
              <w:bottom w:w="100" w:type="dxa"/>
              <w:right w:w="100" w:type="dxa"/>
            </w:tcMar>
            <w:vAlign w:val="center"/>
          </w:tcPr>
          <w:p w14:paraId="1E07A22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u</w:t>
            </w:r>
          </w:p>
        </w:tc>
        <w:tc>
          <w:tcPr>
            <w:tcW w:w="1168" w:type="dxa"/>
            <w:tcMar>
              <w:top w:w="100" w:type="dxa"/>
              <w:left w:w="100" w:type="dxa"/>
              <w:bottom w:w="100" w:type="dxa"/>
              <w:right w:w="100" w:type="dxa"/>
            </w:tcMar>
            <w:vAlign w:val="center"/>
          </w:tcPr>
          <w:p w14:paraId="25E471B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μ</w:t>
            </w:r>
          </w:p>
        </w:tc>
        <w:tc>
          <w:tcPr>
            <w:tcW w:w="1168" w:type="dxa"/>
            <w:tcMar>
              <w:top w:w="100" w:type="dxa"/>
              <w:left w:w="100" w:type="dxa"/>
              <w:bottom w:w="100" w:type="dxa"/>
              <w:right w:w="100" w:type="dxa"/>
            </w:tcMar>
            <w:vAlign w:val="center"/>
          </w:tcPr>
          <w:p w14:paraId="47EB07C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03BC</w:t>
            </w:r>
          </w:p>
        </w:tc>
        <w:tc>
          <w:tcPr>
            <w:tcW w:w="2394" w:type="dxa"/>
            <w:tcMar>
              <w:top w:w="100" w:type="dxa"/>
              <w:left w:w="100" w:type="dxa"/>
              <w:bottom w:w="100" w:type="dxa"/>
              <w:right w:w="100" w:type="dxa"/>
            </w:tcMar>
            <w:vAlign w:val="center"/>
          </w:tcPr>
          <w:p w14:paraId="1E96C4D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Mu</w:t>
            </w:r>
          </w:p>
        </w:tc>
      </w:tr>
      <w:tr w:rsidR="00347CFE" w:rsidRPr="00932256" w14:paraId="280F9481" w14:textId="77777777" w:rsidTr="00A45EA8">
        <w:trPr>
          <w:gridAfter w:val="1"/>
          <w:wAfter w:w="105" w:type="dxa"/>
          <w:trHeight w:val="560"/>
        </w:trPr>
        <w:tc>
          <w:tcPr>
            <w:tcW w:w="2625" w:type="dxa"/>
            <w:tcMar>
              <w:top w:w="100" w:type="dxa"/>
              <w:left w:w="100" w:type="dxa"/>
              <w:bottom w:w="100" w:type="dxa"/>
              <w:right w:w="100" w:type="dxa"/>
            </w:tcMar>
            <w:vAlign w:val="center"/>
          </w:tcPr>
          <w:p w14:paraId="1EF81FD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 with Acute</w:t>
            </w:r>
          </w:p>
        </w:tc>
        <w:tc>
          <w:tcPr>
            <w:tcW w:w="1035" w:type="dxa"/>
            <w:tcMar>
              <w:top w:w="100" w:type="dxa"/>
              <w:left w:w="100" w:type="dxa"/>
              <w:bottom w:w="100" w:type="dxa"/>
              <w:right w:w="100" w:type="dxa"/>
            </w:tcMar>
            <w:vAlign w:val="center"/>
          </w:tcPr>
          <w:p w14:paraId="2FE94EB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00FA</w:t>
            </w:r>
          </w:p>
        </w:tc>
        <w:tc>
          <w:tcPr>
            <w:tcW w:w="975" w:type="dxa"/>
            <w:tcMar>
              <w:top w:w="100" w:type="dxa"/>
              <w:left w:w="100" w:type="dxa"/>
              <w:bottom w:w="100" w:type="dxa"/>
              <w:right w:w="100" w:type="dxa"/>
            </w:tcMar>
            <w:vAlign w:val="center"/>
          </w:tcPr>
          <w:p w14:paraId="247CDE3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ú</w:t>
            </w:r>
          </w:p>
        </w:tc>
        <w:tc>
          <w:tcPr>
            <w:tcW w:w="1168" w:type="dxa"/>
            <w:tcMar>
              <w:top w:w="100" w:type="dxa"/>
              <w:left w:w="100" w:type="dxa"/>
              <w:bottom w:w="100" w:type="dxa"/>
              <w:right w:w="100" w:type="dxa"/>
            </w:tcMar>
            <w:vAlign w:val="center"/>
          </w:tcPr>
          <w:p w14:paraId="65662F8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ύ</w:t>
            </w:r>
          </w:p>
        </w:tc>
        <w:tc>
          <w:tcPr>
            <w:tcW w:w="1168" w:type="dxa"/>
            <w:tcMar>
              <w:top w:w="100" w:type="dxa"/>
              <w:left w:w="100" w:type="dxa"/>
              <w:bottom w:w="100" w:type="dxa"/>
              <w:right w:w="100" w:type="dxa"/>
            </w:tcMar>
            <w:vAlign w:val="center"/>
          </w:tcPr>
          <w:p w14:paraId="1C3B6EA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03CD</w:t>
            </w:r>
          </w:p>
        </w:tc>
        <w:tc>
          <w:tcPr>
            <w:tcW w:w="2394" w:type="dxa"/>
            <w:tcMar>
              <w:top w:w="100" w:type="dxa"/>
              <w:left w:w="100" w:type="dxa"/>
              <w:bottom w:w="100" w:type="dxa"/>
              <w:right w:w="100" w:type="dxa"/>
            </w:tcMar>
            <w:vAlign w:val="center"/>
          </w:tcPr>
          <w:p w14:paraId="2F1086C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Upsilon with Tonos</w:t>
            </w:r>
          </w:p>
        </w:tc>
      </w:tr>
      <w:tr w:rsidR="00347CFE" w:rsidRPr="00932256" w14:paraId="4BB6434B" w14:textId="77777777" w:rsidTr="00A45EA8">
        <w:trPr>
          <w:gridAfter w:val="1"/>
          <w:wAfter w:w="105" w:type="dxa"/>
          <w:trHeight w:val="722"/>
        </w:trPr>
        <w:tc>
          <w:tcPr>
            <w:tcW w:w="2625" w:type="dxa"/>
            <w:tcMar>
              <w:top w:w="100" w:type="dxa"/>
              <w:left w:w="100" w:type="dxa"/>
              <w:bottom w:w="100" w:type="dxa"/>
              <w:right w:w="100" w:type="dxa"/>
            </w:tcMar>
            <w:vAlign w:val="center"/>
          </w:tcPr>
          <w:p w14:paraId="78C0D74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 with Horn</w:t>
            </w:r>
          </w:p>
        </w:tc>
        <w:tc>
          <w:tcPr>
            <w:tcW w:w="1035" w:type="dxa"/>
            <w:tcMar>
              <w:top w:w="100" w:type="dxa"/>
              <w:left w:w="100" w:type="dxa"/>
              <w:bottom w:w="100" w:type="dxa"/>
              <w:right w:w="100" w:type="dxa"/>
            </w:tcMar>
            <w:vAlign w:val="center"/>
          </w:tcPr>
          <w:p w14:paraId="190FA46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01B0</w:t>
            </w:r>
          </w:p>
        </w:tc>
        <w:tc>
          <w:tcPr>
            <w:tcW w:w="975" w:type="dxa"/>
            <w:tcMar>
              <w:top w:w="100" w:type="dxa"/>
              <w:left w:w="100" w:type="dxa"/>
              <w:bottom w:w="100" w:type="dxa"/>
              <w:right w:w="100" w:type="dxa"/>
            </w:tcMar>
            <w:vAlign w:val="center"/>
          </w:tcPr>
          <w:p w14:paraId="08229C3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ư</w:t>
            </w:r>
          </w:p>
        </w:tc>
        <w:tc>
          <w:tcPr>
            <w:tcW w:w="1168" w:type="dxa"/>
            <w:tcMar>
              <w:top w:w="100" w:type="dxa"/>
              <w:left w:w="100" w:type="dxa"/>
              <w:bottom w:w="100" w:type="dxa"/>
              <w:right w:w="100" w:type="dxa"/>
            </w:tcMar>
            <w:vAlign w:val="center"/>
          </w:tcPr>
          <w:p w14:paraId="32CFEEE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υ</w:t>
            </w:r>
          </w:p>
        </w:tc>
        <w:tc>
          <w:tcPr>
            <w:tcW w:w="1168" w:type="dxa"/>
            <w:tcMar>
              <w:top w:w="100" w:type="dxa"/>
              <w:left w:w="100" w:type="dxa"/>
              <w:bottom w:w="100" w:type="dxa"/>
              <w:right w:w="100" w:type="dxa"/>
            </w:tcMar>
            <w:vAlign w:val="center"/>
          </w:tcPr>
          <w:p w14:paraId="6E0CF69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03C5</w:t>
            </w:r>
          </w:p>
        </w:tc>
        <w:tc>
          <w:tcPr>
            <w:tcW w:w="2394" w:type="dxa"/>
            <w:tcMar>
              <w:top w:w="100" w:type="dxa"/>
              <w:left w:w="100" w:type="dxa"/>
              <w:bottom w:w="100" w:type="dxa"/>
              <w:right w:w="100" w:type="dxa"/>
            </w:tcMar>
            <w:vAlign w:val="center"/>
          </w:tcPr>
          <w:p w14:paraId="025D2DE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Upsilon</w:t>
            </w:r>
          </w:p>
        </w:tc>
      </w:tr>
      <w:tr w:rsidR="00347CFE" w:rsidRPr="00932256" w14:paraId="08EEEC90" w14:textId="77777777" w:rsidTr="00A45EA8">
        <w:trPr>
          <w:gridAfter w:val="1"/>
          <w:wAfter w:w="105" w:type="dxa"/>
          <w:trHeight w:val="524"/>
        </w:trPr>
        <w:tc>
          <w:tcPr>
            <w:tcW w:w="2625" w:type="dxa"/>
            <w:tcMar>
              <w:top w:w="100" w:type="dxa"/>
              <w:left w:w="100" w:type="dxa"/>
              <w:bottom w:w="100" w:type="dxa"/>
              <w:right w:w="100" w:type="dxa"/>
            </w:tcMar>
            <w:vAlign w:val="center"/>
          </w:tcPr>
          <w:p w14:paraId="2A40685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 with Diaeresis</w:t>
            </w:r>
          </w:p>
        </w:tc>
        <w:tc>
          <w:tcPr>
            <w:tcW w:w="1035" w:type="dxa"/>
            <w:tcMar>
              <w:top w:w="100" w:type="dxa"/>
              <w:left w:w="100" w:type="dxa"/>
              <w:bottom w:w="100" w:type="dxa"/>
              <w:right w:w="100" w:type="dxa"/>
            </w:tcMar>
            <w:vAlign w:val="center"/>
          </w:tcPr>
          <w:p w14:paraId="03EED4A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00FC</w:t>
            </w:r>
          </w:p>
        </w:tc>
        <w:tc>
          <w:tcPr>
            <w:tcW w:w="975" w:type="dxa"/>
            <w:tcMar>
              <w:top w:w="100" w:type="dxa"/>
              <w:left w:w="100" w:type="dxa"/>
              <w:bottom w:w="100" w:type="dxa"/>
              <w:right w:w="100" w:type="dxa"/>
            </w:tcMar>
            <w:vAlign w:val="center"/>
          </w:tcPr>
          <w:p w14:paraId="7C5FD8D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ü</w:t>
            </w:r>
          </w:p>
        </w:tc>
        <w:tc>
          <w:tcPr>
            <w:tcW w:w="1168" w:type="dxa"/>
            <w:tcMar>
              <w:top w:w="100" w:type="dxa"/>
              <w:left w:w="100" w:type="dxa"/>
              <w:bottom w:w="100" w:type="dxa"/>
              <w:right w:w="100" w:type="dxa"/>
            </w:tcMar>
            <w:vAlign w:val="center"/>
          </w:tcPr>
          <w:p w14:paraId="040F6ED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ϋ</w:t>
            </w:r>
          </w:p>
        </w:tc>
        <w:tc>
          <w:tcPr>
            <w:tcW w:w="1168" w:type="dxa"/>
            <w:tcMar>
              <w:top w:w="100" w:type="dxa"/>
              <w:left w:w="100" w:type="dxa"/>
              <w:bottom w:w="100" w:type="dxa"/>
              <w:right w:w="100" w:type="dxa"/>
            </w:tcMar>
            <w:vAlign w:val="center"/>
          </w:tcPr>
          <w:p w14:paraId="5F1C6FA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03CB</w:t>
            </w:r>
          </w:p>
        </w:tc>
        <w:tc>
          <w:tcPr>
            <w:tcW w:w="2394" w:type="dxa"/>
            <w:tcMar>
              <w:top w:w="100" w:type="dxa"/>
              <w:left w:w="100" w:type="dxa"/>
              <w:bottom w:w="100" w:type="dxa"/>
              <w:right w:w="100" w:type="dxa"/>
            </w:tcMar>
            <w:vAlign w:val="center"/>
          </w:tcPr>
          <w:p w14:paraId="60F3ED9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Upsilon with Dialytika</w:t>
            </w:r>
          </w:p>
        </w:tc>
      </w:tr>
      <w:tr w:rsidR="00347CFE" w:rsidRPr="00932256" w14:paraId="4EB557CF" w14:textId="77777777" w:rsidTr="00A45EA8">
        <w:trPr>
          <w:gridAfter w:val="1"/>
          <w:wAfter w:w="105" w:type="dxa"/>
          <w:trHeight w:val="713"/>
        </w:trPr>
        <w:tc>
          <w:tcPr>
            <w:tcW w:w="2625" w:type="dxa"/>
            <w:tcMar>
              <w:top w:w="100" w:type="dxa"/>
              <w:left w:w="100" w:type="dxa"/>
              <w:bottom w:w="100" w:type="dxa"/>
              <w:right w:w="100" w:type="dxa"/>
            </w:tcMar>
            <w:vAlign w:val="center"/>
          </w:tcPr>
          <w:p w14:paraId="50F60BF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 with Diaeresis</w:t>
            </w:r>
          </w:p>
        </w:tc>
        <w:tc>
          <w:tcPr>
            <w:tcW w:w="1035" w:type="dxa"/>
            <w:tcMar>
              <w:top w:w="100" w:type="dxa"/>
              <w:left w:w="100" w:type="dxa"/>
              <w:bottom w:w="100" w:type="dxa"/>
              <w:right w:w="100" w:type="dxa"/>
            </w:tcMar>
            <w:vAlign w:val="center"/>
          </w:tcPr>
          <w:p w14:paraId="0A357FF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00FC</w:t>
            </w:r>
          </w:p>
        </w:tc>
        <w:tc>
          <w:tcPr>
            <w:tcW w:w="975" w:type="dxa"/>
            <w:tcMar>
              <w:top w:w="100" w:type="dxa"/>
              <w:left w:w="100" w:type="dxa"/>
              <w:bottom w:w="100" w:type="dxa"/>
              <w:right w:w="100" w:type="dxa"/>
            </w:tcMar>
            <w:vAlign w:val="center"/>
          </w:tcPr>
          <w:p w14:paraId="417ABE8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ü</w:t>
            </w:r>
          </w:p>
        </w:tc>
        <w:tc>
          <w:tcPr>
            <w:tcW w:w="1168" w:type="dxa"/>
            <w:tcMar>
              <w:top w:w="100" w:type="dxa"/>
              <w:left w:w="100" w:type="dxa"/>
              <w:bottom w:w="100" w:type="dxa"/>
              <w:right w:w="100" w:type="dxa"/>
            </w:tcMar>
            <w:vAlign w:val="center"/>
          </w:tcPr>
          <w:p w14:paraId="1CED44A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ΰ</w:t>
            </w:r>
          </w:p>
        </w:tc>
        <w:tc>
          <w:tcPr>
            <w:tcW w:w="1168" w:type="dxa"/>
            <w:tcMar>
              <w:top w:w="100" w:type="dxa"/>
              <w:left w:w="100" w:type="dxa"/>
              <w:bottom w:w="100" w:type="dxa"/>
              <w:right w:w="100" w:type="dxa"/>
            </w:tcMar>
            <w:vAlign w:val="center"/>
          </w:tcPr>
          <w:p w14:paraId="556F5FD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03B0</w:t>
            </w:r>
          </w:p>
        </w:tc>
        <w:tc>
          <w:tcPr>
            <w:tcW w:w="2394" w:type="dxa"/>
            <w:tcMar>
              <w:top w:w="100" w:type="dxa"/>
              <w:left w:w="100" w:type="dxa"/>
              <w:bottom w:w="100" w:type="dxa"/>
              <w:right w:w="100" w:type="dxa"/>
            </w:tcMar>
            <w:vAlign w:val="center"/>
          </w:tcPr>
          <w:p w14:paraId="2CBC4BD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Upsilon with Dialytika and Tonos</w:t>
            </w:r>
          </w:p>
        </w:tc>
      </w:tr>
      <w:tr w:rsidR="00347CFE" w:rsidRPr="00932256" w14:paraId="624965CF" w14:textId="77777777" w:rsidTr="00A45EA8">
        <w:trPr>
          <w:gridAfter w:val="1"/>
          <w:wAfter w:w="105" w:type="dxa"/>
          <w:trHeight w:val="929"/>
        </w:trPr>
        <w:tc>
          <w:tcPr>
            <w:tcW w:w="2625" w:type="dxa"/>
            <w:tcMar>
              <w:top w:w="100" w:type="dxa"/>
              <w:left w:w="100" w:type="dxa"/>
              <w:bottom w:w="100" w:type="dxa"/>
              <w:right w:w="100" w:type="dxa"/>
            </w:tcMar>
            <w:vAlign w:val="center"/>
          </w:tcPr>
          <w:p w14:paraId="1DF6739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V with Hook</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 Latin Small Letter V with Hook</w:t>
            </w:r>
          </w:p>
        </w:tc>
        <w:tc>
          <w:tcPr>
            <w:tcW w:w="1035" w:type="dxa"/>
            <w:tcMar>
              <w:top w:w="100" w:type="dxa"/>
              <w:left w:w="100" w:type="dxa"/>
              <w:bottom w:w="100" w:type="dxa"/>
              <w:right w:w="100" w:type="dxa"/>
            </w:tcMar>
            <w:vAlign w:val="center"/>
          </w:tcPr>
          <w:p w14:paraId="12BD6E6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028B 028B</w:t>
            </w:r>
          </w:p>
        </w:tc>
        <w:tc>
          <w:tcPr>
            <w:tcW w:w="975" w:type="dxa"/>
            <w:tcMar>
              <w:top w:w="100" w:type="dxa"/>
              <w:left w:w="100" w:type="dxa"/>
              <w:bottom w:w="100" w:type="dxa"/>
              <w:right w:w="100" w:type="dxa"/>
            </w:tcMar>
            <w:vAlign w:val="center"/>
          </w:tcPr>
          <w:p w14:paraId="08422E2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ʋʋ</w:t>
            </w:r>
          </w:p>
        </w:tc>
        <w:tc>
          <w:tcPr>
            <w:tcW w:w="1168" w:type="dxa"/>
            <w:tcMar>
              <w:top w:w="100" w:type="dxa"/>
              <w:left w:w="100" w:type="dxa"/>
              <w:bottom w:w="100" w:type="dxa"/>
              <w:right w:w="100" w:type="dxa"/>
            </w:tcMar>
            <w:vAlign w:val="center"/>
          </w:tcPr>
          <w:p w14:paraId="6DF07C5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ω</w:t>
            </w:r>
          </w:p>
        </w:tc>
        <w:tc>
          <w:tcPr>
            <w:tcW w:w="1168" w:type="dxa"/>
            <w:tcMar>
              <w:top w:w="100" w:type="dxa"/>
              <w:left w:w="100" w:type="dxa"/>
              <w:bottom w:w="100" w:type="dxa"/>
              <w:right w:w="100" w:type="dxa"/>
            </w:tcMar>
            <w:vAlign w:val="center"/>
          </w:tcPr>
          <w:p w14:paraId="3DDF9D2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03C9</w:t>
            </w:r>
          </w:p>
        </w:tc>
        <w:tc>
          <w:tcPr>
            <w:tcW w:w="2394" w:type="dxa"/>
            <w:tcMar>
              <w:top w:w="100" w:type="dxa"/>
              <w:left w:w="100" w:type="dxa"/>
              <w:bottom w:w="100" w:type="dxa"/>
              <w:right w:w="100" w:type="dxa"/>
            </w:tcMar>
            <w:vAlign w:val="center"/>
          </w:tcPr>
          <w:p w14:paraId="469BCE6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Omega</w:t>
            </w:r>
          </w:p>
        </w:tc>
      </w:tr>
      <w:tr w:rsidR="00347CFE" w:rsidRPr="00932256" w14:paraId="4C1D4B24" w14:textId="77777777" w:rsidTr="00A45EA8">
        <w:trPr>
          <w:gridAfter w:val="1"/>
          <w:wAfter w:w="105" w:type="dxa"/>
          <w:trHeight w:val="425"/>
        </w:trPr>
        <w:tc>
          <w:tcPr>
            <w:tcW w:w="2625" w:type="dxa"/>
            <w:tcMar>
              <w:top w:w="100" w:type="dxa"/>
              <w:left w:w="100" w:type="dxa"/>
              <w:bottom w:w="100" w:type="dxa"/>
              <w:right w:w="100" w:type="dxa"/>
            </w:tcMar>
            <w:vAlign w:val="center"/>
          </w:tcPr>
          <w:p w14:paraId="34D398B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W</w:t>
            </w:r>
          </w:p>
        </w:tc>
        <w:tc>
          <w:tcPr>
            <w:tcW w:w="1035" w:type="dxa"/>
            <w:tcMar>
              <w:top w:w="100" w:type="dxa"/>
              <w:left w:w="100" w:type="dxa"/>
              <w:bottom w:w="100" w:type="dxa"/>
              <w:right w:w="100" w:type="dxa"/>
            </w:tcMar>
            <w:vAlign w:val="center"/>
          </w:tcPr>
          <w:p w14:paraId="3497124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0077</w:t>
            </w:r>
          </w:p>
        </w:tc>
        <w:tc>
          <w:tcPr>
            <w:tcW w:w="975" w:type="dxa"/>
            <w:tcMar>
              <w:top w:w="100" w:type="dxa"/>
              <w:left w:w="100" w:type="dxa"/>
              <w:bottom w:w="100" w:type="dxa"/>
              <w:right w:w="100" w:type="dxa"/>
            </w:tcMar>
            <w:vAlign w:val="center"/>
          </w:tcPr>
          <w:p w14:paraId="22A6020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w:t>
            </w:r>
          </w:p>
        </w:tc>
        <w:tc>
          <w:tcPr>
            <w:tcW w:w="1168" w:type="dxa"/>
            <w:tcMar>
              <w:top w:w="100" w:type="dxa"/>
              <w:left w:w="100" w:type="dxa"/>
              <w:bottom w:w="100" w:type="dxa"/>
              <w:right w:w="100" w:type="dxa"/>
            </w:tcMar>
            <w:vAlign w:val="center"/>
          </w:tcPr>
          <w:p w14:paraId="55A9335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ω</w:t>
            </w:r>
          </w:p>
        </w:tc>
        <w:tc>
          <w:tcPr>
            <w:tcW w:w="1168" w:type="dxa"/>
            <w:tcMar>
              <w:top w:w="100" w:type="dxa"/>
              <w:left w:w="100" w:type="dxa"/>
              <w:bottom w:w="100" w:type="dxa"/>
              <w:right w:w="100" w:type="dxa"/>
            </w:tcMar>
            <w:vAlign w:val="center"/>
          </w:tcPr>
          <w:p w14:paraId="572283A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03C9</w:t>
            </w:r>
          </w:p>
        </w:tc>
        <w:tc>
          <w:tcPr>
            <w:tcW w:w="2394" w:type="dxa"/>
            <w:tcMar>
              <w:top w:w="100" w:type="dxa"/>
              <w:left w:w="100" w:type="dxa"/>
              <w:bottom w:w="100" w:type="dxa"/>
              <w:right w:w="100" w:type="dxa"/>
            </w:tcMar>
            <w:vAlign w:val="center"/>
          </w:tcPr>
          <w:p w14:paraId="6221F76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Omega</w:t>
            </w:r>
          </w:p>
        </w:tc>
      </w:tr>
      <w:tr w:rsidR="00347CFE" w:rsidRPr="00932256" w14:paraId="2627867C" w14:textId="77777777" w:rsidTr="00A45EA8">
        <w:trPr>
          <w:gridAfter w:val="1"/>
          <w:wAfter w:w="105" w:type="dxa"/>
          <w:trHeight w:val="389"/>
        </w:trPr>
        <w:tc>
          <w:tcPr>
            <w:tcW w:w="2625" w:type="dxa"/>
            <w:tcMar>
              <w:top w:w="100" w:type="dxa"/>
              <w:left w:w="100" w:type="dxa"/>
              <w:bottom w:w="100" w:type="dxa"/>
              <w:right w:w="100" w:type="dxa"/>
            </w:tcMar>
            <w:vAlign w:val="center"/>
          </w:tcPr>
          <w:p w14:paraId="1AD86F4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X</w:t>
            </w:r>
          </w:p>
        </w:tc>
        <w:tc>
          <w:tcPr>
            <w:tcW w:w="1035" w:type="dxa"/>
            <w:tcMar>
              <w:top w:w="100" w:type="dxa"/>
              <w:left w:w="100" w:type="dxa"/>
              <w:bottom w:w="100" w:type="dxa"/>
              <w:right w:w="100" w:type="dxa"/>
            </w:tcMar>
            <w:vAlign w:val="center"/>
          </w:tcPr>
          <w:p w14:paraId="7C32EB4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0078</w:t>
            </w:r>
          </w:p>
        </w:tc>
        <w:tc>
          <w:tcPr>
            <w:tcW w:w="975" w:type="dxa"/>
            <w:tcMar>
              <w:top w:w="100" w:type="dxa"/>
              <w:left w:w="100" w:type="dxa"/>
              <w:bottom w:w="100" w:type="dxa"/>
              <w:right w:w="100" w:type="dxa"/>
            </w:tcMar>
            <w:vAlign w:val="center"/>
          </w:tcPr>
          <w:p w14:paraId="487840B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x</w:t>
            </w:r>
          </w:p>
        </w:tc>
        <w:tc>
          <w:tcPr>
            <w:tcW w:w="1168" w:type="dxa"/>
            <w:tcMar>
              <w:top w:w="100" w:type="dxa"/>
              <w:left w:w="100" w:type="dxa"/>
              <w:bottom w:w="100" w:type="dxa"/>
              <w:right w:w="100" w:type="dxa"/>
            </w:tcMar>
            <w:vAlign w:val="center"/>
          </w:tcPr>
          <w:p w14:paraId="485731C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χ</w:t>
            </w:r>
          </w:p>
        </w:tc>
        <w:tc>
          <w:tcPr>
            <w:tcW w:w="1168" w:type="dxa"/>
            <w:tcMar>
              <w:top w:w="100" w:type="dxa"/>
              <w:left w:w="100" w:type="dxa"/>
              <w:bottom w:w="100" w:type="dxa"/>
              <w:right w:w="100" w:type="dxa"/>
            </w:tcMar>
            <w:vAlign w:val="center"/>
          </w:tcPr>
          <w:p w14:paraId="541E5B5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03C7</w:t>
            </w:r>
          </w:p>
        </w:tc>
        <w:tc>
          <w:tcPr>
            <w:tcW w:w="2394" w:type="dxa"/>
            <w:tcMar>
              <w:top w:w="100" w:type="dxa"/>
              <w:left w:w="100" w:type="dxa"/>
              <w:bottom w:w="100" w:type="dxa"/>
              <w:right w:w="100" w:type="dxa"/>
            </w:tcMar>
            <w:vAlign w:val="center"/>
          </w:tcPr>
          <w:p w14:paraId="2BA2F89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Chi</w:t>
            </w:r>
          </w:p>
        </w:tc>
      </w:tr>
      <w:tr w:rsidR="00347CFE" w:rsidRPr="00932256" w14:paraId="4179098B" w14:textId="77777777" w:rsidTr="00A45EA8">
        <w:trPr>
          <w:gridAfter w:val="1"/>
          <w:wAfter w:w="105" w:type="dxa"/>
          <w:trHeight w:val="416"/>
        </w:trPr>
        <w:tc>
          <w:tcPr>
            <w:tcW w:w="2625" w:type="dxa"/>
            <w:tcMar>
              <w:top w:w="100" w:type="dxa"/>
              <w:left w:w="100" w:type="dxa"/>
              <w:bottom w:w="100" w:type="dxa"/>
              <w:right w:w="100" w:type="dxa"/>
            </w:tcMar>
            <w:vAlign w:val="center"/>
          </w:tcPr>
          <w:p w14:paraId="555EFD6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lastRenderedPageBreak/>
              <w:t>Latin Small Letter Y with Hook</w:t>
            </w:r>
          </w:p>
        </w:tc>
        <w:tc>
          <w:tcPr>
            <w:tcW w:w="1035" w:type="dxa"/>
            <w:tcMar>
              <w:top w:w="100" w:type="dxa"/>
              <w:left w:w="100" w:type="dxa"/>
              <w:bottom w:w="100" w:type="dxa"/>
              <w:right w:w="100" w:type="dxa"/>
            </w:tcMar>
            <w:vAlign w:val="center"/>
          </w:tcPr>
          <w:p w14:paraId="382CB87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01B4</w:t>
            </w:r>
          </w:p>
        </w:tc>
        <w:tc>
          <w:tcPr>
            <w:tcW w:w="975" w:type="dxa"/>
            <w:tcMar>
              <w:top w:w="100" w:type="dxa"/>
              <w:left w:w="100" w:type="dxa"/>
              <w:bottom w:w="100" w:type="dxa"/>
              <w:right w:w="100" w:type="dxa"/>
            </w:tcMar>
            <w:vAlign w:val="center"/>
          </w:tcPr>
          <w:p w14:paraId="26AD180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ƴ</w:t>
            </w:r>
          </w:p>
        </w:tc>
        <w:tc>
          <w:tcPr>
            <w:tcW w:w="1168" w:type="dxa"/>
            <w:tcMar>
              <w:top w:w="100" w:type="dxa"/>
              <w:left w:w="100" w:type="dxa"/>
              <w:bottom w:w="100" w:type="dxa"/>
              <w:right w:w="100" w:type="dxa"/>
            </w:tcMar>
            <w:vAlign w:val="center"/>
          </w:tcPr>
          <w:p w14:paraId="597F8ED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γ</w:t>
            </w:r>
          </w:p>
        </w:tc>
        <w:tc>
          <w:tcPr>
            <w:tcW w:w="1168" w:type="dxa"/>
            <w:tcMar>
              <w:top w:w="100" w:type="dxa"/>
              <w:left w:w="100" w:type="dxa"/>
              <w:bottom w:w="100" w:type="dxa"/>
              <w:right w:w="100" w:type="dxa"/>
            </w:tcMar>
            <w:vAlign w:val="center"/>
          </w:tcPr>
          <w:p w14:paraId="0D98E20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03B3</w:t>
            </w:r>
          </w:p>
        </w:tc>
        <w:tc>
          <w:tcPr>
            <w:tcW w:w="2394" w:type="dxa"/>
            <w:tcMar>
              <w:top w:w="100" w:type="dxa"/>
              <w:left w:w="100" w:type="dxa"/>
              <w:bottom w:w="100" w:type="dxa"/>
              <w:right w:w="100" w:type="dxa"/>
            </w:tcMar>
            <w:vAlign w:val="center"/>
          </w:tcPr>
          <w:p w14:paraId="3D24A27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Gamma</w:t>
            </w:r>
          </w:p>
        </w:tc>
      </w:tr>
    </w:tbl>
    <w:p w14:paraId="5B6FE552" w14:textId="77777777" w:rsidR="002320E6" w:rsidRPr="00932256" w:rsidRDefault="002320E6">
      <w:pPr>
        <w:rPr>
          <w:rFonts w:asciiTheme="majorHAnsi" w:eastAsia="Calibri" w:hAnsiTheme="majorHAnsi" w:cstheme="majorHAnsi"/>
        </w:rPr>
      </w:pPr>
    </w:p>
    <w:p w14:paraId="6EBD7418" w14:textId="4E6911F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As with Cyrillic, we have cases where the Greek lower case looks like a Latin upper case:</w:t>
      </w:r>
      <w:r w:rsidR="00C116D0" w:rsidRPr="00932256">
        <w:rPr>
          <w:rFonts w:asciiTheme="majorHAnsi" w:eastAsia="Calibri" w:hAnsiTheme="majorHAnsi" w:cstheme="majorHAnsi"/>
        </w:rPr>
        <w:t xml:space="preserve"> </w:t>
      </w:r>
    </w:p>
    <w:p w14:paraId="2FE2D479" w14:textId="77777777" w:rsidR="00C116D0" w:rsidRPr="00932256" w:rsidRDefault="00C116D0" w:rsidP="00BA0ED8">
      <w:pPr>
        <w:rPr>
          <w:rFonts w:asciiTheme="majorHAnsi" w:eastAsia="Calibri" w:hAnsiTheme="majorHAnsi" w:cstheme="majorHAnsi"/>
        </w:rPr>
      </w:pPr>
    </w:p>
    <w:p w14:paraId="751BBFD7" w14:textId="2BFDF216" w:rsidR="00974C8F" w:rsidRPr="00932256" w:rsidRDefault="00974C8F" w:rsidP="00974C8F">
      <w:pPr>
        <w:rPr>
          <w:rFonts w:asciiTheme="majorHAnsi" w:eastAsia="Calibri" w:hAnsiTheme="majorHAnsi" w:cstheme="majorHAnsi"/>
        </w:rPr>
      </w:pPr>
      <w:r w:rsidRPr="00932256">
        <w:rPr>
          <w:rFonts w:asciiTheme="majorHAnsi" w:hAnsiTheme="majorHAnsi" w:cstheme="majorHAnsi"/>
        </w:rPr>
        <w:t>Table E.5. Latin - Greek Lower Case</w:t>
      </w:r>
      <w:r w:rsidR="00C116D0" w:rsidRPr="00932256">
        <w:rPr>
          <w:rFonts w:asciiTheme="majorHAnsi" w:hAnsiTheme="majorHAnsi" w:cstheme="majorHAnsi"/>
        </w:rPr>
        <w:t xml:space="preserve"> </w:t>
      </w:r>
    </w:p>
    <w:p w14:paraId="483CFE73" w14:textId="77777777" w:rsidR="00C116D0" w:rsidRPr="00932256" w:rsidRDefault="00C116D0" w:rsidP="00974C8F">
      <w:pPr>
        <w:rPr>
          <w:rFonts w:asciiTheme="majorHAnsi" w:eastAsia="Calibri" w:hAnsiTheme="majorHAnsi" w:cstheme="majorHAnsi"/>
        </w:rPr>
      </w:pPr>
    </w:p>
    <w:tbl>
      <w:tblPr>
        <w:tblW w:w="9359"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2572"/>
        <w:gridCol w:w="1087"/>
        <w:gridCol w:w="999"/>
        <w:gridCol w:w="999"/>
        <w:gridCol w:w="1087"/>
        <w:gridCol w:w="2615"/>
      </w:tblGrid>
      <w:tr w:rsidR="00347CFE" w:rsidRPr="00932256" w14:paraId="62BD05DF" w14:textId="77777777" w:rsidTr="00A45EA8">
        <w:trPr>
          <w:trHeight w:val="361"/>
        </w:trPr>
        <w:tc>
          <w:tcPr>
            <w:tcW w:w="25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9B968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K</w:t>
            </w:r>
          </w:p>
        </w:tc>
        <w:tc>
          <w:tcPr>
            <w:tcW w:w="1087"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FE9FFB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006B</w:t>
            </w:r>
          </w:p>
        </w:tc>
        <w:tc>
          <w:tcPr>
            <w:tcW w:w="99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F0437C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k</w:t>
            </w:r>
          </w:p>
        </w:tc>
        <w:tc>
          <w:tcPr>
            <w:tcW w:w="99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FDC590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κ</w:t>
            </w:r>
          </w:p>
        </w:tc>
        <w:tc>
          <w:tcPr>
            <w:tcW w:w="1087"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3515BD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03BA</w:t>
            </w:r>
          </w:p>
        </w:tc>
        <w:tc>
          <w:tcPr>
            <w:tcW w:w="26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33DBE5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Kappa</w:t>
            </w:r>
          </w:p>
        </w:tc>
      </w:tr>
      <w:tr w:rsidR="00347CFE" w:rsidRPr="00932256" w14:paraId="6FD4A1EE" w14:textId="77777777" w:rsidTr="00A45EA8">
        <w:trPr>
          <w:trHeight w:val="354"/>
        </w:trPr>
        <w:tc>
          <w:tcPr>
            <w:tcW w:w="257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897212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K with Hook</w:t>
            </w:r>
          </w:p>
        </w:tc>
        <w:tc>
          <w:tcPr>
            <w:tcW w:w="1087" w:type="dxa"/>
            <w:tcBorders>
              <w:bottom w:val="single" w:sz="8" w:space="0" w:color="000000"/>
              <w:right w:val="single" w:sz="8" w:space="0" w:color="000000"/>
            </w:tcBorders>
            <w:tcMar>
              <w:top w:w="100" w:type="dxa"/>
              <w:left w:w="100" w:type="dxa"/>
              <w:bottom w:w="100" w:type="dxa"/>
              <w:right w:w="100" w:type="dxa"/>
            </w:tcMar>
          </w:tcPr>
          <w:p w14:paraId="28E02A5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0199</w:t>
            </w:r>
          </w:p>
        </w:tc>
        <w:tc>
          <w:tcPr>
            <w:tcW w:w="999" w:type="dxa"/>
            <w:tcBorders>
              <w:bottom w:val="single" w:sz="8" w:space="0" w:color="000000"/>
              <w:right w:val="single" w:sz="8" w:space="0" w:color="000000"/>
            </w:tcBorders>
            <w:tcMar>
              <w:top w:w="100" w:type="dxa"/>
              <w:left w:w="100" w:type="dxa"/>
              <w:bottom w:w="100" w:type="dxa"/>
              <w:right w:w="100" w:type="dxa"/>
            </w:tcMar>
          </w:tcPr>
          <w:p w14:paraId="3AC51C8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ƙ</w:t>
            </w:r>
          </w:p>
        </w:tc>
        <w:tc>
          <w:tcPr>
            <w:tcW w:w="999" w:type="dxa"/>
            <w:tcBorders>
              <w:bottom w:val="single" w:sz="8" w:space="0" w:color="000000"/>
              <w:right w:val="single" w:sz="8" w:space="0" w:color="000000"/>
            </w:tcBorders>
            <w:tcMar>
              <w:top w:w="100" w:type="dxa"/>
              <w:left w:w="100" w:type="dxa"/>
              <w:bottom w:w="100" w:type="dxa"/>
              <w:right w:w="100" w:type="dxa"/>
            </w:tcMar>
          </w:tcPr>
          <w:p w14:paraId="36E4477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κ</w:t>
            </w:r>
          </w:p>
        </w:tc>
        <w:tc>
          <w:tcPr>
            <w:tcW w:w="1087" w:type="dxa"/>
            <w:tcBorders>
              <w:bottom w:val="single" w:sz="8" w:space="0" w:color="000000"/>
              <w:right w:val="single" w:sz="8" w:space="0" w:color="000000"/>
            </w:tcBorders>
            <w:tcMar>
              <w:top w:w="100" w:type="dxa"/>
              <w:left w:w="100" w:type="dxa"/>
              <w:bottom w:w="100" w:type="dxa"/>
              <w:right w:w="100" w:type="dxa"/>
            </w:tcMar>
          </w:tcPr>
          <w:p w14:paraId="6E96E46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03BA</w:t>
            </w:r>
          </w:p>
        </w:tc>
        <w:tc>
          <w:tcPr>
            <w:tcW w:w="2615" w:type="dxa"/>
            <w:tcBorders>
              <w:bottom w:val="single" w:sz="8" w:space="0" w:color="000000"/>
              <w:right w:val="single" w:sz="8" w:space="0" w:color="000000"/>
            </w:tcBorders>
            <w:tcMar>
              <w:top w:w="100" w:type="dxa"/>
              <w:left w:w="100" w:type="dxa"/>
              <w:bottom w:w="100" w:type="dxa"/>
              <w:right w:w="100" w:type="dxa"/>
            </w:tcMar>
          </w:tcPr>
          <w:p w14:paraId="2DC4BEB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Kappa</w:t>
            </w:r>
          </w:p>
        </w:tc>
      </w:tr>
    </w:tbl>
    <w:p w14:paraId="4B551D8C" w14:textId="77777777" w:rsidR="00347CFE" w:rsidRPr="00932256" w:rsidRDefault="00347CFE" w:rsidP="00BA0ED8">
      <w:pPr>
        <w:rPr>
          <w:rFonts w:asciiTheme="majorHAnsi" w:eastAsia="Calibri" w:hAnsiTheme="majorHAnsi" w:cstheme="majorHAnsi"/>
        </w:rPr>
      </w:pPr>
    </w:p>
    <w:p w14:paraId="1B5B67E4" w14:textId="282F3D0A" w:rsidR="00347CFE" w:rsidRPr="00A45EA8" w:rsidRDefault="00FE5DC0" w:rsidP="00BA0ED8">
      <w:pPr>
        <w:pStyle w:val="Heading2"/>
        <w:rPr>
          <w:rFonts w:asciiTheme="majorHAnsi" w:hAnsiTheme="majorHAnsi" w:cstheme="majorHAnsi"/>
          <w:color w:val="984806"/>
          <w:sz w:val="22"/>
        </w:rPr>
      </w:pPr>
      <w:bookmarkStart w:id="5351" w:name="_Toc25677046"/>
      <w:bookmarkStart w:id="5352" w:name="_Toc26301555"/>
      <w:r w:rsidRPr="00A45EA8">
        <w:rPr>
          <w:rFonts w:asciiTheme="majorHAnsi" w:hAnsiTheme="majorHAnsi" w:cstheme="majorHAnsi"/>
        </w:rPr>
        <w:t>E.</w:t>
      </w:r>
      <w:r w:rsidR="00EF251E" w:rsidRPr="00932256">
        <w:rPr>
          <w:rFonts w:asciiTheme="majorHAnsi" w:hAnsiTheme="majorHAnsi" w:cstheme="majorHAnsi"/>
          <w:sz w:val="28"/>
          <w:szCs w:val="28"/>
        </w:rPr>
        <w:t>4</w:t>
      </w:r>
      <w:r w:rsidRPr="00A45EA8">
        <w:rPr>
          <w:rFonts w:asciiTheme="majorHAnsi" w:hAnsiTheme="majorHAnsi" w:cstheme="majorHAnsi"/>
        </w:rPr>
        <w:t xml:space="preserve"> Latin In-Script Confusables</w:t>
      </w:r>
      <w:bookmarkEnd w:id="5351"/>
      <w:bookmarkEnd w:id="5352"/>
    </w:p>
    <w:p w14:paraId="4BBA8F94" w14:textId="77777777" w:rsidR="00347CFE" w:rsidRPr="00932256" w:rsidRDefault="00347CFE" w:rsidP="00BA0ED8">
      <w:pPr>
        <w:rPr>
          <w:del w:id="5353" w:author="Author"/>
          <w:rFonts w:asciiTheme="majorHAnsi" w:eastAsia="Calibri" w:hAnsiTheme="majorHAnsi" w:cstheme="majorHAnsi"/>
        </w:rPr>
      </w:pPr>
    </w:p>
    <w:p w14:paraId="09A3A614" w14:textId="149EFB67" w:rsidR="005E4BA2" w:rsidRPr="00932256" w:rsidRDefault="00FE5DC0" w:rsidP="00A45EA8">
      <w:pPr>
        <w:pStyle w:val="Heading3"/>
        <w:rPr>
          <w:rFonts w:asciiTheme="majorHAnsi" w:hAnsiTheme="majorHAnsi" w:cstheme="majorHAnsi"/>
        </w:rPr>
      </w:pPr>
      <w:del w:id="5354" w:author="Author">
        <w:r w:rsidRPr="00932256">
          <w:rPr>
            <w:rFonts w:asciiTheme="majorHAnsi" w:hAnsiTheme="majorHAnsi" w:cstheme="majorHAnsi"/>
          </w:rPr>
          <w:delText>E</w:delText>
        </w:r>
        <w:r w:rsidR="00EF251E" w:rsidRPr="00932256">
          <w:rPr>
            <w:rFonts w:asciiTheme="majorHAnsi" w:eastAsia="Calibri" w:hAnsiTheme="majorHAnsi" w:cstheme="majorHAnsi"/>
          </w:rPr>
          <w:delText xml:space="preserve">.4.1 </w:delText>
        </w:r>
      </w:del>
      <w:bookmarkStart w:id="5355" w:name="_Toc26301556"/>
      <w:r w:rsidR="005E4BA2">
        <w:rPr>
          <w:rFonts w:asciiTheme="majorHAnsi" w:hAnsiTheme="majorHAnsi" w:cstheme="majorHAnsi"/>
        </w:rPr>
        <w:t>G and Q</w:t>
      </w:r>
      <w:ins w:id="5356" w:author="Author">
        <w:r w:rsidR="004B1418">
          <w:rPr>
            <w:rFonts w:asciiTheme="majorHAnsi" w:hAnsiTheme="majorHAnsi" w:cstheme="majorHAnsi"/>
          </w:rPr>
          <w:t xml:space="preserve"> </w:t>
        </w:r>
      </w:ins>
      <w:r w:rsidR="005E4BA2" w:rsidRPr="00932256">
        <w:rPr>
          <w:rFonts w:asciiTheme="majorHAnsi" w:eastAsia="Calibri" w:hAnsiTheme="majorHAnsi" w:cstheme="majorHAnsi"/>
        </w:rPr>
        <w:t xml:space="preserve">and </w:t>
      </w:r>
      <w:r w:rsidR="005E4BA2" w:rsidRPr="00932256">
        <w:rPr>
          <w:rFonts w:asciiTheme="majorHAnsi" w:hAnsiTheme="majorHAnsi" w:cstheme="majorHAnsi"/>
        </w:rPr>
        <w:t>Q</w:t>
      </w:r>
      <w:bookmarkEnd w:id="5355"/>
      <w:r w:rsidR="005E4BA2" w:rsidRPr="00932256">
        <w:rPr>
          <w:rFonts w:asciiTheme="majorHAnsi" w:eastAsia="Calibri" w:hAnsiTheme="majorHAnsi" w:cstheme="majorHAnsi"/>
        </w:rPr>
        <w:t xml:space="preserve"> </w:t>
      </w:r>
    </w:p>
    <w:p w14:paraId="27295B90" w14:textId="05F37D9F" w:rsidR="005E4BA2" w:rsidRPr="00932256" w:rsidRDefault="005E4BA2" w:rsidP="00A45EA8">
      <w:pPr>
        <w:pStyle w:val="Heading3"/>
        <w:rPr>
          <w:rFonts w:asciiTheme="majorHAnsi" w:hAnsiTheme="majorHAnsi" w:cstheme="majorHAnsi"/>
        </w:rPr>
      </w:pPr>
      <w:r>
        <w:rPr>
          <w:rFonts w:asciiTheme="majorHAnsi" w:eastAsia="Calibri" w:hAnsiTheme="majorHAnsi" w:cstheme="majorHAnsi"/>
        </w:rPr>
        <w:t xml:space="preserve"> </w:t>
      </w:r>
      <w:bookmarkStart w:id="5357" w:name="_Toc26301557"/>
      <w:r w:rsidRPr="00932256">
        <w:rPr>
          <w:rFonts w:asciiTheme="majorHAnsi" w:eastAsia="Calibri" w:hAnsiTheme="majorHAnsi" w:cstheme="majorHAnsi"/>
        </w:rPr>
        <w:t xml:space="preserve">and </w:t>
      </w:r>
      <w:r w:rsidRPr="00932256">
        <w:rPr>
          <w:rFonts w:asciiTheme="majorHAnsi" w:hAnsiTheme="majorHAnsi" w:cstheme="majorHAnsi"/>
        </w:rPr>
        <w:t>Q</w:t>
      </w:r>
      <w:bookmarkEnd w:id="5357"/>
      <w:r w:rsidRPr="00932256">
        <w:rPr>
          <w:rFonts w:asciiTheme="majorHAnsi" w:eastAsia="Calibri" w:hAnsiTheme="majorHAnsi" w:cstheme="majorHAnsi"/>
        </w:rPr>
        <w:t xml:space="preserve"> </w:t>
      </w:r>
    </w:p>
    <w:p w14:paraId="20053712" w14:textId="77777777" w:rsidR="002320E6" w:rsidRPr="00932256" w:rsidRDefault="002320E6">
      <w:pPr>
        <w:rPr>
          <w:rFonts w:asciiTheme="majorHAnsi" w:eastAsia="Calibri" w:hAnsiTheme="majorHAnsi" w:cstheme="majorHAnsi"/>
        </w:rPr>
      </w:pPr>
    </w:p>
    <w:p w14:paraId="68BA17D7" w14:textId="77777777" w:rsidR="005B6B4E" w:rsidRDefault="005B6B4E" w:rsidP="00BA0ED8">
      <w:pPr>
        <w:rPr>
          <w:ins w:id="5358" w:author="Author"/>
          <w:rFonts w:asciiTheme="majorHAnsi" w:eastAsia="Calibri" w:hAnsiTheme="majorHAnsi" w:cstheme="majorHAnsi"/>
        </w:rPr>
      </w:pPr>
      <w:ins w:id="5359" w:author="Author">
        <w:r w:rsidRPr="00932256">
          <w:rPr>
            <w:rFonts w:asciiTheme="majorHAnsi" w:hAnsiTheme="majorHAnsi" w:cstheme="majorHAnsi"/>
          </w:rPr>
          <w:t>E</w:t>
        </w:r>
        <w:r w:rsidRPr="00932256">
          <w:rPr>
            <w:rFonts w:asciiTheme="majorHAnsi" w:eastAsia="Calibri" w:hAnsiTheme="majorHAnsi" w:cstheme="majorHAnsi"/>
          </w:rPr>
          <w:t>.4.1</w:t>
        </w:r>
        <w:r>
          <w:rPr>
            <w:rFonts w:asciiTheme="majorHAnsi" w:eastAsia="Calibri" w:hAnsiTheme="majorHAnsi" w:cstheme="majorHAnsi"/>
          </w:rPr>
          <w:t xml:space="preserve"> Latin Small Letter G vs Latin Small Letter Q </w:t>
        </w:r>
      </w:ins>
    </w:p>
    <w:p w14:paraId="463177A9" w14:textId="77777777" w:rsidR="005B6B4E" w:rsidRDefault="005B6B4E" w:rsidP="00BA0ED8">
      <w:pPr>
        <w:rPr>
          <w:ins w:id="5360" w:author="Author"/>
          <w:rFonts w:asciiTheme="majorHAnsi" w:eastAsia="Calibri" w:hAnsiTheme="majorHAnsi" w:cstheme="majorHAnsi"/>
        </w:rPr>
      </w:pPr>
    </w:p>
    <w:p w14:paraId="031E7F4A" w14:textId="0DACB3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The Latin Small Letter G can have two very </w:t>
      </w:r>
      <w:proofErr w:type="gramStart"/>
      <w:r w:rsidRPr="00932256">
        <w:rPr>
          <w:rFonts w:asciiTheme="majorHAnsi" w:eastAsia="Calibri" w:hAnsiTheme="majorHAnsi" w:cstheme="majorHAnsi"/>
        </w:rPr>
        <w:t>different</w:t>
      </w:r>
      <w:ins w:id="5361" w:author="Author">
        <w:r w:rsidRPr="00932256">
          <w:rPr>
            <w:rFonts w:asciiTheme="majorHAnsi" w:eastAsia="Calibri" w:hAnsiTheme="majorHAnsi" w:cstheme="majorHAnsi"/>
          </w:rPr>
          <w:t xml:space="preserve"> </w:t>
        </w:r>
      </w:ins>
      <w:r w:rsidRPr="00932256">
        <w:rPr>
          <w:rFonts w:asciiTheme="majorHAnsi" w:eastAsia="Calibri" w:hAnsiTheme="majorHAnsi" w:cstheme="majorHAnsi"/>
        </w:rPr>
        <w:t xml:space="preserve"> forms</w:t>
      </w:r>
      <w:proofErr w:type="gramEnd"/>
      <w:r w:rsidRPr="00932256">
        <w:rPr>
          <w:rFonts w:asciiTheme="majorHAnsi" w:eastAsia="Calibri" w:hAnsiTheme="majorHAnsi" w:cstheme="majorHAnsi"/>
        </w:rPr>
        <w:t>, depending on the font used.</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In some fonts, it appears as g, in others it appears as</w:t>
      </w:r>
      <w:r w:rsidRPr="00932256">
        <w:rPr>
          <w:rFonts w:asciiTheme="majorHAnsi" w:eastAsia="Arial" w:hAnsiTheme="majorHAnsi" w:cstheme="majorHAnsi"/>
        </w:rPr>
        <w:t xml:space="preserve"> </w:t>
      </w:r>
      <w:r w:rsidRPr="00A45EA8">
        <w:rPr>
          <w:rFonts w:ascii="Arial" w:eastAsia="Arial" w:hAnsi="Arial"/>
          <w:sz w:val="22"/>
          <w:rPrChange w:id="5362" w:author="Author">
            <w:rPr>
              <w:rFonts w:asciiTheme="majorHAnsi" w:eastAsia="Arial" w:hAnsiTheme="majorHAnsi" w:cstheme="majorHAnsi"/>
            </w:rPr>
          </w:rPrChange>
        </w:rPr>
        <w:t>g</w:t>
      </w:r>
      <w:r w:rsidRPr="00932256">
        <w:rPr>
          <w:rFonts w:asciiTheme="majorHAnsi" w:eastAsia="Calibri" w:hAnsiTheme="majorHAnsi" w:cstheme="majorHAnsi"/>
        </w:rPr>
        <w:t>.</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When the latter form occurs, and we have underlining (as generally happens with domain names), the underlining obscures the difference.</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Consider, for example</w:t>
      </w:r>
      <w:proofErr w:type="gramStart"/>
      <w:r w:rsidRPr="00932256">
        <w:rPr>
          <w:rFonts w:asciiTheme="majorHAnsi" w:eastAsia="Calibri" w:hAnsiTheme="majorHAnsi" w:cstheme="majorHAnsi"/>
        </w:rPr>
        <w:t xml:space="preserve">, </w:t>
      </w:r>
      <w:r w:rsidRPr="00932256">
        <w:rPr>
          <w:rFonts w:asciiTheme="majorHAnsi" w:eastAsia="Calibri" w:hAnsiTheme="majorHAnsi" w:cstheme="majorHAnsi"/>
          <w:u w:val="single"/>
        </w:rPr>
        <w:t>.qov</w:t>
      </w:r>
      <w:proofErr w:type="gramEnd"/>
      <w:r w:rsidRPr="00932256">
        <w:rPr>
          <w:rFonts w:asciiTheme="majorHAnsi" w:eastAsia="Calibri" w:hAnsiTheme="majorHAnsi" w:cstheme="majorHAnsi"/>
        </w:rPr>
        <w:t xml:space="preserve"> vs </w:t>
      </w:r>
      <w:r w:rsidRPr="00932256">
        <w:rPr>
          <w:rFonts w:asciiTheme="majorHAnsi" w:eastAsia="Calibri" w:hAnsiTheme="majorHAnsi" w:cstheme="majorHAnsi"/>
          <w:u w:val="single"/>
        </w:rPr>
        <w:t>.</w:t>
      </w:r>
      <w:r w:rsidRPr="00932256">
        <w:rPr>
          <w:rFonts w:asciiTheme="majorHAnsi" w:eastAsia="Arial" w:hAnsiTheme="majorHAnsi" w:cstheme="majorHAnsi"/>
          <w:u w:val="single"/>
        </w:rPr>
        <w:t>gov</w:t>
      </w:r>
      <w:r w:rsidRPr="00932256">
        <w:rPr>
          <w:rFonts w:asciiTheme="majorHAnsi" w:eastAsia="Calibri" w:hAnsiTheme="majorHAnsi" w:cstheme="majorHAnsi"/>
        </w:rPr>
        <w:t>.</w:t>
      </w:r>
      <w:r w:rsidR="002320E6" w:rsidRPr="00932256">
        <w:rPr>
          <w:rFonts w:asciiTheme="majorHAnsi" w:eastAsia="Calibri" w:hAnsiTheme="majorHAnsi" w:cstheme="majorHAnsi"/>
        </w:rPr>
        <w:t xml:space="preserve"> </w:t>
      </w:r>
      <w:ins w:id="5363" w:author="Author">
        <w:r w:rsidR="00886834">
          <w:rPr>
            <w:rFonts w:asciiTheme="majorHAnsi" w:eastAsia="Calibri" w:hAnsiTheme="majorHAnsi" w:cstheme="majorHAnsi"/>
          </w:rPr>
          <w:t xml:space="preserve"> When rendered in the san serif fonts they can appear </w:t>
        </w:r>
        <w:proofErr w:type="gramStart"/>
        <w:r w:rsidR="00886834">
          <w:rPr>
            <w:rFonts w:asciiTheme="majorHAnsi" w:eastAsia="Calibri" w:hAnsiTheme="majorHAnsi" w:cstheme="majorHAnsi"/>
          </w:rPr>
          <w:t xml:space="preserve">as </w:t>
        </w:r>
        <w:r w:rsidR="00886834" w:rsidRPr="00886834">
          <w:rPr>
            <w:rFonts w:ascii="Arial" w:eastAsia="Calibri" w:hAnsi="Arial" w:cs="Arial"/>
            <w:u w:val="single"/>
          </w:rPr>
          <w:t>.</w:t>
        </w:r>
        <w:r w:rsidR="00886834" w:rsidRPr="003847E3">
          <w:rPr>
            <w:rFonts w:ascii="Arial" w:eastAsia="Calibri" w:hAnsi="Arial" w:cs="Arial"/>
            <w:sz w:val="22"/>
            <w:szCs w:val="22"/>
            <w:u w:val="single"/>
          </w:rPr>
          <w:t>qov</w:t>
        </w:r>
        <w:proofErr w:type="gramEnd"/>
        <w:r w:rsidR="00886834">
          <w:rPr>
            <w:rFonts w:asciiTheme="majorHAnsi" w:eastAsia="Calibri" w:hAnsiTheme="majorHAnsi" w:cstheme="majorHAnsi"/>
          </w:rPr>
          <w:t xml:space="preserve"> vs</w:t>
        </w:r>
        <w:r w:rsidR="00886834" w:rsidRPr="00886834">
          <w:rPr>
            <w:rFonts w:ascii="Arial" w:eastAsia="Calibri" w:hAnsi="Arial" w:cs="Arial"/>
          </w:rPr>
          <w:t>.</w:t>
        </w:r>
        <w:r w:rsidR="00886834" w:rsidRPr="003847E3">
          <w:rPr>
            <w:rFonts w:ascii="Arial" w:eastAsia="Calibri" w:hAnsi="Arial" w:cs="Arial"/>
            <w:sz w:val="22"/>
            <w:szCs w:val="22"/>
          </w:rPr>
          <w:t>gov</w:t>
        </w:r>
        <w:r w:rsidR="00886834">
          <w:rPr>
            <w:rFonts w:asciiTheme="majorHAnsi" w:eastAsia="Calibri" w:hAnsiTheme="majorHAnsi" w:cstheme="majorHAnsi"/>
          </w:rPr>
          <w:t xml:space="preserve">. </w:t>
        </w:r>
        <w:r w:rsidR="002320E6" w:rsidRPr="00932256">
          <w:rPr>
            <w:rFonts w:asciiTheme="majorHAnsi" w:eastAsia="Calibri" w:hAnsiTheme="majorHAnsi" w:cstheme="majorHAnsi"/>
          </w:rPr>
          <w:t xml:space="preserve"> </w:t>
        </w:r>
      </w:ins>
      <w:r w:rsidRPr="00932256">
        <w:rPr>
          <w:rFonts w:asciiTheme="majorHAnsi" w:eastAsia="Calibri" w:hAnsiTheme="majorHAnsi" w:cstheme="majorHAnsi"/>
        </w:rPr>
        <w:t>By rule, two ASCII letters cannot be variants.</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But the potential for massive confusion is obvious.</w:t>
      </w:r>
    </w:p>
    <w:p w14:paraId="06E9C0FD" w14:textId="77777777" w:rsidR="002320E6" w:rsidRPr="00932256" w:rsidRDefault="002320E6">
      <w:pPr>
        <w:rPr>
          <w:rFonts w:asciiTheme="majorHAnsi" w:eastAsia="Calibri" w:hAnsiTheme="majorHAnsi" w:cstheme="majorHAnsi"/>
        </w:rPr>
      </w:pPr>
    </w:p>
    <w:p w14:paraId="509D66FA" w14:textId="356D82AB" w:rsidR="00EF251E" w:rsidRPr="00932256" w:rsidRDefault="00EF251E" w:rsidP="00EF251E">
      <w:pPr>
        <w:rPr>
          <w:rFonts w:asciiTheme="majorHAnsi" w:eastAsia="Calibri" w:hAnsiTheme="majorHAnsi" w:cstheme="majorHAnsi"/>
        </w:rPr>
      </w:pPr>
      <w:r w:rsidRPr="00932256">
        <w:rPr>
          <w:rFonts w:asciiTheme="majorHAnsi" w:eastAsia="Calibri" w:hAnsiTheme="majorHAnsi" w:cstheme="majorHAnsi"/>
        </w:rPr>
        <w:t>E.4.</w:t>
      </w:r>
      <w:ins w:id="5364" w:author="Author">
        <w:r w:rsidR="005B6B4E">
          <w:rPr>
            <w:rFonts w:asciiTheme="majorHAnsi" w:eastAsia="Calibri" w:hAnsiTheme="majorHAnsi" w:cstheme="majorHAnsi"/>
          </w:rPr>
          <w:t>2</w:t>
        </w:r>
      </w:ins>
      <w:del w:id="5365" w:author="Author">
        <w:r w:rsidRPr="00932256">
          <w:rPr>
            <w:rFonts w:asciiTheme="majorHAnsi" w:eastAsia="Calibri" w:hAnsiTheme="majorHAnsi" w:cstheme="majorHAnsi"/>
          </w:rPr>
          <w:delText>1</w:delText>
        </w:r>
      </w:del>
      <w:r w:rsidRPr="00932256">
        <w:rPr>
          <w:rFonts w:asciiTheme="majorHAnsi" w:eastAsia="Calibri" w:hAnsiTheme="majorHAnsi" w:cstheme="majorHAnsi"/>
        </w:rPr>
        <w:t xml:space="preserve"> I and J </w:t>
      </w:r>
    </w:p>
    <w:p w14:paraId="453ABAEE" w14:textId="77777777" w:rsidR="005B6B4E" w:rsidRDefault="005B6B4E">
      <w:pPr>
        <w:rPr>
          <w:ins w:id="5366" w:author="Author"/>
          <w:rFonts w:asciiTheme="majorHAnsi" w:eastAsia="Calibri" w:hAnsiTheme="majorHAnsi" w:cstheme="majorHAnsi"/>
        </w:rPr>
      </w:pPr>
      <w:ins w:id="5367" w:author="Author">
        <w:r>
          <w:rPr>
            <w:rFonts w:asciiTheme="majorHAnsi" w:eastAsia="Calibri" w:hAnsiTheme="majorHAnsi" w:cstheme="majorHAnsi"/>
          </w:rPr>
          <w:t xml:space="preserve">In 2019 there was a series of frauds perpetrated against would-be customers of EasyJet, inc (domain name </w:t>
        </w:r>
        <w:r>
          <w:rPr>
            <w:rFonts w:asciiTheme="majorHAnsi" w:eastAsia="Calibri" w:hAnsiTheme="majorHAnsi" w:cstheme="majorHAnsi"/>
          </w:rPr>
          <w:fldChar w:fldCharType="begin"/>
        </w:r>
        <w:r>
          <w:rPr>
            <w:rFonts w:asciiTheme="majorHAnsi" w:eastAsia="Calibri" w:hAnsiTheme="majorHAnsi" w:cstheme="majorHAnsi"/>
          </w:rPr>
          <w:instrText xml:space="preserve"> HYPERLINK "http://www.easyjet.com" </w:instrText>
        </w:r>
        <w:r>
          <w:rPr>
            <w:rFonts w:asciiTheme="majorHAnsi" w:eastAsia="Calibri" w:hAnsiTheme="majorHAnsi" w:cstheme="majorHAnsi"/>
          </w:rPr>
          <w:fldChar w:fldCharType="separate"/>
        </w:r>
        <w:r w:rsidRPr="00EE5A1A">
          <w:rPr>
            <w:rStyle w:val="Hyperlink"/>
            <w:rFonts w:asciiTheme="majorHAnsi" w:eastAsia="Calibri" w:hAnsiTheme="majorHAnsi" w:cstheme="majorHAnsi"/>
          </w:rPr>
          <w:t>www.easyjet.com</w:t>
        </w:r>
        <w:r>
          <w:rPr>
            <w:rFonts w:asciiTheme="majorHAnsi" w:eastAsia="Calibri" w:hAnsiTheme="majorHAnsi" w:cstheme="majorHAnsi"/>
          </w:rPr>
          <w:fldChar w:fldCharType="end"/>
        </w:r>
        <w:r>
          <w:rPr>
            <w:rFonts w:asciiTheme="majorHAnsi" w:eastAsia="Calibri" w:hAnsiTheme="majorHAnsi" w:cstheme="majorHAnsi"/>
          </w:rPr>
          <w:t xml:space="preserve">) using the domain name </w:t>
        </w:r>
        <w:r>
          <w:rPr>
            <w:rFonts w:asciiTheme="majorHAnsi" w:eastAsia="Calibri" w:hAnsiTheme="majorHAnsi" w:cstheme="majorHAnsi"/>
          </w:rPr>
          <w:fldChar w:fldCharType="begin"/>
        </w:r>
        <w:r>
          <w:rPr>
            <w:rFonts w:asciiTheme="majorHAnsi" w:eastAsia="Calibri" w:hAnsiTheme="majorHAnsi" w:cstheme="majorHAnsi"/>
          </w:rPr>
          <w:instrText xml:space="preserve"> HYPERLINK "http://www.easyiet.com" </w:instrText>
        </w:r>
        <w:r>
          <w:rPr>
            <w:rFonts w:asciiTheme="majorHAnsi" w:eastAsia="Calibri" w:hAnsiTheme="majorHAnsi" w:cstheme="majorHAnsi"/>
          </w:rPr>
          <w:fldChar w:fldCharType="separate"/>
        </w:r>
        <w:r w:rsidRPr="00EE5A1A">
          <w:rPr>
            <w:rStyle w:val="Hyperlink"/>
            <w:rFonts w:asciiTheme="majorHAnsi" w:eastAsia="Calibri" w:hAnsiTheme="majorHAnsi" w:cstheme="majorHAnsi"/>
          </w:rPr>
          <w:t>www.easyiet.com</w:t>
        </w:r>
        <w:r>
          <w:rPr>
            <w:rFonts w:asciiTheme="majorHAnsi" w:eastAsia="Calibri" w:hAnsiTheme="majorHAnsi" w:cstheme="majorHAnsi"/>
          </w:rPr>
          <w:fldChar w:fldCharType="end"/>
        </w:r>
        <w:r>
          <w:rPr>
            <w:rFonts w:asciiTheme="majorHAnsi" w:eastAsia="Calibri" w:hAnsiTheme="majorHAnsi" w:cstheme="majorHAnsi"/>
          </w:rPr>
          <w:t xml:space="preserve">.  We thus have a real-world example of just how easily the Latin Small Letter I and the Latin Small Letter J can be confused. </w:t>
        </w:r>
      </w:ins>
    </w:p>
    <w:p w14:paraId="79220A02" w14:textId="77777777" w:rsidR="005B6B4E" w:rsidRPr="00932256" w:rsidRDefault="005B6B4E">
      <w:pPr>
        <w:rPr>
          <w:ins w:id="5368" w:author="Author"/>
          <w:rFonts w:asciiTheme="majorHAnsi" w:eastAsia="Calibri" w:hAnsiTheme="majorHAnsi" w:cstheme="majorHAnsi"/>
        </w:rPr>
      </w:pPr>
    </w:p>
    <w:p w14:paraId="29E6EEDB" w14:textId="77777777" w:rsidR="005B6B4E" w:rsidRDefault="005B6B4E" w:rsidP="00BA0ED8">
      <w:pPr>
        <w:rPr>
          <w:ins w:id="5369" w:author="Author"/>
          <w:rFonts w:asciiTheme="majorHAnsi" w:eastAsia="Calibri" w:hAnsiTheme="majorHAnsi" w:cstheme="majorHAnsi"/>
        </w:rPr>
      </w:pPr>
      <w:ins w:id="5370" w:author="Author">
        <w:r w:rsidRPr="00932256">
          <w:rPr>
            <w:rFonts w:asciiTheme="majorHAnsi" w:eastAsia="Calibri" w:hAnsiTheme="majorHAnsi" w:cstheme="majorHAnsi"/>
          </w:rPr>
          <w:t>E.4.</w:t>
        </w:r>
        <w:r>
          <w:rPr>
            <w:rFonts w:asciiTheme="majorHAnsi" w:eastAsia="Calibri" w:hAnsiTheme="majorHAnsi" w:cstheme="majorHAnsi"/>
          </w:rPr>
          <w:t>3</w:t>
        </w:r>
        <w:r w:rsidRPr="00932256">
          <w:rPr>
            <w:rFonts w:asciiTheme="majorHAnsi" w:eastAsia="Calibri" w:hAnsiTheme="majorHAnsi" w:cstheme="majorHAnsi"/>
          </w:rPr>
          <w:t xml:space="preserve"> </w:t>
        </w:r>
        <w:r>
          <w:rPr>
            <w:rFonts w:asciiTheme="majorHAnsi" w:eastAsia="Calibri" w:hAnsiTheme="majorHAnsi" w:cstheme="majorHAnsi"/>
          </w:rPr>
          <w:t>Sequence</w:t>
        </w:r>
        <w:r w:rsidR="00411EF8">
          <w:rPr>
            <w:rFonts w:asciiTheme="majorHAnsi" w:eastAsia="Calibri" w:hAnsiTheme="majorHAnsi" w:cstheme="majorHAnsi"/>
          </w:rPr>
          <w:t>s</w:t>
        </w:r>
        <w:r>
          <w:rPr>
            <w:rFonts w:asciiTheme="majorHAnsi" w:eastAsia="Calibri" w:hAnsiTheme="majorHAnsi" w:cstheme="majorHAnsi"/>
          </w:rPr>
          <w:t xml:space="preserve">  </w:t>
        </w:r>
      </w:ins>
    </w:p>
    <w:p w14:paraId="1B66126A" w14:textId="77777777" w:rsidR="005B6B4E" w:rsidRPr="00932256" w:rsidRDefault="005B6B4E" w:rsidP="00BA0ED8">
      <w:pPr>
        <w:rPr>
          <w:ins w:id="5371" w:author="Author"/>
          <w:rFonts w:asciiTheme="majorHAnsi" w:eastAsia="Calibri" w:hAnsiTheme="majorHAnsi" w:cstheme="majorHAnsi"/>
        </w:rPr>
      </w:pPr>
      <w:ins w:id="5372" w:author="Author">
        <w:r>
          <w:rPr>
            <w:rFonts w:asciiTheme="majorHAnsi" w:eastAsia="Calibri" w:hAnsiTheme="majorHAnsi" w:cstheme="majorHAnsi"/>
          </w:rPr>
          <w:t>In the san-serif fonts,</w:t>
        </w:r>
        <w:r w:rsidR="00411EF8">
          <w:rPr>
            <w:rFonts w:asciiTheme="majorHAnsi" w:eastAsia="Calibri" w:hAnsiTheme="majorHAnsi" w:cstheme="majorHAnsi"/>
          </w:rPr>
          <w:t xml:space="preserve"> the Latin Small Letter M </w:t>
        </w:r>
        <w:proofErr w:type="gramStart"/>
        <w:r w:rsidR="00411EF8">
          <w:rPr>
            <w:rFonts w:asciiTheme="majorHAnsi" w:eastAsia="Calibri" w:hAnsiTheme="majorHAnsi" w:cstheme="majorHAnsi"/>
          </w:rPr>
          <w:t>(</w:t>
        </w:r>
        <w:r>
          <w:rPr>
            <w:rFonts w:asciiTheme="majorHAnsi" w:eastAsia="Calibri" w:hAnsiTheme="majorHAnsi" w:cstheme="majorHAnsi"/>
          </w:rPr>
          <w:t xml:space="preserve"> m</w:t>
        </w:r>
        <w:proofErr w:type="gramEnd"/>
        <w:r w:rsidR="00411EF8">
          <w:rPr>
            <w:rFonts w:asciiTheme="majorHAnsi" w:eastAsia="Calibri" w:hAnsiTheme="majorHAnsi" w:cstheme="majorHAnsi"/>
          </w:rPr>
          <w:t xml:space="preserve"> )</w:t>
        </w:r>
        <w:r>
          <w:rPr>
            <w:rFonts w:asciiTheme="majorHAnsi" w:eastAsia="Calibri" w:hAnsiTheme="majorHAnsi" w:cstheme="majorHAnsi"/>
          </w:rPr>
          <w:t xml:space="preserve"> and</w:t>
        </w:r>
        <w:r w:rsidR="00411EF8">
          <w:rPr>
            <w:rFonts w:asciiTheme="majorHAnsi" w:eastAsia="Calibri" w:hAnsiTheme="majorHAnsi" w:cstheme="majorHAnsi"/>
          </w:rPr>
          <w:t xml:space="preserve"> the sequence of Latin Small Letter R and Latin Small Letter N (</w:t>
        </w:r>
        <w:r>
          <w:rPr>
            <w:rFonts w:asciiTheme="majorHAnsi" w:eastAsia="Calibri" w:hAnsiTheme="majorHAnsi" w:cstheme="majorHAnsi"/>
          </w:rPr>
          <w:t xml:space="preserve"> rn</w:t>
        </w:r>
        <w:r w:rsidR="00411EF8">
          <w:rPr>
            <w:rFonts w:asciiTheme="majorHAnsi" w:eastAsia="Calibri" w:hAnsiTheme="majorHAnsi" w:cstheme="majorHAnsi"/>
          </w:rPr>
          <w:t xml:space="preserve"> )</w:t>
        </w:r>
        <w:r>
          <w:rPr>
            <w:rFonts w:asciiTheme="majorHAnsi" w:eastAsia="Calibri" w:hAnsiTheme="majorHAnsi" w:cstheme="majorHAnsi"/>
          </w:rPr>
          <w:t xml:space="preserve"> are readily confused.  </w:t>
        </w:r>
      </w:ins>
    </w:p>
    <w:p w14:paraId="35DD3198" w14:textId="77777777" w:rsidR="005B6B4E" w:rsidRDefault="005B6B4E" w:rsidP="00BA0ED8">
      <w:pPr>
        <w:rPr>
          <w:ins w:id="5373" w:author="Author"/>
          <w:rFonts w:asciiTheme="majorHAnsi" w:eastAsia="Calibri" w:hAnsiTheme="majorHAnsi" w:cstheme="majorHAnsi"/>
        </w:rPr>
      </w:pPr>
    </w:p>
    <w:p w14:paraId="01C459D5" w14:textId="77777777" w:rsidR="00411EF8" w:rsidRDefault="00411EF8" w:rsidP="00BA0ED8">
      <w:pPr>
        <w:rPr>
          <w:ins w:id="5374" w:author="Author"/>
          <w:rFonts w:asciiTheme="majorHAnsi" w:eastAsia="Calibri" w:hAnsiTheme="majorHAnsi" w:cstheme="majorHAnsi"/>
        </w:rPr>
      </w:pPr>
      <w:ins w:id="5375" w:author="Author">
        <w:r>
          <w:rPr>
            <w:rFonts w:asciiTheme="majorHAnsi" w:eastAsia="Calibri" w:hAnsiTheme="majorHAnsi" w:cstheme="majorHAnsi"/>
          </w:rPr>
          <w:t>In the san serif fonts,</w:t>
        </w:r>
        <w:r w:rsidRPr="00411EF8">
          <w:rPr>
            <w:rFonts w:asciiTheme="majorHAnsi" w:eastAsia="Calibri" w:hAnsiTheme="majorHAnsi" w:cstheme="majorHAnsi"/>
          </w:rPr>
          <w:t xml:space="preserve"> </w:t>
        </w:r>
        <w:r>
          <w:rPr>
            <w:rFonts w:asciiTheme="majorHAnsi" w:eastAsia="Calibri" w:hAnsiTheme="majorHAnsi" w:cstheme="majorHAnsi"/>
          </w:rPr>
          <w:t xml:space="preserve">the Latin Small Letter N </w:t>
        </w:r>
        <w:proofErr w:type="gramStart"/>
        <w:r>
          <w:rPr>
            <w:rFonts w:asciiTheme="majorHAnsi" w:eastAsia="Calibri" w:hAnsiTheme="majorHAnsi" w:cstheme="majorHAnsi"/>
          </w:rPr>
          <w:t>( n</w:t>
        </w:r>
        <w:proofErr w:type="gramEnd"/>
        <w:r>
          <w:rPr>
            <w:rFonts w:asciiTheme="majorHAnsi" w:eastAsia="Calibri" w:hAnsiTheme="majorHAnsi" w:cstheme="majorHAnsi"/>
          </w:rPr>
          <w:t xml:space="preserve"> ) and the sequence of Latin Small Letter R and Latin Small Letter Dotless I ( r</w:t>
        </w:r>
        <w:r w:rsidRPr="00932256">
          <w:rPr>
            <w:rFonts w:asciiTheme="majorHAnsi" w:eastAsia="Calibri" w:hAnsiTheme="majorHAnsi" w:cstheme="majorHAnsi"/>
          </w:rPr>
          <w:t>ı</w:t>
        </w:r>
        <w:r>
          <w:rPr>
            <w:rFonts w:asciiTheme="majorHAnsi" w:eastAsia="Calibri" w:hAnsiTheme="majorHAnsi" w:cstheme="majorHAnsi"/>
          </w:rPr>
          <w:t xml:space="preserve"> ) are readily confused. </w:t>
        </w:r>
      </w:ins>
    </w:p>
    <w:p w14:paraId="64B6EA0A" w14:textId="77777777" w:rsidR="00411EF8" w:rsidRDefault="00411EF8" w:rsidP="00BA0ED8">
      <w:pPr>
        <w:rPr>
          <w:ins w:id="5376" w:author="Author"/>
          <w:rFonts w:asciiTheme="majorHAnsi" w:eastAsia="Calibri" w:hAnsiTheme="majorHAnsi" w:cstheme="majorHAnsi"/>
        </w:rPr>
      </w:pPr>
    </w:p>
    <w:p w14:paraId="583D5B2C" w14:textId="77777777" w:rsidR="00411EF8" w:rsidRPr="00932256" w:rsidRDefault="00411EF8" w:rsidP="00BA0ED8">
      <w:pPr>
        <w:rPr>
          <w:ins w:id="5377" w:author="Author"/>
          <w:rFonts w:asciiTheme="majorHAnsi" w:eastAsia="Calibri" w:hAnsiTheme="majorHAnsi" w:cstheme="majorHAnsi"/>
        </w:rPr>
      </w:pPr>
      <w:ins w:id="5378" w:author="Author">
        <w:r>
          <w:rPr>
            <w:rFonts w:asciiTheme="majorHAnsi" w:eastAsia="Calibri" w:hAnsiTheme="majorHAnsi" w:cstheme="majorHAnsi"/>
          </w:rPr>
          <w:t xml:space="preserve"> </w:t>
        </w:r>
      </w:ins>
    </w:p>
    <w:p w14:paraId="1734B6A7" w14:textId="77777777" w:rsidR="00347CFE" w:rsidRPr="00932256" w:rsidRDefault="00347CFE" w:rsidP="00BA0ED8">
      <w:pPr>
        <w:rPr>
          <w:rFonts w:asciiTheme="majorHAnsi" w:eastAsia="Calibri" w:hAnsiTheme="majorHAnsi" w:cstheme="majorHAnsi"/>
        </w:rPr>
      </w:pPr>
    </w:p>
    <w:p w14:paraId="5C4FD658" w14:textId="77777777" w:rsidR="00347CFE" w:rsidRPr="00932256" w:rsidRDefault="00347CFE" w:rsidP="00BA0ED8">
      <w:pPr>
        <w:rPr>
          <w:rFonts w:asciiTheme="majorHAnsi" w:eastAsia="Calibri" w:hAnsiTheme="majorHAnsi" w:cstheme="majorHAnsi"/>
        </w:rPr>
      </w:pPr>
    </w:p>
    <w:p w14:paraId="7DDED837" w14:textId="77777777" w:rsidR="00347CFE" w:rsidRPr="00932256" w:rsidRDefault="00347CFE" w:rsidP="00BA0ED8">
      <w:pPr>
        <w:rPr>
          <w:rFonts w:asciiTheme="majorHAnsi" w:eastAsia="Calibri" w:hAnsiTheme="majorHAnsi" w:cstheme="majorHAnsi"/>
        </w:rPr>
      </w:pPr>
    </w:p>
    <w:sectPr w:rsidR="00347CFE" w:rsidRPr="00932256" w:rsidSect="00205283">
      <w:type w:val="continuous"/>
      <w:pgSz w:w="11900" w:h="16840"/>
      <w:pgMar w:top="1418" w:right="851" w:bottom="1418" w:left="851" w:header="709" w:footer="709"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93" w:author="Author" w:initials="A">
    <w:p w14:paraId="5DE80C91" w14:textId="77777777" w:rsidR="001E45DD" w:rsidRDefault="001E45DD">
      <w:pPr>
        <w:pStyle w:val="CommentText"/>
      </w:pPr>
      <w:r>
        <w:rPr>
          <w:rStyle w:val="CommentReference"/>
        </w:rPr>
        <w:annotationRef/>
      </w:r>
      <w:r>
        <w:t>Page not found</w:t>
      </w:r>
    </w:p>
  </w:comment>
  <w:comment w:id="1493" w:author="Author" w:initials="A">
    <w:p w14:paraId="74F116A0" w14:textId="77777777" w:rsidR="001E45DD" w:rsidRDefault="001E45DD">
      <w:pPr>
        <w:pStyle w:val="CommentText"/>
      </w:pPr>
      <w:r>
        <w:rPr>
          <w:rStyle w:val="CommentReference"/>
        </w:rPr>
        <w:annotationRef/>
      </w:r>
      <w:r>
        <w:t>BJ - I think Italics might be a better argument.  Not least because we can point to multiple examples in this very document.</w:t>
      </w:r>
    </w:p>
  </w:comment>
  <w:comment w:id="2489" w:author="Author" w:initials="A">
    <w:p w14:paraId="100EEAFE" w14:textId="77777777" w:rsidR="001E45DD" w:rsidRDefault="001E45DD">
      <w:pPr>
        <w:pStyle w:val="CommentText"/>
      </w:pPr>
      <w:r>
        <w:rPr>
          <w:rStyle w:val="CommentReference"/>
        </w:rPr>
        <w:annotationRef/>
      </w:r>
      <w:r>
        <w:t>BJ -Page Not Found</w:t>
      </w:r>
    </w:p>
  </w:comment>
  <w:comment w:id="3235" w:author="Author" w:initials="A">
    <w:p w14:paraId="16105A13" w14:textId="77777777" w:rsidR="001E45DD" w:rsidRDefault="001E45DD">
      <w:pPr>
        <w:pStyle w:val="CommentText"/>
      </w:pPr>
      <w:r>
        <w:rPr>
          <w:rStyle w:val="CommentReference"/>
        </w:rPr>
        <w:annotationRef/>
      </w:r>
      <w:r>
        <w:t>BJ-Moved here per IP request above re [G1]</w:t>
      </w:r>
    </w:p>
  </w:comment>
  <w:comment w:id="3236" w:author="Author" w:initials="A">
    <w:p w14:paraId="2C3DF8DA" w14:textId="6F0DF8BE" w:rsidR="001E45DD" w:rsidRDefault="001E45DD">
      <w:pPr>
        <w:pStyle w:val="CommentText"/>
      </w:pPr>
      <w:r>
        <w:rPr>
          <w:rStyle w:val="CommentReference"/>
        </w:rPr>
        <w:annotationRef/>
      </w:r>
      <w:r>
        <w:t xml:space="preserve">This discussion was in the section with Variants with Greek script, new section should be opened somewhere. This section is discussing the in-script </w:t>
      </w:r>
      <w:proofErr w:type="gramStart"/>
      <w:r>
        <w:t>variants  I</w:t>
      </w:r>
      <w:proofErr w:type="gramEnd"/>
      <w:r>
        <w:t xml:space="preserve"> left the discussion in the section 6.3.3</w:t>
      </w:r>
    </w:p>
  </w:comment>
  <w:comment w:id="3252" w:author="Author" w:initials="A">
    <w:p w14:paraId="11138877" w14:textId="77777777" w:rsidR="001E45DD" w:rsidRDefault="001E45DD" w:rsidP="009B0A8F">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Two screenshots, but both are missing regular i for comparison, and code points are not adjacent in screenshot.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DE80C91" w15:done="0"/>
  <w15:commentEx w15:paraId="74F116A0" w15:done="0"/>
  <w15:commentEx w15:paraId="100EEAFE" w15:done="0"/>
  <w15:commentEx w15:paraId="16105A13" w15:done="0"/>
  <w15:commentEx w15:paraId="2C3DF8DA" w15:done="0"/>
  <w15:commentEx w15:paraId="1113887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E80C91" w16cid:durableId="218CD94C"/>
  <w16cid:commentId w16cid:paraId="74F116A0" w16cid:durableId="218CBAEB"/>
  <w16cid:commentId w16cid:paraId="100EEAFE" w16cid:durableId="218CD90B"/>
  <w16cid:commentId w16cid:paraId="16105A13" w16cid:durableId="2187C0D6"/>
  <w16cid:commentId w16cid:paraId="2C3DF8DA" w16cid:durableId="218AAB47"/>
  <w16cid:commentId w16cid:paraId="11138877" w16cid:durableId="2185573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2987A3" w14:textId="77777777" w:rsidR="005431BB" w:rsidRDefault="005431BB" w:rsidP="001908EA">
      <w:r>
        <w:separator/>
      </w:r>
    </w:p>
  </w:endnote>
  <w:endnote w:type="continuationSeparator" w:id="0">
    <w:p w14:paraId="2FED6C48" w14:textId="77777777" w:rsidR="005431BB" w:rsidRDefault="005431BB" w:rsidP="001908EA">
      <w:r>
        <w:continuationSeparator/>
      </w:r>
    </w:p>
  </w:endnote>
  <w:endnote w:type="continuationNotice" w:id="1">
    <w:p w14:paraId="6F7AD556" w14:textId="77777777" w:rsidR="005431BB" w:rsidRDefault="005431BB" w:rsidP="001908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Kalinga">
    <w:panose1 w:val="020B0502040204020203"/>
    <w:charset w:val="00"/>
    <w:family w:val="swiss"/>
    <w:pitch w:val="variable"/>
    <w:sig w:usb0="00080003" w:usb1="00000000" w:usb2="00000000" w:usb3="00000000" w:csb0="00000001" w:csb1="00000000"/>
  </w:font>
  <w:font w:name="Myanmar Text">
    <w:panose1 w:val="020B0502040204020203"/>
    <w:charset w:val="00"/>
    <w:family w:val="swiss"/>
    <w:pitch w:val="variable"/>
    <w:sig w:usb0="80000003" w:usb1="00000000" w:usb2="00000400" w:usb3="00000000" w:csb0="00000001" w:csb1="00000000"/>
  </w:font>
  <w:font w:name="Kartika">
    <w:panose1 w:val="02020503030404060203"/>
    <w:charset w:val="00"/>
    <w:family w:val="roman"/>
    <w:pitch w:val="variable"/>
    <w:sig w:usb0="00800003" w:usb1="00000000" w:usb2="00000000" w:usb3="00000000" w:csb0="00000001" w:csb1="00000000"/>
  </w:font>
  <w:font w:name="Nyala">
    <w:panose1 w:val="02000504070300020003"/>
    <w:charset w:val="00"/>
    <w:family w:val="auto"/>
    <w:pitch w:val="variable"/>
    <w:sig w:usb0="A000006F" w:usb1="00000000" w:usb2="00000800" w:usb3="00000000" w:csb0="00000093" w:csb1="00000000"/>
  </w:font>
  <w:font w:name="DokChampa">
    <w:panose1 w:val="020B0604020202020204"/>
    <w:charset w:val="DE"/>
    <w:family w:val="swiss"/>
    <w:pitch w:val="variable"/>
    <w:sig w:usb0="83000003" w:usb1="00000000" w:usb2="00000000" w:usb3="00000000" w:csb0="00010001" w:csb1="00000000"/>
  </w:font>
  <w:font w:name="Cousine">
    <w:panose1 w:val="020B0604020202020204"/>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MoolBoran">
    <w:panose1 w:val="020B0100010101010101"/>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4122D" w14:textId="77777777" w:rsidR="001E45DD" w:rsidRDefault="001E45DD" w:rsidP="00BA0ED8">
    <w:pPr>
      <w:rPr>
        <w:rFonts w:eastAsia="Calibri"/>
      </w:rPr>
    </w:pPr>
    <w:r>
      <w:rPr>
        <w:rFonts w:eastAsia="Calibri"/>
      </w:rPr>
      <w:fldChar w:fldCharType="begin"/>
    </w:r>
    <w:r>
      <w:rPr>
        <w:rFonts w:eastAsia="Calibri"/>
      </w:rPr>
      <w:instrText>PAGE</w:instrText>
    </w:r>
    <w:r>
      <w:rPr>
        <w:rFonts w:eastAsia="Calibri"/>
      </w:rPr>
      <w:fldChar w:fldCharType="separate"/>
    </w:r>
    <w:r>
      <w:rPr>
        <w:rFonts w:eastAsia="Calibri"/>
        <w:noProof/>
      </w:rPr>
      <w:t>2</w:t>
    </w:r>
    <w:r>
      <w:rPr>
        <w:rFonts w:eastAsia="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443E5F" w14:textId="77777777" w:rsidR="005431BB" w:rsidRDefault="005431BB" w:rsidP="001908EA">
      <w:r>
        <w:separator/>
      </w:r>
    </w:p>
  </w:footnote>
  <w:footnote w:type="continuationSeparator" w:id="0">
    <w:p w14:paraId="6F4C2E0A" w14:textId="77777777" w:rsidR="005431BB" w:rsidRDefault="005431BB" w:rsidP="001908EA">
      <w:r>
        <w:continuationSeparator/>
      </w:r>
    </w:p>
  </w:footnote>
  <w:footnote w:type="continuationNotice" w:id="1">
    <w:p w14:paraId="0622E652" w14:textId="77777777" w:rsidR="005431BB" w:rsidRDefault="005431BB" w:rsidP="001908EA"/>
  </w:footnote>
  <w:footnote w:id="2">
    <w:p w14:paraId="313E112C" w14:textId="77777777" w:rsidR="001E45DD" w:rsidRPr="00BA0ED8" w:rsidRDefault="001E45DD" w:rsidP="001908EA">
      <w:r>
        <w:rPr>
          <w:vertAlign w:val="superscript"/>
        </w:rPr>
        <w:footnoteRef/>
      </w:r>
      <w:r w:rsidRPr="00BA0ED8">
        <w:t xml:space="preserve"> </w:t>
      </w:r>
      <w:r w:rsidRPr="00BA0ED8">
        <w:rPr>
          <w:i/>
        </w:rPr>
        <w:t>Script</w:t>
      </w:r>
      <w:r w:rsidRPr="00BA0ED8">
        <w:t xml:space="preserve"> is used here to indicate the whole writing system including basic letters, ligatures and diacritics. See also RFC 6365 and ISO 15924.</w:t>
      </w:r>
    </w:p>
  </w:footnote>
  <w:footnote w:id="3">
    <w:p w14:paraId="352593CF" w14:textId="77777777" w:rsidR="001E45DD" w:rsidRPr="00BA0ED8" w:rsidRDefault="001E45DD" w:rsidP="001908EA">
      <w:r>
        <w:rPr>
          <w:vertAlign w:val="superscript"/>
        </w:rPr>
        <w:footnoteRef/>
      </w:r>
      <w:r w:rsidRPr="00BA0ED8">
        <w:t xml:space="preserve"> However, several orthographies </w:t>
      </w:r>
      <w:proofErr w:type="gramStart"/>
      <w:r w:rsidRPr="00BA0ED8">
        <w:t>on the basis of</w:t>
      </w:r>
      <w:proofErr w:type="gramEnd"/>
      <w:r w:rsidRPr="00BA0ED8">
        <w:t xml:space="preserve"> different scripts are frequently used simultaneously, both historically and contemporarily.</w:t>
      </w:r>
    </w:p>
  </w:footnote>
  <w:footnote w:id="4">
    <w:p w14:paraId="7DA44955" w14:textId="77777777" w:rsidR="001E45DD" w:rsidRPr="00BA0ED8" w:rsidRDefault="001E45DD" w:rsidP="001908EA">
      <w:r>
        <w:rPr>
          <w:vertAlign w:val="superscript"/>
        </w:rPr>
        <w:footnoteRef/>
      </w:r>
      <w:r w:rsidRPr="00BA0ED8">
        <w:rPr>
          <w:sz w:val="20"/>
          <w:szCs w:val="20"/>
        </w:rPr>
        <w:t xml:space="preserve"> </w:t>
      </w:r>
      <w:r>
        <w:rPr>
          <w:sz w:val="20"/>
          <w:szCs w:val="20"/>
        </w:rPr>
        <w:t xml:space="preserve">The </w:t>
      </w:r>
      <w:r w:rsidRPr="00BA0ED8">
        <w:rPr>
          <w:rFonts w:eastAsia="Calibri"/>
        </w:rPr>
        <w:t>Latin script is also known as Roman script in academic literature.</w:t>
      </w:r>
    </w:p>
  </w:footnote>
  <w:footnote w:id="5">
    <w:p w14:paraId="229E399E" w14:textId="2D106627" w:rsidR="001E45DD" w:rsidRPr="00BA0ED8" w:rsidRDefault="001E45DD" w:rsidP="000D3839">
      <w:pPr>
        <w:rPr>
          <w:rFonts w:eastAsia="Calibri"/>
        </w:rPr>
      </w:pPr>
      <w:r>
        <w:rPr>
          <w:vertAlign w:val="superscript"/>
        </w:rPr>
        <w:footnoteRef/>
      </w:r>
      <w:r w:rsidRPr="00BA0ED8">
        <w:t xml:space="preserve"> </w:t>
      </w:r>
      <w:r w:rsidRPr="00BA0ED8">
        <w:rPr>
          <w:rFonts w:eastAsia="Calibri"/>
        </w:rPr>
        <w:t xml:space="preserve">Google Sheets, the tool used for cross-script analysis, did not offer variety of font designs for Armenian letters, which made it difficult for the Latin GP to replicate Armenian GP’s results. </w:t>
      </w:r>
      <w:proofErr w:type="gramStart"/>
      <w:ins w:id="1235" w:author="Author">
        <w:r>
          <w:rPr>
            <w:rFonts w:eastAsia="Calibri"/>
          </w:rPr>
          <w:t>Therefore</w:t>
        </w:r>
        <w:proofErr w:type="gramEnd"/>
        <w:r>
          <w:rPr>
            <w:rFonts w:eastAsia="Calibri"/>
          </w:rPr>
          <w:t xml:space="preserve"> we used</w:t>
        </w:r>
      </w:ins>
      <w:del w:id="1236" w:author="Author">
        <w:r w:rsidRPr="00BA0ED8">
          <w:rPr>
            <w:rFonts w:eastAsia="Calibri"/>
          </w:rPr>
          <w:delText>Thus,</w:delText>
        </w:r>
      </w:del>
      <w:r w:rsidRPr="00BA0ED8">
        <w:rPr>
          <w:rFonts w:eastAsia="Calibri"/>
        </w:rPr>
        <w:t xml:space="preserve"> an alternate application</w:t>
      </w:r>
      <w:r>
        <w:rPr>
          <w:rFonts w:eastAsia="Calibri"/>
        </w:rPr>
        <w:t>,</w:t>
      </w:r>
      <w:r w:rsidRPr="00BA0ED8">
        <w:rPr>
          <w:rFonts w:eastAsia="Calibri"/>
        </w:rPr>
        <w:t xml:space="preserve"> Microsoft Excel</w:t>
      </w:r>
      <w:r>
        <w:rPr>
          <w:rFonts w:eastAsia="Calibri"/>
        </w:rPr>
        <w:t xml:space="preserve">, </w:t>
      </w:r>
      <w:del w:id="1237" w:author="Author">
        <w:r>
          <w:rPr>
            <w:rFonts w:eastAsia="Calibri"/>
          </w:rPr>
          <w:delText>was used</w:delText>
        </w:r>
        <w:r w:rsidRPr="00BA0ED8">
          <w:rPr>
            <w:rFonts w:eastAsia="Calibri"/>
          </w:rPr>
          <w:delText xml:space="preserve">, </w:delText>
        </w:r>
      </w:del>
      <w:r w:rsidRPr="00BA0ED8">
        <w:rPr>
          <w:rFonts w:eastAsia="Calibri"/>
        </w:rPr>
        <w:t>which did offer more variety of font styles as seen in the snapshot.</w:t>
      </w:r>
    </w:p>
  </w:footnote>
  <w:footnote w:id="6">
    <w:p w14:paraId="2B152011" w14:textId="77777777" w:rsidR="001E45DD" w:rsidRPr="00D52E81" w:rsidRDefault="001E45DD">
      <w:pPr>
        <w:pStyle w:val="FootnoteText"/>
      </w:pPr>
      <w:r>
        <w:rPr>
          <w:rStyle w:val="FootnoteReference"/>
        </w:rPr>
        <w:footnoteRef/>
      </w:r>
      <w:r>
        <w:t xml:space="preserve"> Grundschrift</w:t>
      </w:r>
      <w:r w:rsidRPr="00275850">
        <w:t xml:space="preserve"> is the current standard repertoire </w:t>
      </w:r>
      <w:r>
        <w:t xml:space="preserve">by law </w:t>
      </w:r>
      <w:r w:rsidRPr="00275850">
        <w:t>for the German state of Hamburg and is being endorsed for use across all German states</w:t>
      </w:r>
      <w:r>
        <w:t>. S</w:t>
      </w:r>
      <w:r w:rsidRPr="00275850">
        <w:t xml:space="preserve">imilar glyphs are </w:t>
      </w:r>
      <w:r>
        <w:t xml:space="preserve">also </w:t>
      </w:r>
      <w:r w:rsidRPr="00275850">
        <w:t xml:space="preserve">used </w:t>
      </w:r>
      <w:r>
        <w:t xml:space="preserve">in </w:t>
      </w:r>
      <w:r w:rsidRPr="00275850">
        <w:t xml:space="preserve">other </w:t>
      </w:r>
      <w:r>
        <w:t xml:space="preserve">repertoires of didactic hand-writing repertoires of </w:t>
      </w:r>
      <w:r w:rsidRPr="00275850">
        <w:t xml:space="preserve">German-speaking countries such as the Swiss Basisschrift - </w:t>
      </w:r>
      <w:hyperlink r:id="rId1">
        <w:r w:rsidRPr="00275850">
          <w:rPr>
            <w:color w:val="1155CC"/>
            <w:u w:val="single"/>
          </w:rPr>
          <w:t>https://www.basisschrift.ch/aufbau-und-didaktik</w:t>
        </w:r>
      </w:hyperlink>
      <w:r w:rsidRPr="00275850">
        <w:t>).</w:t>
      </w:r>
    </w:p>
  </w:footnote>
  <w:footnote w:id="7">
    <w:p w14:paraId="647BF275" w14:textId="0B96A3A3" w:rsidR="001E45DD" w:rsidRPr="00BA0ED8" w:rsidRDefault="001E45DD" w:rsidP="00BA0ED8">
      <w:pPr>
        <w:rPr>
          <w:rFonts w:eastAsia="Calibri"/>
        </w:rPr>
      </w:pPr>
      <w:r>
        <w:rPr>
          <w:rStyle w:val="FootnoteReference"/>
        </w:rPr>
        <w:footnoteRef/>
      </w:r>
      <w:r w:rsidRPr="00224B87">
        <w:t xml:space="preserve"> </w:t>
      </w:r>
      <w:r w:rsidRPr="00A310A9">
        <w:rPr>
          <w:rFonts w:ascii="Calibri" w:eastAsia="Calibri" w:hAnsi="Calibri" w:cs="Calibri"/>
          <w:sz w:val="20"/>
          <w:szCs w:val="20"/>
        </w:rPr>
        <w:t>Cf. also the discussion o</w:t>
      </w:r>
      <w:r>
        <w:rPr>
          <w:rFonts w:ascii="Calibri" w:eastAsia="Calibri" w:hAnsi="Calibri" w:cs="Calibri"/>
          <w:sz w:val="20"/>
          <w:szCs w:val="20"/>
        </w:rPr>
        <w:t>f</w:t>
      </w:r>
      <w:r w:rsidRPr="00A310A9">
        <w:rPr>
          <w:rFonts w:ascii="Calibri" w:eastAsia="Calibri" w:hAnsi="Calibri" w:cs="Calibri"/>
          <w:sz w:val="20"/>
          <w:szCs w:val="20"/>
        </w:rPr>
        <w:t xml:space="preserve"> the in-script variant in between 00E6 </w:t>
      </w:r>
      <w:ins w:id="1496" w:author="Author">
        <w:r>
          <w:rPr>
            <w:rFonts w:asciiTheme="majorHAnsi" w:hAnsiTheme="majorHAnsi" w:cstheme="majorHAnsi"/>
          </w:rPr>
          <w:t>Latin Small Letter</w:t>
        </w:r>
        <w:r w:rsidRPr="003731B2">
          <w:rPr>
            <w:rFonts w:ascii="Calibri" w:eastAsia="Calibri" w:hAnsi="Calibri"/>
            <w:sz w:val="20"/>
          </w:rPr>
          <w:t xml:space="preserve"> </w:t>
        </w:r>
        <w:r w:rsidRPr="00A310A9">
          <w:rPr>
            <w:rFonts w:ascii="Calibri" w:eastAsia="Calibri" w:hAnsi="Calibri" w:cs="Calibri"/>
            <w:sz w:val="20"/>
            <w:szCs w:val="20"/>
          </w:rPr>
          <w:t>A</w:t>
        </w:r>
        <w:r>
          <w:rPr>
            <w:rFonts w:ascii="Calibri" w:eastAsia="Calibri" w:hAnsi="Calibri" w:cs="Calibri"/>
            <w:sz w:val="20"/>
            <w:szCs w:val="20"/>
          </w:rPr>
          <w:t>e</w:t>
        </w:r>
      </w:ins>
      <w:del w:id="1497" w:author="Author">
        <w:r w:rsidRPr="00A45EA8">
          <w:rPr>
            <w:rFonts w:asciiTheme="majorHAnsi" w:eastAsia="Calibri" w:hAnsiTheme="majorHAnsi"/>
            <w:sz w:val="20"/>
          </w:rPr>
          <w:delText>LATIN SMALL LETTER</w:delText>
        </w:r>
        <w:r w:rsidRPr="00A45EA8">
          <w:rPr>
            <w:rFonts w:ascii="Calibri" w:eastAsia="Calibri" w:hAnsi="Calibri"/>
            <w:sz w:val="20"/>
          </w:rPr>
          <w:delText xml:space="preserve"> </w:delText>
        </w:r>
        <w:r w:rsidRPr="00A310A9">
          <w:rPr>
            <w:rFonts w:ascii="Calibri" w:eastAsia="Calibri" w:hAnsi="Calibri" w:cs="Calibri"/>
            <w:sz w:val="20"/>
            <w:szCs w:val="20"/>
          </w:rPr>
          <w:delText>AE</w:delText>
        </w:r>
      </w:del>
      <w:r w:rsidRPr="00A310A9">
        <w:rPr>
          <w:rFonts w:ascii="Calibri" w:eastAsia="Calibri" w:hAnsi="Calibri" w:cs="Calibri"/>
          <w:sz w:val="20"/>
          <w:szCs w:val="20"/>
        </w:rPr>
        <w:t xml:space="preserve"> and </w:t>
      </w:r>
      <w:bookmarkStart w:id="1498" w:name="OLE_LINK61"/>
      <w:bookmarkStart w:id="1499" w:name="OLE_LINK62"/>
      <w:r w:rsidRPr="00A310A9">
        <w:rPr>
          <w:rFonts w:ascii="Calibri" w:eastAsia="Calibri" w:hAnsi="Calibri" w:cs="Calibri"/>
          <w:sz w:val="20"/>
          <w:szCs w:val="20"/>
        </w:rPr>
        <w:t xml:space="preserve">0153 </w:t>
      </w:r>
      <w:bookmarkStart w:id="1500" w:name="OLE_LINK31"/>
      <w:bookmarkStart w:id="1501" w:name="OLE_LINK32"/>
      <w:bookmarkEnd w:id="1498"/>
      <w:bookmarkEnd w:id="1499"/>
      <w:ins w:id="1502" w:author="Author">
        <w:r>
          <w:rPr>
            <w:rFonts w:ascii="Calibri" w:eastAsia="Calibri" w:hAnsi="Calibri" w:cs="Calibri"/>
            <w:sz w:val="20"/>
            <w:szCs w:val="20"/>
          </w:rPr>
          <w:t>Latin Small Ligature</w:t>
        </w:r>
        <w:r w:rsidRPr="00A310A9">
          <w:rPr>
            <w:rFonts w:ascii="Calibri" w:eastAsia="Calibri" w:hAnsi="Calibri" w:cs="Calibri"/>
            <w:sz w:val="20"/>
            <w:szCs w:val="20"/>
          </w:rPr>
          <w:t>O</w:t>
        </w:r>
        <w:r>
          <w:rPr>
            <w:rFonts w:ascii="Calibri" w:eastAsia="Calibri" w:hAnsi="Calibri" w:cs="Calibri"/>
            <w:sz w:val="20"/>
            <w:szCs w:val="20"/>
          </w:rPr>
          <w:t>e</w:t>
        </w:r>
      </w:ins>
      <w:del w:id="1503" w:author="Author">
        <w:r w:rsidRPr="00A310A9">
          <w:rPr>
            <w:rFonts w:ascii="Calibri" w:eastAsia="Calibri" w:hAnsi="Calibri" w:cs="Calibri"/>
            <w:sz w:val="20"/>
            <w:szCs w:val="20"/>
          </w:rPr>
          <w:delText>LATIN SMALL LIGATURE OE</w:delText>
        </w:r>
      </w:del>
      <w:bookmarkEnd w:id="1500"/>
      <w:bookmarkEnd w:id="1501"/>
      <w:r w:rsidRPr="00A310A9">
        <w:rPr>
          <w:rFonts w:ascii="Calibri" w:eastAsia="Calibri" w:hAnsi="Calibri" w:cs="Calibri"/>
          <w:sz w:val="20"/>
          <w:szCs w:val="20"/>
        </w:rPr>
        <w:t xml:space="preserve"> (</w:t>
      </w:r>
      <w:r>
        <w:rPr>
          <w:rFonts w:ascii="Calibri" w:eastAsia="Calibri" w:hAnsi="Calibri" w:cs="Calibri"/>
          <w:sz w:val="20"/>
          <w:szCs w:val="20"/>
        </w:rPr>
        <w:t>D.2.1. and D.2.2.</w:t>
      </w:r>
      <w:r w:rsidRPr="00A310A9">
        <w:rPr>
          <w:rFonts w:ascii="Calibri" w:eastAsia="Calibri" w:hAnsi="Calibri" w:cs="Calibri"/>
          <w:sz w:val="20"/>
          <w:szCs w:val="20"/>
        </w:rPr>
        <w:t>).</w:t>
      </w:r>
    </w:p>
  </w:footnote>
  <w:footnote w:id="8">
    <w:p w14:paraId="02115AE2" w14:textId="77777777" w:rsidR="001E45DD" w:rsidRPr="000B6B76" w:rsidRDefault="001E45DD">
      <w:pPr>
        <w:pStyle w:val="FootnoteText"/>
      </w:pPr>
      <w:r>
        <w:rPr>
          <w:rStyle w:val="FootnoteReference"/>
        </w:rPr>
        <w:footnoteRef/>
      </w:r>
      <w:r>
        <w:t xml:space="preserve"> </w:t>
      </w:r>
      <w:r w:rsidRPr="00BA0ED8">
        <w:t>Th</w:t>
      </w:r>
      <w:r>
        <w:t>is</w:t>
      </w:r>
      <w:r w:rsidRPr="00BA0ED8">
        <w:t xml:space="preserve"> </w:t>
      </w:r>
      <w:r w:rsidRPr="000B6B76">
        <w:t>similarity</w:t>
      </w:r>
      <w:r w:rsidRPr="00BA0ED8">
        <w:t xml:space="preserve"> </w:t>
      </w:r>
      <w:r>
        <w:t xml:space="preserve">is </w:t>
      </w:r>
      <w:r w:rsidRPr="00BA0ED8">
        <w:t>not accidental but based o</w:t>
      </w:r>
      <w:r>
        <w:t xml:space="preserve">n the historic relationship between the two characters, since p probably developed </w:t>
      </w:r>
      <w:proofErr w:type="gramStart"/>
      <w:r>
        <w:t>on the basis of</w:t>
      </w:r>
      <w:proofErr w:type="gramEnd"/>
      <w:r>
        <w:t xml:space="preserve"> Rho (together with </w:t>
      </w:r>
      <w:r w:rsidRPr="00C90168">
        <w:t>Cyrillic Er (Р)</w:t>
      </w:r>
      <w:r>
        <w:t>) (cf. [259])</w:t>
      </w:r>
      <w:r w:rsidRPr="00C90168">
        <w:t>.</w:t>
      </w:r>
    </w:p>
  </w:footnote>
  <w:footnote w:id="9">
    <w:p w14:paraId="6ED8448D" w14:textId="77777777" w:rsidR="001E45DD" w:rsidRPr="00BA0ED8" w:rsidRDefault="001E45DD" w:rsidP="00BA0ED8">
      <w:r>
        <w:rPr>
          <w:rStyle w:val="FootnoteReference"/>
        </w:rPr>
        <w:footnoteRef/>
      </w:r>
      <w:r w:rsidRPr="00852823">
        <w:t xml:space="preserve"> </w:t>
      </w:r>
      <w:r>
        <w:t xml:space="preserve">The official language of Burkina Faso is French - </w:t>
      </w:r>
      <w:r w:rsidRPr="00275850">
        <w:rPr>
          <w:rFonts w:eastAsia="Calibri"/>
        </w:rPr>
        <w:t xml:space="preserve">cf. </w:t>
      </w:r>
      <w:hyperlink r:id="rId2">
        <w:r w:rsidRPr="00275850">
          <w:rPr>
            <w:rFonts w:eastAsia="Calibri"/>
            <w:color w:val="1155CC"/>
            <w:u w:val="single"/>
          </w:rPr>
          <w:t>//en.wikipedia.org/wiki/Burkina_Faso</w:t>
        </w:r>
      </w:hyperlink>
      <w:r w:rsidRPr="00275850">
        <w:rPr>
          <w:rFonts w:eastAsia="Calibri"/>
        </w:rPr>
        <w:t>)</w:t>
      </w:r>
    </w:p>
  </w:footnote>
  <w:footnote w:id="10">
    <w:p w14:paraId="79CAB4C1" w14:textId="77777777" w:rsidR="001E45DD" w:rsidRPr="00FE40E9" w:rsidRDefault="001E45DD">
      <w:pPr>
        <w:pStyle w:val="FootnoteText"/>
      </w:pPr>
      <w:r>
        <w:rPr>
          <w:rStyle w:val="FootnoteReference"/>
        </w:rPr>
        <w:footnoteRef/>
      </w:r>
      <w:r>
        <w:t xml:space="preserve"> </w:t>
      </w:r>
      <w:r w:rsidRPr="00BA0ED8">
        <w:t xml:space="preserve">Only very few script creations </w:t>
      </w:r>
      <w:r w:rsidRPr="00FE40E9">
        <w:t>occurred</w:t>
      </w:r>
      <w:r w:rsidRPr="00BA0ED8">
        <w:t xml:space="preserve"> in </w:t>
      </w:r>
      <w:r>
        <w:t xml:space="preserve">complete </w:t>
      </w:r>
      <w:r w:rsidRPr="00BA0ED8">
        <w:t>isolation</w:t>
      </w:r>
      <w:r>
        <w:t xml:space="preserve"> (cf. [DANIELS], inter alia)</w:t>
      </w:r>
      <w:r w:rsidRPr="00BA0ED8">
        <w:t xml:space="preserve">, and most scripts have inspired one another </w:t>
      </w:r>
      <w:r>
        <w:t xml:space="preserve">through linguistic and cultural contact </w:t>
      </w:r>
      <w:r w:rsidRPr="00BA0ED8">
        <w:t xml:space="preserve">in terms of features expressed and </w:t>
      </w:r>
      <w:r>
        <w:t>graphic elements employed, irrespective of whether such scripts were related historically in a linguistic sense or not.</w:t>
      </w:r>
    </w:p>
  </w:footnote>
  <w:footnote w:id="11">
    <w:p w14:paraId="0C5C4653" w14:textId="77777777" w:rsidR="001E45DD" w:rsidRPr="00D52E81" w:rsidRDefault="001E45DD" w:rsidP="007645B1">
      <w:pPr>
        <w:pStyle w:val="FootnoteText"/>
      </w:pPr>
      <w:r>
        <w:rPr>
          <w:rStyle w:val="FootnoteReference"/>
        </w:rPr>
        <w:footnoteRef/>
      </w:r>
      <w:r>
        <w:t xml:space="preserve"> Grundschrift</w:t>
      </w:r>
      <w:r w:rsidRPr="00275850">
        <w:t xml:space="preserve"> is the current standard repertoire </w:t>
      </w:r>
      <w:r>
        <w:t xml:space="preserve">by law </w:t>
      </w:r>
      <w:r w:rsidRPr="00275850">
        <w:t>for the German state of Hamburg and is being endorsed for use across all German states</w:t>
      </w:r>
      <w:r>
        <w:t>. S</w:t>
      </w:r>
      <w:r w:rsidRPr="00275850">
        <w:t xml:space="preserve">imilar glyphs are </w:t>
      </w:r>
      <w:r>
        <w:t xml:space="preserve">also </w:t>
      </w:r>
      <w:r w:rsidRPr="00275850">
        <w:t xml:space="preserve">used </w:t>
      </w:r>
      <w:r>
        <w:t xml:space="preserve">in </w:t>
      </w:r>
      <w:r w:rsidRPr="00275850">
        <w:t xml:space="preserve">other </w:t>
      </w:r>
      <w:r>
        <w:t xml:space="preserve">repertoires of didactic hand-writing repertoires of </w:t>
      </w:r>
      <w:r w:rsidRPr="00275850">
        <w:t xml:space="preserve">German-speaking countries such as the Swiss Basisschrift - </w:t>
      </w:r>
      <w:hyperlink r:id="rId3">
        <w:r w:rsidRPr="00275850">
          <w:rPr>
            <w:color w:val="1155CC"/>
            <w:u w:val="single"/>
          </w:rPr>
          <w:t>https://www.basisschrift.ch/aufbau-und-didaktik</w:t>
        </w:r>
      </w:hyperlink>
      <w:r w:rsidRPr="00275850">
        <w:t>).</w:t>
      </w:r>
    </w:p>
  </w:footnote>
  <w:footnote w:id="12">
    <w:p w14:paraId="708557A8" w14:textId="77777777" w:rsidR="001E45DD" w:rsidRPr="00BA0ED8" w:rsidRDefault="001E45DD" w:rsidP="0050388F">
      <w:pPr>
        <w:rPr>
          <w:sz w:val="20"/>
          <w:szCs w:val="20"/>
        </w:rPr>
      </w:pPr>
      <w:r>
        <w:rPr>
          <w:vertAlign w:val="superscript"/>
        </w:rPr>
        <w:footnoteRef/>
      </w:r>
      <w:r w:rsidRPr="00BA0ED8">
        <w:rPr>
          <w:sz w:val="20"/>
          <w:szCs w:val="20"/>
        </w:rPr>
        <w:t xml:space="preserve"> DENIC Domain Name Guidelines: </w:t>
      </w:r>
      <w:hyperlink r:id="rId4">
        <w:r w:rsidRPr="00BA0ED8">
          <w:rPr>
            <w:color w:val="1155CC"/>
            <w:sz w:val="20"/>
            <w:szCs w:val="20"/>
            <w:u w:val="single"/>
          </w:rPr>
          <w:t>https://www.denic.de/fileadmin/public/documents/DENIC_Domainrichtlinien_EN.pdf</w:t>
        </w:r>
      </w:hyperlink>
    </w:p>
  </w:footnote>
  <w:footnote w:id="13">
    <w:p w14:paraId="4680B880" w14:textId="77777777" w:rsidR="001E45DD" w:rsidRPr="00BA0ED8" w:rsidRDefault="001E45DD" w:rsidP="0050388F">
      <w:pPr>
        <w:rPr>
          <w:sz w:val="20"/>
          <w:szCs w:val="20"/>
        </w:rPr>
      </w:pPr>
      <w:r>
        <w:rPr>
          <w:vertAlign w:val="superscript"/>
        </w:rPr>
        <w:footnoteRef/>
      </w:r>
      <w:r w:rsidRPr="00BA0ED8">
        <w:rPr>
          <w:sz w:val="20"/>
          <w:szCs w:val="20"/>
        </w:rPr>
        <w:t xml:space="preserve"> </w:t>
      </w:r>
      <w:hyperlink r:id="rId5">
        <w:r w:rsidRPr="00BA0ED8">
          <w:rPr>
            <w:color w:val="1155CC"/>
            <w:sz w:val="20"/>
            <w:szCs w:val="20"/>
            <w:u w:val="single"/>
          </w:rPr>
          <w:t>https://www.denic.de/en/know-how/idn-domains/</w:t>
        </w:r>
      </w:hyperlink>
    </w:p>
  </w:footnote>
  <w:footnote w:id="14">
    <w:p w14:paraId="5332D2B4" w14:textId="77777777" w:rsidR="001E45DD" w:rsidRPr="00BA0ED8" w:rsidRDefault="001E45DD" w:rsidP="0050388F">
      <w:pPr>
        <w:rPr>
          <w:sz w:val="20"/>
          <w:szCs w:val="20"/>
        </w:rPr>
      </w:pPr>
      <w:r>
        <w:rPr>
          <w:vertAlign w:val="superscript"/>
        </w:rPr>
        <w:footnoteRef/>
      </w:r>
      <w:r w:rsidRPr="00BA0ED8">
        <w:rPr>
          <w:sz w:val="20"/>
          <w:szCs w:val="20"/>
        </w:rPr>
        <w:t xml:space="preserve"> SWITCH IDN Policy: </w:t>
      </w:r>
      <w:hyperlink r:id="rId6">
        <w:r w:rsidRPr="00BA0ED8">
          <w:rPr>
            <w:color w:val="1155CC"/>
            <w:sz w:val="20"/>
            <w:szCs w:val="20"/>
            <w:u w:val="single"/>
          </w:rPr>
          <w:t>https://www.nic.ch/faqs/idn/</w:t>
        </w:r>
      </w:hyperlink>
    </w:p>
  </w:footnote>
  <w:footnote w:id="15">
    <w:p w14:paraId="5FCA12D0" w14:textId="77777777" w:rsidR="001E45DD" w:rsidRPr="00BA0ED8" w:rsidRDefault="001E45DD" w:rsidP="0050388F">
      <w:pPr>
        <w:rPr>
          <w:sz w:val="20"/>
          <w:szCs w:val="20"/>
        </w:rPr>
      </w:pPr>
      <w:r>
        <w:rPr>
          <w:vertAlign w:val="superscript"/>
        </w:rPr>
        <w:footnoteRef/>
      </w:r>
      <w:r w:rsidRPr="00BA0ED8">
        <w:rPr>
          <w:sz w:val="20"/>
          <w:szCs w:val="20"/>
        </w:rPr>
        <w:t xml:space="preserve"> NIC.AT Repertoire: </w:t>
      </w:r>
      <w:hyperlink r:id="rId7">
        <w:r w:rsidRPr="00BA0ED8">
          <w:rPr>
            <w:color w:val="1155CC"/>
            <w:sz w:val="20"/>
            <w:szCs w:val="20"/>
            <w:u w:val="single"/>
          </w:rPr>
          <w:t>https://www.nic.at/media/files/pdf/IDN-Zeichentabelle.pdf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82F8B" w14:textId="77777777" w:rsidR="001E45DD" w:rsidRPr="00BA0ED8" w:rsidRDefault="001E45DD" w:rsidP="00BA0ED8">
    <w:pPr>
      <w:rPr>
        <w:rFonts w:eastAsia="Calibri"/>
      </w:rPr>
    </w:pPr>
    <w:r w:rsidRPr="00BA0ED8">
      <w:rPr>
        <w:rFonts w:eastAsia="Calibri"/>
      </w:rPr>
      <w:t>Proposal for a Latin Root Zone LGR</w:t>
    </w:r>
    <w:r w:rsidRPr="00BA0ED8">
      <w:rPr>
        <w:rFonts w:eastAsia="Calibri"/>
      </w:rPr>
      <w:tab/>
    </w:r>
    <w:r w:rsidRPr="00BA0ED8">
      <w:rPr>
        <w:rFonts w:eastAsia="Calibri"/>
      </w:rPr>
      <w:tab/>
      <w:t>Latin Generation Panel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15EBF"/>
    <w:multiLevelType w:val="multilevel"/>
    <w:tmpl w:val="35F6A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1F5D81"/>
    <w:multiLevelType w:val="multilevel"/>
    <w:tmpl w:val="DC787E74"/>
    <w:lvl w:ilvl="0">
      <w:start w:val="1"/>
      <w:numFmt w:val="decimal"/>
      <w:lvlText w:val="%1."/>
      <w:lvlJc w:val="left"/>
      <w:pPr>
        <w:ind w:left="502" w:hanging="142"/>
      </w:pPr>
      <w:rPr>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962539"/>
    <w:multiLevelType w:val="multilevel"/>
    <w:tmpl w:val="49862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3" w15:restartNumberingAfterBreak="0">
    <w:nsid w:val="0A5346B8"/>
    <w:multiLevelType w:val="multilevel"/>
    <w:tmpl w:val="6D249AB0"/>
    <w:lvl w:ilvl="0">
      <w:start w:val="5"/>
      <w:numFmt w:val="decimal"/>
      <w:lvlText w:val="%1"/>
      <w:lvlJc w:val="left"/>
      <w:pPr>
        <w:ind w:left="480" w:hanging="480"/>
      </w:pPr>
      <w:rPr>
        <w:b w:val="0"/>
        <w:sz w:val="24"/>
        <w:szCs w:val="24"/>
      </w:rPr>
    </w:lvl>
    <w:lvl w:ilvl="1">
      <w:start w:val="4"/>
      <w:numFmt w:val="decimal"/>
      <w:lvlText w:val="%1.%2"/>
      <w:lvlJc w:val="left"/>
      <w:pPr>
        <w:ind w:left="480" w:hanging="480"/>
      </w:pPr>
      <w:rPr>
        <w:b w:val="0"/>
        <w:sz w:val="24"/>
        <w:szCs w:val="24"/>
      </w:rPr>
    </w:lvl>
    <w:lvl w:ilvl="2">
      <w:start w:val="1"/>
      <w:numFmt w:val="decimal"/>
      <w:lvlText w:val="%1.%2.%3"/>
      <w:lvlJc w:val="left"/>
      <w:pPr>
        <w:ind w:left="720" w:hanging="720"/>
      </w:pPr>
      <w:rPr>
        <w:b w:val="0"/>
        <w:color w:val="1F4E79"/>
        <w:sz w:val="24"/>
        <w:szCs w:val="24"/>
      </w:rPr>
    </w:lvl>
    <w:lvl w:ilvl="3">
      <w:start w:val="1"/>
      <w:numFmt w:val="decimal"/>
      <w:lvlText w:val="%1.%2.%3.%4"/>
      <w:lvlJc w:val="left"/>
      <w:pPr>
        <w:ind w:left="1080" w:hanging="1080"/>
      </w:pPr>
      <w:rPr>
        <w:b w:val="0"/>
        <w:sz w:val="24"/>
        <w:szCs w:val="24"/>
      </w:rPr>
    </w:lvl>
    <w:lvl w:ilvl="4">
      <w:start w:val="1"/>
      <w:numFmt w:val="decimal"/>
      <w:lvlText w:val="%1.%2.%3.%4.%5"/>
      <w:lvlJc w:val="left"/>
      <w:pPr>
        <w:ind w:left="1080" w:hanging="1080"/>
      </w:pPr>
      <w:rPr>
        <w:b w:val="0"/>
        <w:sz w:val="24"/>
        <w:szCs w:val="24"/>
      </w:rPr>
    </w:lvl>
    <w:lvl w:ilvl="5">
      <w:start w:val="1"/>
      <w:numFmt w:val="decimal"/>
      <w:lvlText w:val="%1.%2.%3.%4.%5.%6"/>
      <w:lvlJc w:val="left"/>
      <w:pPr>
        <w:ind w:left="1440" w:hanging="1440"/>
      </w:pPr>
      <w:rPr>
        <w:b w:val="0"/>
        <w:sz w:val="24"/>
        <w:szCs w:val="24"/>
      </w:rPr>
    </w:lvl>
    <w:lvl w:ilvl="6">
      <w:start w:val="1"/>
      <w:numFmt w:val="decimal"/>
      <w:lvlText w:val="%1.%2.%3.%4.%5.%6.%7"/>
      <w:lvlJc w:val="left"/>
      <w:pPr>
        <w:ind w:left="1440" w:hanging="1440"/>
      </w:pPr>
      <w:rPr>
        <w:b w:val="0"/>
        <w:sz w:val="24"/>
        <w:szCs w:val="24"/>
      </w:rPr>
    </w:lvl>
    <w:lvl w:ilvl="7">
      <w:start w:val="1"/>
      <w:numFmt w:val="decimal"/>
      <w:lvlText w:val="%1.%2.%3.%4.%5.%6.%7.%8"/>
      <w:lvlJc w:val="left"/>
      <w:pPr>
        <w:ind w:left="1800" w:hanging="1800"/>
      </w:pPr>
      <w:rPr>
        <w:b w:val="0"/>
        <w:sz w:val="24"/>
        <w:szCs w:val="24"/>
      </w:rPr>
    </w:lvl>
    <w:lvl w:ilvl="8">
      <w:start w:val="1"/>
      <w:numFmt w:val="decimal"/>
      <w:lvlText w:val="%1.%2.%3.%4.%5.%6.%7.%8.%9"/>
      <w:lvlJc w:val="left"/>
      <w:pPr>
        <w:ind w:left="2160" w:hanging="2160"/>
      </w:pPr>
      <w:rPr>
        <w:b w:val="0"/>
        <w:sz w:val="24"/>
        <w:szCs w:val="24"/>
      </w:rPr>
    </w:lvl>
  </w:abstractNum>
  <w:abstractNum w:abstractNumId="4" w15:restartNumberingAfterBreak="0">
    <w:nsid w:val="0D1C25F3"/>
    <w:multiLevelType w:val="hybridMultilevel"/>
    <w:tmpl w:val="24343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90474F"/>
    <w:multiLevelType w:val="multilevel"/>
    <w:tmpl w:val="AF82AB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C952F22"/>
    <w:multiLevelType w:val="multilevel"/>
    <w:tmpl w:val="CF8498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E4F7201"/>
    <w:multiLevelType w:val="multilevel"/>
    <w:tmpl w:val="CD561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8" w15:restartNumberingAfterBreak="0">
    <w:nsid w:val="20727244"/>
    <w:multiLevelType w:val="multilevel"/>
    <w:tmpl w:val="D9504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9" w15:restartNumberingAfterBreak="0">
    <w:nsid w:val="2A5548A6"/>
    <w:multiLevelType w:val="multilevel"/>
    <w:tmpl w:val="863E9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10" w15:restartNumberingAfterBreak="0">
    <w:nsid w:val="32286088"/>
    <w:multiLevelType w:val="multilevel"/>
    <w:tmpl w:val="F97A7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31450A7"/>
    <w:multiLevelType w:val="multilevel"/>
    <w:tmpl w:val="990CFAD8"/>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77135EF"/>
    <w:multiLevelType w:val="hybridMultilevel"/>
    <w:tmpl w:val="A992C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1558BE"/>
    <w:multiLevelType w:val="multilevel"/>
    <w:tmpl w:val="879C1072"/>
    <w:lvl w:ilvl="0">
      <w:start w:val="1"/>
      <w:numFmt w:val="bullet"/>
      <w:lvlText w:val="●"/>
      <w:lvlJc w:val="left"/>
      <w:pPr>
        <w:ind w:left="1440" w:hanging="1080"/>
      </w:pPr>
      <w:rPr>
        <w:u w:val="none"/>
      </w:rPr>
    </w:lvl>
    <w:lvl w:ilvl="1">
      <w:start w:val="1"/>
      <w:numFmt w:val="bullet"/>
      <w:lvlText w:val="○"/>
      <w:lvlJc w:val="left"/>
      <w:pPr>
        <w:ind w:left="2160" w:hanging="1080"/>
      </w:pPr>
      <w:rPr>
        <w:u w:val="none"/>
      </w:rPr>
    </w:lvl>
    <w:lvl w:ilvl="2">
      <w:start w:val="1"/>
      <w:numFmt w:val="bullet"/>
      <w:lvlText w:val="■"/>
      <w:lvlJc w:val="left"/>
      <w:pPr>
        <w:ind w:left="2880" w:hanging="900"/>
      </w:pPr>
      <w:rPr>
        <w:u w:val="none"/>
      </w:rPr>
    </w:lvl>
    <w:lvl w:ilvl="3">
      <w:start w:val="1"/>
      <w:numFmt w:val="bullet"/>
      <w:lvlText w:val="●"/>
      <w:lvlJc w:val="left"/>
      <w:pPr>
        <w:ind w:left="3600" w:hanging="1080"/>
      </w:pPr>
      <w:rPr>
        <w:u w:val="none"/>
      </w:rPr>
    </w:lvl>
    <w:lvl w:ilvl="4">
      <w:start w:val="1"/>
      <w:numFmt w:val="bullet"/>
      <w:lvlText w:val="○"/>
      <w:lvlJc w:val="left"/>
      <w:pPr>
        <w:ind w:left="4320" w:hanging="1080"/>
      </w:pPr>
      <w:rPr>
        <w:u w:val="none"/>
      </w:rPr>
    </w:lvl>
    <w:lvl w:ilvl="5">
      <w:start w:val="1"/>
      <w:numFmt w:val="bullet"/>
      <w:lvlText w:val="■"/>
      <w:lvlJc w:val="left"/>
      <w:pPr>
        <w:ind w:left="5040" w:hanging="900"/>
      </w:pPr>
      <w:rPr>
        <w:u w:val="none"/>
      </w:rPr>
    </w:lvl>
    <w:lvl w:ilvl="6">
      <w:start w:val="1"/>
      <w:numFmt w:val="bullet"/>
      <w:lvlText w:val="●"/>
      <w:lvlJc w:val="left"/>
      <w:pPr>
        <w:ind w:left="5760" w:hanging="1080"/>
      </w:pPr>
      <w:rPr>
        <w:u w:val="none"/>
      </w:rPr>
    </w:lvl>
    <w:lvl w:ilvl="7">
      <w:start w:val="1"/>
      <w:numFmt w:val="bullet"/>
      <w:lvlText w:val="○"/>
      <w:lvlJc w:val="left"/>
      <w:pPr>
        <w:ind w:left="6480" w:hanging="1080"/>
      </w:pPr>
      <w:rPr>
        <w:u w:val="none"/>
      </w:rPr>
    </w:lvl>
    <w:lvl w:ilvl="8">
      <w:start w:val="1"/>
      <w:numFmt w:val="bullet"/>
      <w:lvlText w:val="■"/>
      <w:lvlJc w:val="left"/>
      <w:pPr>
        <w:ind w:left="7200" w:hanging="900"/>
      </w:pPr>
      <w:rPr>
        <w:u w:val="none"/>
      </w:rPr>
    </w:lvl>
  </w:abstractNum>
  <w:abstractNum w:abstractNumId="14" w15:restartNumberingAfterBreak="0">
    <w:nsid w:val="3C5F4D7D"/>
    <w:multiLevelType w:val="multilevel"/>
    <w:tmpl w:val="03FAF278"/>
    <w:lvl w:ilvl="0">
      <w:start w:val="6"/>
      <w:numFmt w:val="decimal"/>
      <w:lvlText w:val="%1"/>
      <w:lvlJc w:val="left"/>
      <w:pPr>
        <w:ind w:left="480" w:hanging="480"/>
      </w:pPr>
    </w:lvl>
    <w:lvl w:ilvl="1">
      <w:start w:val="3"/>
      <w:numFmt w:val="decimal"/>
      <w:lvlText w:val="%1.%2"/>
      <w:lvlJc w:val="left"/>
      <w:pPr>
        <w:ind w:left="480" w:hanging="48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3C9D20C6"/>
    <w:multiLevelType w:val="multilevel"/>
    <w:tmpl w:val="1EBA1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16" w15:restartNumberingAfterBreak="0">
    <w:nsid w:val="4056641E"/>
    <w:multiLevelType w:val="multilevel"/>
    <w:tmpl w:val="63067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17" w15:restartNumberingAfterBreak="0">
    <w:nsid w:val="42D231F7"/>
    <w:multiLevelType w:val="multilevel"/>
    <w:tmpl w:val="0EDEA8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18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18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180"/>
      </w:pPr>
      <w:rPr>
        <w:rFonts w:ascii="Noto Sans Symbols" w:eastAsia="Noto Sans Symbols" w:hAnsi="Noto Sans Symbols" w:cs="Noto Sans Symbols"/>
      </w:rPr>
    </w:lvl>
  </w:abstractNum>
  <w:abstractNum w:abstractNumId="18" w15:restartNumberingAfterBreak="0">
    <w:nsid w:val="44E53815"/>
    <w:multiLevelType w:val="multilevel"/>
    <w:tmpl w:val="6B7C1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19" w15:restartNumberingAfterBreak="0">
    <w:nsid w:val="4D3A6E8A"/>
    <w:multiLevelType w:val="multilevel"/>
    <w:tmpl w:val="D5280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20" w15:restartNumberingAfterBreak="0">
    <w:nsid w:val="4F1D4283"/>
    <w:multiLevelType w:val="hybridMultilevel"/>
    <w:tmpl w:val="B2341B6A"/>
    <w:lvl w:ilvl="0" w:tplc="0409000F">
      <w:start w:val="1"/>
      <w:numFmt w:val="decimal"/>
      <w:lvlText w:val="%1."/>
      <w:lvlJc w:val="left"/>
      <w:pPr>
        <w:ind w:left="912" w:hanging="360"/>
      </w:pPr>
    </w:lvl>
    <w:lvl w:ilvl="1" w:tplc="04090019" w:tentative="1">
      <w:start w:val="1"/>
      <w:numFmt w:val="lowerLetter"/>
      <w:lvlText w:val="%2."/>
      <w:lvlJc w:val="left"/>
      <w:pPr>
        <w:ind w:left="1632" w:hanging="360"/>
      </w:pPr>
    </w:lvl>
    <w:lvl w:ilvl="2" w:tplc="0409001B" w:tentative="1">
      <w:start w:val="1"/>
      <w:numFmt w:val="lowerRoman"/>
      <w:lvlText w:val="%3."/>
      <w:lvlJc w:val="right"/>
      <w:pPr>
        <w:ind w:left="2352" w:hanging="180"/>
      </w:pPr>
    </w:lvl>
    <w:lvl w:ilvl="3" w:tplc="0409000F" w:tentative="1">
      <w:start w:val="1"/>
      <w:numFmt w:val="decimal"/>
      <w:lvlText w:val="%4."/>
      <w:lvlJc w:val="left"/>
      <w:pPr>
        <w:ind w:left="3072" w:hanging="360"/>
      </w:pPr>
    </w:lvl>
    <w:lvl w:ilvl="4" w:tplc="04090019" w:tentative="1">
      <w:start w:val="1"/>
      <w:numFmt w:val="lowerLetter"/>
      <w:lvlText w:val="%5."/>
      <w:lvlJc w:val="left"/>
      <w:pPr>
        <w:ind w:left="3792" w:hanging="360"/>
      </w:pPr>
    </w:lvl>
    <w:lvl w:ilvl="5" w:tplc="0409001B" w:tentative="1">
      <w:start w:val="1"/>
      <w:numFmt w:val="lowerRoman"/>
      <w:lvlText w:val="%6."/>
      <w:lvlJc w:val="right"/>
      <w:pPr>
        <w:ind w:left="4512" w:hanging="180"/>
      </w:pPr>
    </w:lvl>
    <w:lvl w:ilvl="6" w:tplc="0409000F" w:tentative="1">
      <w:start w:val="1"/>
      <w:numFmt w:val="decimal"/>
      <w:lvlText w:val="%7."/>
      <w:lvlJc w:val="left"/>
      <w:pPr>
        <w:ind w:left="5232" w:hanging="360"/>
      </w:pPr>
    </w:lvl>
    <w:lvl w:ilvl="7" w:tplc="04090019" w:tentative="1">
      <w:start w:val="1"/>
      <w:numFmt w:val="lowerLetter"/>
      <w:lvlText w:val="%8."/>
      <w:lvlJc w:val="left"/>
      <w:pPr>
        <w:ind w:left="5952" w:hanging="360"/>
      </w:pPr>
    </w:lvl>
    <w:lvl w:ilvl="8" w:tplc="0409001B" w:tentative="1">
      <w:start w:val="1"/>
      <w:numFmt w:val="lowerRoman"/>
      <w:lvlText w:val="%9."/>
      <w:lvlJc w:val="right"/>
      <w:pPr>
        <w:ind w:left="6672" w:hanging="180"/>
      </w:pPr>
    </w:lvl>
  </w:abstractNum>
  <w:abstractNum w:abstractNumId="21" w15:restartNumberingAfterBreak="0">
    <w:nsid w:val="52084C17"/>
    <w:multiLevelType w:val="multilevel"/>
    <w:tmpl w:val="B21ED8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28A4B3C"/>
    <w:multiLevelType w:val="multilevel"/>
    <w:tmpl w:val="1B168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23" w15:restartNumberingAfterBreak="0">
    <w:nsid w:val="53F34C60"/>
    <w:multiLevelType w:val="hybridMultilevel"/>
    <w:tmpl w:val="A878A6E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4E23AF2"/>
    <w:multiLevelType w:val="multilevel"/>
    <w:tmpl w:val="400A1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6A369E2"/>
    <w:multiLevelType w:val="multilevel"/>
    <w:tmpl w:val="A428FA98"/>
    <w:lvl w:ilvl="0">
      <w:start w:val="1"/>
      <w:numFmt w:val="decimal"/>
      <w:lvlText w:val="%1."/>
      <w:lvlJc w:val="left"/>
      <w:pPr>
        <w:ind w:left="720" w:hanging="360"/>
      </w:pPr>
      <w:rPr>
        <w:b w:val="0"/>
        <w:color w:val="1F4E79"/>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6" w15:restartNumberingAfterBreak="0">
    <w:nsid w:val="58A44DBD"/>
    <w:multiLevelType w:val="multilevel"/>
    <w:tmpl w:val="1D34D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DFE288C"/>
    <w:multiLevelType w:val="multilevel"/>
    <w:tmpl w:val="8BA48120"/>
    <w:lvl w:ilvl="0">
      <w:start w:val="1"/>
      <w:numFmt w:val="decimal"/>
      <w:lvlText w:val="%1."/>
      <w:lvlJc w:val="left"/>
      <w:pPr>
        <w:ind w:left="360" w:hanging="360"/>
      </w:pPr>
    </w:lvl>
    <w:lvl w:ilvl="1">
      <w:start w:val="3"/>
      <w:numFmt w:val="decimal"/>
      <w:lvlText w:val="%1.%2"/>
      <w:lvlJc w:val="left"/>
      <w:pPr>
        <w:ind w:left="360" w:firstLine="720"/>
      </w:pPr>
    </w:lvl>
    <w:lvl w:ilvl="2">
      <w:start w:val="1"/>
      <w:numFmt w:val="decimal"/>
      <w:lvlText w:val="%1.%2.%3"/>
      <w:lvlJc w:val="left"/>
      <w:pPr>
        <w:ind w:left="720" w:firstLine="1260"/>
      </w:pPr>
    </w:lvl>
    <w:lvl w:ilvl="3">
      <w:start w:val="1"/>
      <w:numFmt w:val="decimal"/>
      <w:lvlText w:val="%1.%2.%3.%4"/>
      <w:lvlJc w:val="left"/>
      <w:pPr>
        <w:ind w:left="1080" w:firstLine="1440"/>
      </w:pPr>
    </w:lvl>
    <w:lvl w:ilvl="4">
      <w:start w:val="1"/>
      <w:numFmt w:val="decimal"/>
      <w:lvlText w:val="%1.%2.%3.%4.%5"/>
      <w:lvlJc w:val="left"/>
      <w:pPr>
        <w:ind w:left="1080" w:firstLine="2160"/>
      </w:pPr>
    </w:lvl>
    <w:lvl w:ilvl="5">
      <w:start w:val="1"/>
      <w:numFmt w:val="decimal"/>
      <w:lvlText w:val="%1.%2.%3.%4.%5.%6"/>
      <w:lvlJc w:val="left"/>
      <w:pPr>
        <w:ind w:left="1440" w:firstLine="2700"/>
      </w:pPr>
    </w:lvl>
    <w:lvl w:ilvl="6">
      <w:start w:val="1"/>
      <w:numFmt w:val="decimal"/>
      <w:lvlText w:val="%1.%2.%3.%4.%5.%6.%7"/>
      <w:lvlJc w:val="left"/>
      <w:pPr>
        <w:ind w:left="1440" w:firstLine="3240"/>
      </w:pPr>
    </w:lvl>
    <w:lvl w:ilvl="7">
      <w:start w:val="1"/>
      <w:numFmt w:val="decimal"/>
      <w:lvlText w:val=""/>
      <w:lvlJc w:val="left"/>
      <w:pPr>
        <w:ind w:left="0" w:firstLine="0"/>
      </w:pPr>
    </w:lvl>
    <w:lvl w:ilvl="8">
      <w:start w:val="1"/>
      <w:numFmt w:val="decimal"/>
      <w:lvlText w:val="%1.%2.%3.%4.%5.%6.%7.%8.%9"/>
      <w:lvlJc w:val="left"/>
      <w:pPr>
        <w:ind w:left="2160" w:firstLine="4140"/>
      </w:pPr>
    </w:lvl>
  </w:abstractNum>
  <w:abstractNum w:abstractNumId="28" w15:restartNumberingAfterBreak="0">
    <w:nsid w:val="60F574CA"/>
    <w:multiLevelType w:val="multilevel"/>
    <w:tmpl w:val="621C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DC760D"/>
    <w:multiLevelType w:val="multilevel"/>
    <w:tmpl w:val="37F639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4851EF8"/>
    <w:multiLevelType w:val="multilevel"/>
    <w:tmpl w:val="78BE7E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E207E44"/>
    <w:multiLevelType w:val="multilevel"/>
    <w:tmpl w:val="8B3C0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55805B9"/>
    <w:multiLevelType w:val="multilevel"/>
    <w:tmpl w:val="77627C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3" w15:restartNumberingAfterBreak="0">
    <w:nsid w:val="77D320EE"/>
    <w:multiLevelType w:val="multilevel"/>
    <w:tmpl w:val="EA16CC9C"/>
    <w:lvl w:ilvl="0">
      <w:start w:val="6"/>
      <w:numFmt w:val="decimal"/>
      <w:lvlText w:val="%1"/>
      <w:lvlJc w:val="left"/>
      <w:pPr>
        <w:ind w:left="500" w:hanging="500"/>
      </w:pPr>
      <w:rPr>
        <w:rFonts w:hint="default"/>
      </w:rPr>
    </w:lvl>
    <w:lvl w:ilvl="1">
      <w:start w:val="7"/>
      <w:numFmt w:val="decimal"/>
      <w:lvlText w:val="%1.%2"/>
      <w:lvlJc w:val="left"/>
      <w:pPr>
        <w:ind w:left="500" w:hanging="5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C36098A"/>
    <w:multiLevelType w:val="multilevel"/>
    <w:tmpl w:val="4B3A4E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D0D2C5A"/>
    <w:multiLevelType w:val="multilevel"/>
    <w:tmpl w:val="B21ED8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19"/>
  </w:num>
  <w:num w:numId="3">
    <w:abstractNumId w:val="18"/>
  </w:num>
  <w:num w:numId="4">
    <w:abstractNumId w:val="14"/>
  </w:num>
  <w:num w:numId="5">
    <w:abstractNumId w:val="16"/>
  </w:num>
  <w:num w:numId="6">
    <w:abstractNumId w:val="25"/>
  </w:num>
  <w:num w:numId="7">
    <w:abstractNumId w:val="13"/>
  </w:num>
  <w:num w:numId="8">
    <w:abstractNumId w:val="11"/>
  </w:num>
  <w:num w:numId="9">
    <w:abstractNumId w:val="32"/>
  </w:num>
  <w:num w:numId="10">
    <w:abstractNumId w:val="17"/>
  </w:num>
  <w:num w:numId="11">
    <w:abstractNumId w:val="22"/>
  </w:num>
  <w:num w:numId="12">
    <w:abstractNumId w:val="27"/>
  </w:num>
  <w:num w:numId="13">
    <w:abstractNumId w:val="7"/>
  </w:num>
  <w:num w:numId="14">
    <w:abstractNumId w:val="8"/>
  </w:num>
  <w:num w:numId="15">
    <w:abstractNumId w:val="0"/>
  </w:num>
  <w:num w:numId="16">
    <w:abstractNumId w:val="30"/>
  </w:num>
  <w:num w:numId="17">
    <w:abstractNumId w:val="5"/>
  </w:num>
  <w:num w:numId="18">
    <w:abstractNumId w:val="9"/>
  </w:num>
  <w:num w:numId="19">
    <w:abstractNumId w:val="2"/>
  </w:num>
  <w:num w:numId="20">
    <w:abstractNumId w:val="29"/>
  </w:num>
  <w:num w:numId="21">
    <w:abstractNumId w:val="1"/>
  </w:num>
  <w:num w:numId="22">
    <w:abstractNumId w:val="3"/>
  </w:num>
  <w:num w:numId="23">
    <w:abstractNumId w:val="6"/>
  </w:num>
  <w:num w:numId="24">
    <w:abstractNumId w:val="31"/>
  </w:num>
  <w:num w:numId="25">
    <w:abstractNumId w:val="10"/>
  </w:num>
  <w:num w:numId="26">
    <w:abstractNumId w:val="34"/>
  </w:num>
  <w:num w:numId="27">
    <w:abstractNumId w:val="24"/>
  </w:num>
  <w:num w:numId="28">
    <w:abstractNumId w:val="23"/>
  </w:num>
  <w:num w:numId="29">
    <w:abstractNumId w:val="33"/>
  </w:num>
  <w:num w:numId="30">
    <w:abstractNumId w:val="20"/>
  </w:num>
  <w:num w:numId="31">
    <w:abstractNumId w:val="26"/>
  </w:num>
  <w:num w:numId="32">
    <w:abstractNumId w:val="21"/>
    <w:lvlOverride w:ilvl="0">
      <w:lvl w:ilvl="0">
        <w:numFmt w:val="decimal"/>
        <w:lvlText w:val="%1."/>
        <w:lvlJc w:val="left"/>
      </w:lvl>
    </w:lvlOverride>
  </w:num>
  <w:num w:numId="33">
    <w:abstractNumId w:val="35"/>
  </w:num>
  <w:num w:numId="34">
    <w:abstractNumId w:val="28"/>
  </w:num>
  <w:num w:numId="35">
    <w:abstractNumId w:val="12"/>
  </w:num>
  <w:num w:numId="36">
    <w:abstractNumId w:val="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hideSpellingErrors/>
  <w:hideGrammaticalErrors/>
  <w:activeWritingStyle w:appName="MSWord" w:lang="en-US" w:vendorID="64" w:dllVersion="4096" w:nlCheck="1" w:checkStyle="1"/>
  <w:activeWritingStyle w:appName="MSWord" w:lang="de-DE" w:vendorID="64" w:dllVersion="4096" w:nlCheck="1" w:checkStyle="0"/>
  <w:activeWritingStyle w:appName="MSWord" w:lang="ar-SA" w:vendorID="64" w:dllVersion="4096" w:nlCheck="1" w:checkStyle="0"/>
  <w:activeWritingStyle w:appName="MSWord" w:lang="en-US" w:vendorID="64" w:dllVersion="6" w:nlCheck="1" w:checkStyle="1"/>
  <w:activeWritingStyle w:appName="MSWord" w:lang="en-US" w:vendorID="64" w:dllVersion="0" w:nlCheck="1" w:checkStyle="0"/>
  <w:activeWritingStyle w:appName="MSWord" w:lang="de-DE" w:vendorID="64" w:dllVersion="0" w:nlCheck="1" w:checkStyle="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oNotTrackFormatting/>
  <w:defaultTabStop w:val="720"/>
  <w:hyphenationZone w:val="425"/>
  <w:characterSpacingControl w:val="doNotCompres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CFE"/>
    <w:rsid w:val="000028CE"/>
    <w:rsid w:val="00005F34"/>
    <w:rsid w:val="0001484C"/>
    <w:rsid w:val="00015D1D"/>
    <w:rsid w:val="000175E4"/>
    <w:rsid w:val="0002278D"/>
    <w:rsid w:val="00024B29"/>
    <w:rsid w:val="00031193"/>
    <w:rsid w:val="00031CE6"/>
    <w:rsid w:val="00032336"/>
    <w:rsid w:val="00032C6F"/>
    <w:rsid w:val="000364DA"/>
    <w:rsid w:val="00040AB9"/>
    <w:rsid w:val="00042CAD"/>
    <w:rsid w:val="0004329B"/>
    <w:rsid w:val="0004406D"/>
    <w:rsid w:val="0004613B"/>
    <w:rsid w:val="000477F7"/>
    <w:rsid w:val="00052214"/>
    <w:rsid w:val="000524DF"/>
    <w:rsid w:val="00052B8F"/>
    <w:rsid w:val="0005334C"/>
    <w:rsid w:val="00054C2A"/>
    <w:rsid w:val="000578AA"/>
    <w:rsid w:val="00063423"/>
    <w:rsid w:val="000638DD"/>
    <w:rsid w:val="00063D12"/>
    <w:rsid w:val="00067C8D"/>
    <w:rsid w:val="00071562"/>
    <w:rsid w:val="00071C1B"/>
    <w:rsid w:val="00072067"/>
    <w:rsid w:val="000720A5"/>
    <w:rsid w:val="00076590"/>
    <w:rsid w:val="000803CC"/>
    <w:rsid w:val="000804CC"/>
    <w:rsid w:val="00081488"/>
    <w:rsid w:val="00082946"/>
    <w:rsid w:val="000849C6"/>
    <w:rsid w:val="00086998"/>
    <w:rsid w:val="00086FBE"/>
    <w:rsid w:val="00090747"/>
    <w:rsid w:val="00090ED7"/>
    <w:rsid w:val="000940D9"/>
    <w:rsid w:val="00095AAD"/>
    <w:rsid w:val="000971D8"/>
    <w:rsid w:val="000972C1"/>
    <w:rsid w:val="000A087A"/>
    <w:rsid w:val="000A3B32"/>
    <w:rsid w:val="000A48D8"/>
    <w:rsid w:val="000A5679"/>
    <w:rsid w:val="000A5CDA"/>
    <w:rsid w:val="000B0777"/>
    <w:rsid w:val="000B24FE"/>
    <w:rsid w:val="000B60A4"/>
    <w:rsid w:val="000B6B76"/>
    <w:rsid w:val="000C0AD4"/>
    <w:rsid w:val="000C3065"/>
    <w:rsid w:val="000C4691"/>
    <w:rsid w:val="000C62BF"/>
    <w:rsid w:val="000C690A"/>
    <w:rsid w:val="000D027D"/>
    <w:rsid w:val="000D12DE"/>
    <w:rsid w:val="000D274B"/>
    <w:rsid w:val="000D3839"/>
    <w:rsid w:val="000D7DA4"/>
    <w:rsid w:val="000E01A2"/>
    <w:rsid w:val="000E0F5A"/>
    <w:rsid w:val="000E106A"/>
    <w:rsid w:val="000E2C57"/>
    <w:rsid w:val="000E2FDF"/>
    <w:rsid w:val="000E56CA"/>
    <w:rsid w:val="000F1EE9"/>
    <w:rsid w:val="000F2420"/>
    <w:rsid w:val="000F26AD"/>
    <w:rsid w:val="000F3A0B"/>
    <w:rsid w:val="000F5B52"/>
    <w:rsid w:val="000F73F0"/>
    <w:rsid w:val="00101012"/>
    <w:rsid w:val="00102407"/>
    <w:rsid w:val="00105FA0"/>
    <w:rsid w:val="0010608D"/>
    <w:rsid w:val="001075BB"/>
    <w:rsid w:val="00111DE2"/>
    <w:rsid w:val="001120F5"/>
    <w:rsid w:val="001144DB"/>
    <w:rsid w:val="00114E81"/>
    <w:rsid w:val="00116223"/>
    <w:rsid w:val="001227D2"/>
    <w:rsid w:val="00122D59"/>
    <w:rsid w:val="00122F0F"/>
    <w:rsid w:val="0013051B"/>
    <w:rsid w:val="0014035F"/>
    <w:rsid w:val="00140CEE"/>
    <w:rsid w:val="00143F29"/>
    <w:rsid w:val="00144D1A"/>
    <w:rsid w:val="00145A9A"/>
    <w:rsid w:val="00153FFD"/>
    <w:rsid w:val="001541B6"/>
    <w:rsid w:val="00155417"/>
    <w:rsid w:val="00156514"/>
    <w:rsid w:val="00157878"/>
    <w:rsid w:val="0016235D"/>
    <w:rsid w:val="001627F0"/>
    <w:rsid w:val="001639F5"/>
    <w:rsid w:val="00163FC8"/>
    <w:rsid w:val="001660A5"/>
    <w:rsid w:val="00167077"/>
    <w:rsid w:val="001670F9"/>
    <w:rsid w:val="00167F44"/>
    <w:rsid w:val="00171F79"/>
    <w:rsid w:val="001807F8"/>
    <w:rsid w:val="00182825"/>
    <w:rsid w:val="001908EA"/>
    <w:rsid w:val="00191C42"/>
    <w:rsid w:val="0019351B"/>
    <w:rsid w:val="00193EFE"/>
    <w:rsid w:val="001A0447"/>
    <w:rsid w:val="001A67C7"/>
    <w:rsid w:val="001A6BA6"/>
    <w:rsid w:val="001B08DF"/>
    <w:rsid w:val="001B14CE"/>
    <w:rsid w:val="001B1F98"/>
    <w:rsid w:val="001B4994"/>
    <w:rsid w:val="001C0E45"/>
    <w:rsid w:val="001C232F"/>
    <w:rsid w:val="001C4404"/>
    <w:rsid w:val="001C6104"/>
    <w:rsid w:val="001C7821"/>
    <w:rsid w:val="001D0973"/>
    <w:rsid w:val="001D18A5"/>
    <w:rsid w:val="001D2F1F"/>
    <w:rsid w:val="001E2220"/>
    <w:rsid w:val="001E45DD"/>
    <w:rsid w:val="001E72BB"/>
    <w:rsid w:val="001F0816"/>
    <w:rsid w:val="001F1B0A"/>
    <w:rsid w:val="001F2904"/>
    <w:rsid w:val="001F3DE8"/>
    <w:rsid w:val="001F438A"/>
    <w:rsid w:val="001F4A1D"/>
    <w:rsid w:val="001F6CC0"/>
    <w:rsid w:val="001F742F"/>
    <w:rsid w:val="002006F9"/>
    <w:rsid w:val="00200F8B"/>
    <w:rsid w:val="00205283"/>
    <w:rsid w:val="00205FEE"/>
    <w:rsid w:val="00206DDA"/>
    <w:rsid w:val="00213639"/>
    <w:rsid w:val="00213E6D"/>
    <w:rsid w:val="00216758"/>
    <w:rsid w:val="00222F42"/>
    <w:rsid w:val="00223133"/>
    <w:rsid w:val="00224B87"/>
    <w:rsid w:val="00226DB5"/>
    <w:rsid w:val="002320E6"/>
    <w:rsid w:val="00233A78"/>
    <w:rsid w:val="00233DFE"/>
    <w:rsid w:val="0023512E"/>
    <w:rsid w:val="00235199"/>
    <w:rsid w:val="002446A5"/>
    <w:rsid w:val="00245132"/>
    <w:rsid w:val="00247115"/>
    <w:rsid w:val="002524B0"/>
    <w:rsid w:val="0026073A"/>
    <w:rsid w:val="00261261"/>
    <w:rsid w:val="0026381A"/>
    <w:rsid w:val="0026697A"/>
    <w:rsid w:val="00274A9E"/>
    <w:rsid w:val="00276311"/>
    <w:rsid w:val="00277895"/>
    <w:rsid w:val="00277D35"/>
    <w:rsid w:val="002819BD"/>
    <w:rsid w:val="002823ED"/>
    <w:rsid w:val="00282950"/>
    <w:rsid w:val="00283B05"/>
    <w:rsid w:val="00285018"/>
    <w:rsid w:val="00285DC0"/>
    <w:rsid w:val="00285F5B"/>
    <w:rsid w:val="00286069"/>
    <w:rsid w:val="00287039"/>
    <w:rsid w:val="00287756"/>
    <w:rsid w:val="0029082A"/>
    <w:rsid w:val="0029115D"/>
    <w:rsid w:val="00292AF4"/>
    <w:rsid w:val="00292F2A"/>
    <w:rsid w:val="002931A8"/>
    <w:rsid w:val="00296ABA"/>
    <w:rsid w:val="002B154C"/>
    <w:rsid w:val="002B6567"/>
    <w:rsid w:val="002C05C4"/>
    <w:rsid w:val="002C0C3B"/>
    <w:rsid w:val="002C5200"/>
    <w:rsid w:val="002C59C9"/>
    <w:rsid w:val="002D19E8"/>
    <w:rsid w:val="002D368B"/>
    <w:rsid w:val="002D6B8E"/>
    <w:rsid w:val="002D7863"/>
    <w:rsid w:val="002E12CB"/>
    <w:rsid w:val="002E655A"/>
    <w:rsid w:val="002E7158"/>
    <w:rsid w:val="002E7952"/>
    <w:rsid w:val="002F36C2"/>
    <w:rsid w:val="002F3E1D"/>
    <w:rsid w:val="002F5960"/>
    <w:rsid w:val="00300643"/>
    <w:rsid w:val="00312AA5"/>
    <w:rsid w:val="00314D48"/>
    <w:rsid w:val="00316617"/>
    <w:rsid w:val="00316D44"/>
    <w:rsid w:val="00321B4C"/>
    <w:rsid w:val="003232F7"/>
    <w:rsid w:val="00323DE7"/>
    <w:rsid w:val="00324B04"/>
    <w:rsid w:val="00331B1E"/>
    <w:rsid w:val="00331B56"/>
    <w:rsid w:val="00334500"/>
    <w:rsid w:val="00335F0B"/>
    <w:rsid w:val="00335FAF"/>
    <w:rsid w:val="0033644B"/>
    <w:rsid w:val="003378CC"/>
    <w:rsid w:val="00337CF0"/>
    <w:rsid w:val="00342884"/>
    <w:rsid w:val="00343C9A"/>
    <w:rsid w:val="00344EEE"/>
    <w:rsid w:val="00345D01"/>
    <w:rsid w:val="00346F0B"/>
    <w:rsid w:val="00347CFE"/>
    <w:rsid w:val="00350E3A"/>
    <w:rsid w:val="0035318B"/>
    <w:rsid w:val="003571D2"/>
    <w:rsid w:val="00361C53"/>
    <w:rsid w:val="00365C38"/>
    <w:rsid w:val="00366E9C"/>
    <w:rsid w:val="003679B1"/>
    <w:rsid w:val="00372103"/>
    <w:rsid w:val="00372A9D"/>
    <w:rsid w:val="0037318F"/>
    <w:rsid w:val="003731B2"/>
    <w:rsid w:val="003745D7"/>
    <w:rsid w:val="0037638C"/>
    <w:rsid w:val="00382851"/>
    <w:rsid w:val="003847E3"/>
    <w:rsid w:val="003913C9"/>
    <w:rsid w:val="00393EB4"/>
    <w:rsid w:val="00396086"/>
    <w:rsid w:val="00396E6A"/>
    <w:rsid w:val="003972FA"/>
    <w:rsid w:val="00397A15"/>
    <w:rsid w:val="003A0388"/>
    <w:rsid w:val="003A0F01"/>
    <w:rsid w:val="003A3C02"/>
    <w:rsid w:val="003A4F57"/>
    <w:rsid w:val="003B0969"/>
    <w:rsid w:val="003B18BC"/>
    <w:rsid w:val="003B1AD3"/>
    <w:rsid w:val="003B2C36"/>
    <w:rsid w:val="003B3BB4"/>
    <w:rsid w:val="003B5838"/>
    <w:rsid w:val="003C0F52"/>
    <w:rsid w:val="003C4782"/>
    <w:rsid w:val="003D0E6F"/>
    <w:rsid w:val="003D1378"/>
    <w:rsid w:val="003D29EE"/>
    <w:rsid w:val="003D4157"/>
    <w:rsid w:val="003D4D5F"/>
    <w:rsid w:val="003D6369"/>
    <w:rsid w:val="003D6466"/>
    <w:rsid w:val="003E079B"/>
    <w:rsid w:val="003E13F0"/>
    <w:rsid w:val="003E441F"/>
    <w:rsid w:val="003E56FF"/>
    <w:rsid w:val="003E63D0"/>
    <w:rsid w:val="003E7AE1"/>
    <w:rsid w:val="003F03F7"/>
    <w:rsid w:val="003F15E9"/>
    <w:rsid w:val="003F2F6B"/>
    <w:rsid w:val="003F3915"/>
    <w:rsid w:val="003F3C35"/>
    <w:rsid w:val="0040055A"/>
    <w:rsid w:val="004020A5"/>
    <w:rsid w:val="004022DC"/>
    <w:rsid w:val="00402CB4"/>
    <w:rsid w:val="00403024"/>
    <w:rsid w:val="00411EF8"/>
    <w:rsid w:val="00417F67"/>
    <w:rsid w:val="00420E8B"/>
    <w:rsid w:val="00420F61"/>
    <w:rsid w:val="0042198E"/>
    <w:rsid w:val="00422154"/>
    <w:rsid w:val="0042438D"/>
    <w:rsid w:val="00424718"/>
    <w:rsid w:val="00424A65"/>
    <w:rsid w:val="00430910"/>
    <w:rsid w:val="00440CEB"/>
    <w:rsid w:val="00441619"/>
    <w:rsid w:val="00441A06"/>
    <w:rsid w:val="00442E8E"/>
    <w:rsid w:val="0044454E"/>
    <w:rsid w:val="00444C9B"/>
    <w:rsid w:val="00446311"/>
    <w:rsid w:val="004479B8"/>
    <w:rsid w:val="00450604"/>
    <w:rsid w:val="00463B53"/>
    <w:rsid w:val="00470F60"/>
    <w:rsid w:val="00471AC1"/>
    <w:rsid w:val="00477083"/>
    <w:rsid w:val="0048376C"/>
    <w:rsid w:val="00485E5B"/>
    <w:rsid w:val="004911A7"/>
    <w:rsid w:val="0049162C"/>
    <w:rsid w:val="00491876"/>
    <w:rsid w:val="00492452"/>
    <w:rsid w:val="0049256C"/>
    <w:rsid w:val="00493C06"/>
    <w:rsid w:val="00494165"/>
    <w:rsid w:val="00495EF9"/>
    <w:rsid w:val="004A0CF3"/>
    <w:rsid w:val="004A1416"/>
    <w:rsid w:val="004A18DD"/>
    <w:rsid w:val="004A1EE7"/>
    <w:rsid w:val="004A530A"/>
    <w:rsid w:val="004A69EB"/>
    <w:rsid w:val="004A7E1A"/>
    <w:rsid w:val="004B1418"/>
    <w:rsid w:val="004B1EFE"/>
    <w:rsid w:val="004B5392"/>
    <w:rsid w:val="004B5617"/>
    <w:rsid w:val="004B5621"/>
    <w:rsid w:val="004C1A35"/>
    <w:rsid w:val="004C244F"/>
    <w:rsid w:val="004C5DE0"/>
    <w:rsid w:val="004C6EFB"/>
    <w:rsid w:val="004C6FAF"/>
    <w:rsid w:val="004C7AC2"/>
    <w:rsid w:val="004D39AE"/>
    <w:rsid w:val="004D46B5"/>
    <w:rsid w:val="004D5173"/>
    <w:rsid w:val="004E1190"/>
    <w:rsid w:val="004E1201"/>
    <w:rsid w:val="004E51FE"/>
    <w:rsid w:val="004F11FD"/>
    <w:rsid w:val="004F40F8"/>
    <w:rsid w:val="004F5016"/>
    <w:rsid w:val="00500717"/>
    <w:rsid w:val="00503218"/>
    <w:rsid w:val="0050388F"/>
    <w:rsid w:val="00504E84"/>
    <w:rsid w:val="005065B4"/>
    <w:rsid w:val="005073B6"/>
    <w:rsid w:val="00510377"/>
    <w:rsid w:val="00512594"/>
    <w:rsid w:val="00512E2C"/>
    <w:rsid w:val="00515615"/>
    <w:rsid w:val="00517F31"/>
    <w:rsid w:val="00520633"/>
    <w:rsid w:val="005243F1"/>
    <w:rsid w:val="00524508"/>
    <w:rsid w:val="00526C7D"/>
    <w:rsid w:val="0053247C"/>
    <w:rsid w:val="005355FE"/>
    <w:rsid w:val="00540EDC"/>
    <w:rsid w:val="0054133A"/>
    <w:rsid w:val="005431BB"/>
    <w:rsid w:val="00544C63"/>
    <w:rsid w:val="0054771A"/>
    <w:rsid w:val="00550215"/>
    <w:rsid w:val="005509E0"/>
    <w:rsid w:val="00553AB0"/>
    <w:rsid w:val="005559A0"/>
    <w:rsid w:val="00556DD6"/>
    <w:rsid w:val="005579FE"/>
    <w:rsid w:val="00566514"/>
    <w:rsid w:val="00571347"/>
    <w:rsid w:val="005724D9"/>
    <w:rsid w:val="00573826"/>
    <w:rsid w:val="005760FA"/>
    <w:rsid w:val="0057621E"/>
    <w:rsid w:val="005765E7"/>
    <w:rsid w:val="005801CE"/>
    <w:rsid w:val="00585083"/>
    <w:rsid w:val="005877EF"/>
    <w:rsid w:val="00596CDB"/>
    <w:rsid w:val="005A04B0"/>
    <w:rsid w:val="005A0520"/>
    <w:rsid w:val="005A1BB2"/>
    <w:rsid w:val="005A4AE3"/>
    <w:rsid w:val="005A78B3"/>
    <w:rsid w:val="005B42C3"/>
    <w:rsid w:val="005B68BC"/>
    <w:rsid w:val="005B6B4E"/>
    <w:rsid w:val="005B785B"/>
    <w:rsid w:val="005B78B9"/>
    <w:rsid w:val="005C433D"/>
    <w:rsid w:val="005C4B8B"/>
    <w:rsid w:val="005C513A"/>
    <w:rsid w:val="005C555F"/>
    <w:rsid w:val="005C708E"/>
    <w:rsid w:val="005C75C4"/>
    <w:rsid w:val="005C7935"/>
    <w:rsid w:val="005D0361"/>
    <w:rsid w:val="005D0AB1"/>
    <w:rsid w:val="005D672A"/>
    <w:rsid w:val="005E0F22"/>
    <w:rsid w:val="005E4BA2"/>
    <w:rsid w:val="005E6C9D"/>
    <w:rsid w:val="005F0215"/>
    <w:rsid w:val="005F18A1"/>
    <w:rsid w:val="005F36F8"/>
    <w:rsid w:val="005F42CF"/>
    <w:rsid w:val="005F5E54"/>
    <w:rsid w:val="005F5F8E"/>
    <w:rsid w:val="005F6CD7"/>
    <w:rsid w:val="005F792A"/>
    <w:rsid w:val="006016AA"/>
    <w:rsid w:val="00603822"/>
    <w:rsid w:val="00603E38"/>
    <w:rsid w:val="00606CAC"/>
    <w:rsid w:val="00611C18"/>
    <w:rsid w:val="00615C8C"/>
    <w:rsid w:val="006171D1"/>
    <w:rsid w:val="00620382"/>
    <w:rsid w:val="006217EB"/>
    <w:rsid w:val="00622D78"/>
    <w:rsid w:val="006307A0"/>
    <w:rsid w:val="00630A8F"/>
    <w:rsid w:val="006353D3"/>
    <w:rsid w:val="00635658"/>
    <w:rsid w:val="00636814"/>
    <w:rsid w:val="0063798F"/>
    <w:rsid w:val="00637ED8"/>
    <w:rsid w:val="006429CF"/>
    <w:rsid w:val="0064529F"/>
    <w:rsid w:val="006500F5"/>
    <w:rsid w:val="00651152"/>
    <w:rsid w:val="006521C4"/>
    <w:rsid w:val="006527CA"/>
    <w:rsid w:val="006579BE"/>
    <w:rsid w:val="0066180E"/>
    <w:rsid w:val="00661ED7"/>
    <w:rsid w:val="006651CB"/>
    <w:rsid w:val="00666569"/>
    <w:rsid w:val="00670A5B"/>
    <w:rsid w:val="00671DDC"/>
    <w:rsid w:val="0067201C"/>
    <w:rsid w:val="006721AB"/>
    <w:rsid w:val="006733FD"/>
    <w:rsid w:val="00674AAD"/>
    <w:rsid w:val="00676089"/>
    <w:rsid w:val="00676CCB"/>
    <w:rsid w:val="006858D5"/>
    <w:rsid w:val="006871CC"/>
    <w:rsid w:val="00691B3F"/>
    <w:rsid w:val="00691C74"/>
    <w:rsid w:val="00693132"/>
    <w:rsid w:val="006938FF"/>
    <w:rsid w:val="00694AEE"/>
    <w:rsid w:val="00697D73"/>
    <w:rsid w:val="006A1644"/>
    <w:rsid w:val="006A383D"/>
    <w:rsid w:val="006A5AC1"/>
    <w:rsid w:val="006A7D4A"/>
    <w:rsid w:val="006B0DAE"/>
    <w:rsid w:val="006B46F6"/>
    <w:rsid w:val="006B6DAE"/>
    <w:rsid w:val="006C11E8"/>
    <w:rsid w:val="006C2AD1"/>
    <w:rsid w:val="006C357E"/>
    <w:rsid w:val="006C542C"/>
    <w:rsid w:val="006D14A7"/>
    <w:rsid w:val="006D384F"/>
    <w:rsid w:val="006D6E3A"/>
    <w:rsid w:val="006E3FBB"/>
    <w:rsid w:val="006E3FFF"/>
    <w:rsid w:val="006E711B"/>
    <w:rsid w:val="006F1D1B"/>
    <w:rsid w:val="006F1DD2"/>
    <w:rsid w:val="006F35F5"/>
    <w:rsid w:val="006F79F5"/>
    <w:rsid w:val="006F7B3E"/>
    <w:rsid w:val="007004D2"/>
    <w:rsid w:val="00701738"/>
    <w:rsid w:val="00701CE9"/>
    <w:rsid w:val="00703CA3"/>
    <w:rsid w:val="00705BA4"/>
    <w:rsid w:val="007075E8"/>
    <w:rsid w:val="00711518"/>
    <w:rsid w:val="00713F42"/>
    <w:rsid w:val="007201D5"/>
    <w:rsid w:val="007234DC"/>
    <w:rsid w:val="0072435B"/>
    <w:rsid w:val="007261CE"/>
    <w:rsid w:val="007268E4"/>
    <w:rsid w:val="00726A3B"/>
    <w:rsid w:val="007270E3"/>
    <w:rsid w:val="00727B71"/>
    <w:rsid w:val="0073045A"/>
    <w:rsid w:val="00731827"/>
    <w:rsid w:val="00734614"/>
    <w:rsid w:val="00736606"/>
    <w:rsid w:val="007402A0"/>
    <w:rsid w:val="00740BFD"/>
    <w:rsid w:val="00741644"/>
    <w:rsid w:val="00741664"/>
    <w:rsid w:val="00742A98"/>
    <w:rsid w:val="00742B5A"/>
    <w:rsid w:val="00744EEC"/>
    <w:rsid w:val="00745ACC"/>
    <w:rsid w:val="0076107C"/>
    <w:rsid w:val="007620AB"/>
    <w:rsid w:val="00762A66"/>
    <w:rsid w:val="00763CBB"/>
    <w:rsid w:val="0076424F"/>
    <w:rsid w:val="007645B1"/>
    <w:rsid w:val="00765C83"/>
    <w:rsid w:val="007705E7"/>
    <w:rsid w:val="0077195F"/>
    <w:rsid w:val="007731A3"/>
    <w:rsid w:val="00773272"/>
    <w:rsid w:val="00773659"/>
    <w:rsid w:val="00776BE7"/>
    <w:rsid w:val="00784DC0"/>
    <w:rsid w:val="007869AF"/>
    <w:rsid w:val="00790E46"/>
    <w:rsid w:val="00791D82"/>
    <w:rsid w:val="0079204C"/>
    <w:rsid w:val="0079692C"/>
    <w:rsid w:val="007A023B"/>
    <w:rsid w:val="007A2A4C"/>
    <w:rsid w:val="007A2BA8"/>
    <w:rsid w:val="007A3913"/>
    <w:rsid w:val="007A5EDF"/>
    <w:rsid w:val="007B134A"/>
    <w:rsid w:val="007B5793"/>
    <w:rsid w:val="007C3500"/>
    <w:rsid w:val="007C3AB3"/>
    <w:rsid w:val="007C3B47"/>
    <w:rsid w:val="007C4D34"/>
    <w:rsid w:val="007D1999"/>
    <w:rsid w:val="007D26CF"/>
    <w:rsid w:val="007D33AD"/>
    <w:rsid w:val="007D525B"/>
    <w:rsid w:val="007E0E53"/>
    <w:rsid w:val="007E1190"/>
    <w:rsid w:val="007E274E"/>
    <w:rsid w:val="007E28E9"/>
    <w:rsid w:val="007E2E04"/>
    <w:rsid w:val="007E30D1"/>
    <w:rsid w:val="007E78CD"/>
    <w:rsid w:val="007F0243"/>
    <w:rsid w:val="007F487F"/>
    <w:rsid w:val="008007CC"/>
    <w:rsid w:val="0080287B"/>
    <w:rsid w:val="00810A8C"/>
    <w:rsid w:val="00811268"/>
    <w:rsid w:val="008139E2"/>
    <w:rsid w:val="008156B7"/>
    <w:rsid w:val="00820AEF"/>
    <w:rsid w:val="00827884"/>
    <w:rsid w:val="008308D3"/>
    <w:rsid w:val="00831829"/>
    <w:rsid w:val="008329F6"/>
    <w:rsid w:val="008408A7"/>
    <w:rsid w:val="00840E29"/>
    <w:rsid w:val="008416F9"/>
    <w:rsid w:val="00843B99"/>
    <w:rsid w:val="00843F49"/>
    <w:rsid w:val="0084711C"/>
    <w:rsid w:val="00850F6B"/>
    <w:rsid w:val="00852823"/>
    <w:rsid w:val="00856868"/>
    <w:rsid w:val="00857110"/>
    <w:rsid w:val="00862216"/>
    <w:rsid w:val="008636E4"/>
    <w:rsid w:val="008646B0"/>
    <w:rsid w:val="00870179"/>
    <w:rsid w:val="008721A8"/>
    <w:rsid w:val="00872B50"/>
    <w:rsid w:val="0087459B"/>
    <w:rsid w:val="00876F06"/>
    <w:rsid w:val="0088173F"/>
    <w:rsid w:val="0088214C"/>
    <w:rsid w:val="00882D73"/>
    <w:rsid w:val="00884D6F"/>
    <w:rsid w:val="00885AF6"/>
    <w:rsid w:val="00886667"/>
    <w:rsid w:val="00886834"/>
    <w:rsid w:val="00886BA8"/>
    <w:rsid w:val="00886BCF"/>
    <w:rsid w:val="008901F9"/>
    <w:rsid w:val="00890BA3"/>
    <w:rsid w:val="00892583"/>
    <w:rsid w:val="00892EA8"/>
    <w:rsid w:val="008948F5"/>
    <w:rsid w:val="008976DC"/>
    <w:rsid w:val="008A0DDF"/>
    <w:rsid w:val="008A14FF"/>
    <w:rsid w:val="008A18A5"/>
    <w:rsid w:val="008A3F52"/>
    <w:rsid w:val="008A5ABC"/>
    <w:rsid w:val="008A63E5"/>
    <w:rsid w:val="008A699B"/>
    <w:rsid w:val="008B0B14"/>
    <w:rsid w:val="008B2612"/>
    <w:rsid w:val="008B4B49"/>
    <w:rsid w:val="008B57EC"/>
    <w:rsid w:val="008B5FB3"/>
    <w:rsid w:val="008B6A96"/>
    <w:rsid w:val="008B746D"/>
    <w:rsid w:val="008B7A37"/>
    <w:rsid w:val="008C1589"/>
    <w:rsid w:val="008C36D4"/>
    <w:rsid w:val="008C3F61"/>
    <w:rsid w:val="008C7ECF"/>
    <w:rsid w:val="008D1570"/>
    <w:rsid w:val="008D2558"/>
    <w:rsid w:val="008D40B4"/>
    <w:rsid w:val="008D5C46"/>
    <w:rsid w:val="008E4075"/>
    <w:rsid w:val="008E7391"/>
    <w:rsid w:val="008F0E67"/>
    <w:rsid w:val="008F3E17"/>
    <w:rsid w:val="008F4622"/>
    <w:rsid w:val="00900116"/>
    <w:rsid w:val="009014E4"/>
    <w:rsid w:val="00903F2D"/>
    <w:rsid w:val="00904246"/>
    <w:rsid w:val="009060A3"/>
    <w:rsid w:val="009134C2"/>
    <w:rsid w:val="009136B1"/>
    <w:rsid w:val="00914D25"/>
    <w:rsid w:val="009172EB"/>
    <w:rsid w:val="009173BD"/>
    <w:rsid w:val="009234AF"/>
    <w:rsid w:val="009242B4"/>
    <w:rsid w:val="0092675F"/>
    <w:rsid w:val="009269A8"/>
    <w:rsid w:val="00930619"/>
    <w:rsid w:val="009307B1"/>
    <w:rsid w:val="00931ECA"/>
    <w:rsid w:val="00931FEA"/>
    <w:rsid w:val="00932256"/>
    <w:rsid w:val="00935069"/>
    <w:rsid w:val="00935F16"/>
    <w:rsid w:val="00936FCB"/>
    <w:rsid w:val="00942F64"/>
    <w:rsid w:val="00944C4A"/>
    <w:rsid w:val="00945F5F"/>
    <w:rsid w:val="00946863"/>
    <w:rsid w:val="0095005B"/>
    <w:rsid w:val="009536BF"/>
    <w:rsid w:val="00955A92"/>
    <w:rsid w:val="0095786D"/>
    <w:rsid w:val="009617E0"/>
    <w:rsid w:val="00961E91"/>
    <w:rsid w:val="00962435"/>
    <w:rsid w:val="00964B03"/>
    <w:rsid w:val="00965829"/>
    <w:rsid w:val="009666D5"/>
    <w:rsid w:val="00971299"/>
    <w:rsid w:val="009714F3"/>
    <w:rsid w:val="009718EB"/>
    <w:rsid w:val="00974C8F"/>
    <w:rsid w:val="00975017"/>
    <w:rsid w:val="00980426"/>
    <w:rsid w:val="009846ED"/>
    <w:rsid w:val="00984AAC"/>
    <w:rsid w:val="009850B6"/>
    <w:rsid w:val="0098560F"/>
    <w:rsid w:val="00986EAF"/>
    <w:rsid w:val="00991FFA"/>
    <w:rsid w:val="00993180"/>
    <w:rsid w:val="009963F6"/>
    <w:rsid w:val="00997EB0"/>
    <w:rsid w:val="009A0516"/>
    <w:rsid w:val="009A0CF5"/>
    <w:rsid w:val="009A154F"/>
    <w:rsid w:val="009A4335"/>
    <w:rsid w:val="009B0A8F"/>
    <w:rsid w:val="009B5C8E"/>
    <w:rsid w:val="009B711B"/>
    <w:rsid w:val="009C1280"/>
    <w:rsid w:val="009C5225"/>
    <w:rsid w:val="009D02AF"/>
    <w:rsid w:val="009D1EF4"/>
    <w:rsid w:val="009D2C12"/>
    <w:rsid w:val="009D3462"/>
    <w:rsid w:val="009D3ADD"/>
    <w:rsid w:val="009D7CAF"/>
    <w:rsid w:val="009E0A6A"/>
    <w:rsid w:val="009E301C"/>
    <w:rsid w:val="009E416D"/>
    <w:rsid w:val="009F0676"/>
    <w:rsid w:val="009F7590"/>
    <w:rsid w:val="009F7A17"/>
    <w:rsid w:val="009F7E7F"/>
    <w:rsid w:val="00A0019F"/>
    <w:rsid w:val="00A00534"/>
    <w:rsid w:val="00A029E1"/>
    <w:rsid w:val="00A07C93"/>
    <w:rsid w:val="00A11E86"/>
    <w:rsid w:val="00A14945"/>
    <w:rsid w:val="00A162E6"/>
    <w:rsid w:val="00A170D0"/>
    <w:rsid w:val="00A17FC4"/>
    <w:rsid w:val="00A20046"/>
    <w:rsid w:val="00A2075D"/>
    <w:rsid w:val="00A20CF9"/>
    <w:rsid w:val="00A23098"/>
    <w:rsid w:val="00A279D1"/>
    <w:rsid w:val="00A310A9"/>
    <w:rsid w:val="00A3169F"/>
    <w:rsid w:val="00A35351"/>
    <w:rsid w:val="00A36532"/>
    <w:rsid w:val="00A37DAE"/>
    <w:rsid w:val="00A40218"/>
    <w:rsid w:val="00A443F4"/>
    <w:rsid w:val="00A4523F"/>
    <w:rsid w:val="00A45EA8"/>
    <w:rsid w:val="00A502F9"/>
    <w:rsid w:val="00A51358"/>
    <w:rsid w:val="00A51B6D"/>
    <w:rsid w:val="00A5299A"/>
    <w:rsid w:val="00A52EBA"/>
    <w:rsid w:val="00A55DFC"/>
    <w:rsid w:val="00A60AA1"/>
    <w:rsid w:val="00A60BD0"/>
    <w:rsid w:val="00A62D4C"/>
    <w:rsid w:val="00A67155"/>
    <w:rsid w:val="00A6771E"/>
    <w:rsid w:val="00A71541"/>
    <w:rsid w:val="00A73629"/>
    <w:rsid w:val="00A86F71"/>
    <w:rsid w:val="00A92F6C"/>
    <w:rsid w:val="00A936BC"/>
    <w:rsid w:val="00A94CC5"/>
    <w:rsid w:val="00A95EFB"/>
    <w:rsid w:val="00AA1B67"/>
    <w:rsid w:val="00AA4862"/>
    <w:rsid w:val="00AA6A97"/>
    <w:rsid w:val="00AB21A5"/>
    <w:rsid w:val="00AB3A8C"/>
    <w:rsid w:val="00AB4650"/>
    <w:rsid w:val="00AB4F27"/>
    <w:rsid w:val="00AB507A"/>
    <w:rsid w:val="00AB7017"/>
    <w:rsid w:val="00AB7A43"/>
    <w:rsid w:val="00AC0D59"/>
    <w:rsid w:val="00AC3EAF"/>
    <w:rsid w:val="00AC4ACB"/>
    <w:rsid w:val="00AC7B04"/>
    <w:rsid w:val="00AD12A5"/>
    <w:rsid w:val="00AD1348"/>
    <w:rsid w:val="00AD25DC"/>
    <w:rsid w:val="00AE31E6"/>
    <w:rsid w:val="00AE3A12"/>
    <w:rsid w:val="00AE5B3F"/>
    <w:rsid w:val="00AE5DA0"/>
    <w:rsid w:val="00AE6F80"/>
    <w:rsid w:val="00AF1178"/>
    <w:rsid w:val="00AF141C"/>
    <w:rsid w:val="00AF316A"/>
    <w:rsid w:val="00AF4B1C"/>
    <w:rsid w:val="00AF6850"/>
    <w:rsid w:val="00AF6948"/>
    <w:rsid w:val="00AF7945"/>
    <w:rsid w:val="00AF7DF1"/>
    <w:rsid w:val="00B011B6"/>
    <w:rsid w:val="00B11AB5"/>
    <w:rsid w:val="00B14272"/>
    <w:rsid w:val="00B16199"/>
    <w:rsid w:val="00B163A0"/>
    <w:rsid w:val="00B23378"/>
    <w:rsid w:val="00B247C3"/>
    <w:rsid w:val="00B24FC6"/>
    <w:rsid w:val="00B32516"/>
    <w:rsid w:val="00B34FD0"/>
    <w:rsid w:val="00B4166D"/>
    <w:rsid w:val="00B41934"/>
    <w:rsid w:val="00B41D45"/>
    <w:rsid w:val="00B41EB2"/>
    <w:rsid w:val="00B41F75"/>
    <w:rsid w:val="00B4533C"/>
    <w:rsid w:val="00B45D7D"/>
    <w:rsid w:val="00B50595"/>
    <w:rsid w:val="00B50CBB"/>
    <w:rsid w:val="00B52B29"/>
    <w:rsid w:val="00B569ED"/>
    <w:rsid w:val="00B57C6A"/>
    <w:rsid w:val="00B62C16"/>
    <w:rsid w:val="00B63132"/>
    <w:rsid w:val="00B63FF5"/>
    <w:rsid w:val="00B6445C"/>
    <w:rsid w:val="00B651B6"/>
    <w:rsid w:val="00B70E79"/>
    <w:rsid w:val="00B71668"/>
    <w:rsid w:val="00B751A9"/>
    <w:rsid w:val="00B77F30"/>
    <w:rsid w:val="00B809AD"/>
    <w:rsid w:val="00B81D17"/>
    <w:rsid w:val="00B8219E"/>
    <w:rsid w:val="00B82DE3"/>
    <w:rsid w:val="00B8385F"/>
    <w:rsid w:val="00B8433A"/>
    <w:rsid w:val="00B85427"/>
    <w:rsid w:val="00B946A2"/>
    <w:rsid w:val="00B978DF"/>
    <w:rsid w:val="00BA0ED8"/>
    <w:rsid w:val="00BA3451"/>
    <w:rsid w:val="00BA489B"/>
    <w:rsid w:val="00BA6182"/>
    <w:rsid w:val="00BA6686"/>
    <w:rsid w:val="00BA6FA7"/>
    <w:rsid w:val="00BB199B"/>
    <w:rsid w:val="00BB2A0A"/>
    <w:rsid w:val="00BB3C5A"/>
    <w:rsid w:val="00BB455F"/>
    <w:rsid w:val="00BB4CC4"/>
    <w:rsid w:val="00BB76B0"/>
    <w:rsid w:val="00BB7C21"/>
    <w:rsid w:val="00BC274B"/>
    <w:rsid w:val="00BC2FCB"/>
    <w:rsid w:val="00BC30E5"/>
    <w:rsid w:val="00BD0640"/>
    <w:rsid w:val="00BD0807"/>
    <w:rsid w:val="00BD1B85"/>
    <w:rsid w:val="00BD26FA"/>
    <w:rsid w:val="00BD3394"/>
    <w:rsid w:val="00BD6131"/>
    <w:rsid w:val="00BD7E25"/>
    <w:rsid w:val="00BF2231"/>
    <w:rsid w:val="00BF5472"/>
    <w:rsid w:val="00BF5D84"/>
    <w:rsid w:val="00BF62D5"/>
    <w:rsid w:val="00C01EBB"/>
    <w:rsid w:val="00C02833"/>
    <w:rsid w:val="00C034A1"/>
    <w:rsid w:val="00C0357A"/>
    <w:rsid w:val="00C06309"/>
    <w:rsid w:val="00C0728C"/>
    <w:rsid w:val="00C07BB5"/>
    <w:rsid w:val="00C07D75"/>
    <w:rsid w:val="00C10F20"/>
    <w:rsid w:val="00C116D0"/>
    <w:rsid w:val="00C11A71"/>
    <w:rsid w:val="00C11A74"/>
    <w:rsid w:val="00C11CB7"/>
    <w:rsid w:val="00C151A5"/>
    <w:rsid w:val="00C20F6D"/>
    <w:rsid w:val="00C3020B"/>
    <w:rsid w:val="00C30E73"/>
    <w:rsid w:val="00C32C2B"/>
    <w:rsid w:val="00C351C1"/>
    <w:rsid w:val="00C36684"/>
    <w:rsid w:val="00C372DB"/>
    <w:rsid w:val="00C403AD"/>
    <w:rsid w:val="00C417D2"/>
    <w:rsid w:val="00C42989"/>
    <w:rsid w:val="00C43BC1"/>
    <w:rsid w:val="00C45829"/>
    <w:rsid w:val="00C502FD"/>
    <w:rsid w:val="00C519B3"/>
    <w:rsid w:val="00C54F34"/>
    <w:rsid w:val="00C55D5B"/>
    <w:rsid w:val="00C6030B"/>
    <w:rsid w:val="00C62A24"/>
    <w:rsid w:val="00C6549C"/>
    <w:rsid w:val="00C678FC"/>
    <w:rsid w:val="00C735FE"/>
    <w:rsid w:val="00C73CA7"/>
    <w:rsid w:val="00C77907"/>
    <w:rsid w:val="00C80377"/>
    <w:rsid w:val="00C81208"/>
    <w:rsid w:val="00C81BB8"/>
    <w:rsid w:val="00C82D92"/>
    <w:rsid w:val="00C86F79"/>
    <w:rsid w:val="00C878E1"/>
    <w:rsid w:val="00C90168"/>
    <w:rsid w:val="00C9100A"/>
    <w:rsid w:val="00C964A1"/>
    <w:rsid w:val="00C97804"/>
    <w:rsid w:val="00CA2996"/>
    <w:rsid w:val="00CA2A7D"/>
    <w:rsid w:val="00CA351F"/>
    <w:rsid w:val="00CA375B"/>
    <w:rsid w:val="00CB1232"/>
    <w:rsid w:val="00CB15A8"/>
    <w:rsid w:val="00CB1EDC"/>
    <w:rsid w:val="00CB281B"/>
    <w:rsid w:val="00CB5211"/>
    <w:rsid w:val="00CB7114"/>
    <w:rsid w:val="00CB719C"/>
    <w:rsid w:val="00CC1479"/>
    <w:rsid w:val="00CC2220"/>
    <w:rsid w:val="00CC2481"/>
    <w:rsid w:val="00CC2A14"/>
    <w:rsid w:val="00CC2D11"/>
    <w:rsid w:val="00CC5CD3"/>
    <w:rsid w:val="00CC5E79"/>
    <w:rsid w:val="00CC67FF"/>
    <w:rsid w:val="00CC6827"/>
    <w:rsid w:val="00CD4FA5"/>
    <w:rsid w:val="00CE3AAE"/>
    <w:rsid w:val="00CE49A5"/>
    <w:rsid w:val="00CE6A8D"/>
    <w:rsid w:val="00CE7B1A"/>
    <w:rsid w:val="00CE7B56"/>
    <w:rsid w:val="00CE7DC3"/>
    <w:rsid w:val="00CF0618"/>
    <w:rsid w:val="00CF3174"/>
    <w:rsid w:val="00CF450B"/>
    <w:rsid w:val="00CF5839"/>
    <w:rsid w:val="00CF630E"/>
    <w:rsid w:val="00D01513"/>
    <w:rsid w:val="00D02352"/>
    <w:rsid w:val="00D03FE7"/>
    <w:rsid w:val="00D06363"/>
    <w:rsid w:val="00D07EB3"/>
    <w:rsid w:val="00D11590"/>
    <w:rsid w:val="00D1298E"/>
    <w:rsid w:val="00D15DAD"/>
    <w:rsid w:val="00D1637D"/>
    <w:rsid w:val="00D17B5B"/>
    <w:rsid w:val="00D22DBA"/>
    <w:rsid w:val="00D25CAF"/>
    <w:rsid w:val="00D2601D"/>
    <w:rsid w:val="00D2763D"/>
    <w:rsid w:val="00D31473"/>
    <w:rsid w:val="00D3787F"/>
    <w:rsid w:val="00D3795D"/>
    <w:rsid w:val="00D40A54"/>
    <w:rsid w:val="00D411AD"/>
    <w:rsid w:val="00D41519"/>
    <w:rsid w:val="00D42FE1"/>
    <w:rsid w:val="00D43E0D"/>
    <w:rsid w:val="00D45287"/>
    <w:rsid w:val="00D45C4F"/>
    <w:rsid w:val="00D52E81"/>
    <w:rsid w:val="00D541C5"/>
    <w:rsid w:val="00D5458D"/>
    <w:rsid w:val="00D557EF"/>
    <w:rsid w:val="00D56222"/>
    <w:rsid w:val="00D56CC5"/>
    <w:rsid w:val="00D57154"/>
    <w:rsid w:val="00D574BB"/>
    <w:rsid w:val="00D607E6"/>
    <w:rsid w:val="00D62C85"/>
    <w:rsid w:val="00D637DF"/>
    <w:rsid w:val="00D65A49"/>
    <w:rsid w:val="00D66285"/>
    <w:rsid w:val="00D67D6E"/>
    <w:rsid w:val="00D719AB"/>
    <w:rsid w:val="00D737C4"/>
    <w:rsid w:val="00D75EC1"/>
    <w:rsid w:val="00D764E9"/>
    <w:rsid w:val="00D76B8D"/>
    <w:rsid w:val="00D86350"/>
    <w:rsid w:val="00D907BA"/>
    <w:rsid w:val="00D91999"/>
    <w:rsid w:val="00D91DFA"/>
    <w:rsid w:val="00D926FD"/>
    <w:rsid w:val="00D96514"/>
    <w:rsid w:val="00D96D6F"/>
    <w:rsid w:val="00DA1415"/>
    <w:rsid w:val="00DA2385"/>
    <w:rsid w:val="00DA286D"/>
    <w:rsid w:val="00DA3632"/>
    <w:rsid w:val="00DA5EAC"/>
    <w:rsid w:val="00DA6835"/>
    <w:rsid w:val="00DA6A94"/>
    <w:rsid w:val="00DB15C8"/>
    <w:rsid w:val="00DB1C3A"/>
    <w:rsid w:val="00DB3862"/>
    <w:rsid w:val="00DB3CCB"/>
    <w:rsid w:val="00DB7F76"/>
    <w:rsid w:val="00DC14E7"/>
    <w:rsid w:val="00DC1E7D"/>
    <w:rsid w:val="00DC2C9A"/>
    <w:rsid w:val="00DC7EE2"/>
    <w:rsid w:val="00DD0FB2"/>
    <w:rsid w:val="00DD2E94"/>
    <w:rsid w:val="00DD6F8D"/>
    <w:rsid w:val="00DE69AF"/>
    <w:rsid w:val="00DE7FD1"/>
    <w:rsid w:val="00DF4159"/>
    <w:rsid w:val="00DF62DE"/>
    <w:rsid w:val="00E00168"/>
    <w:rsid w:val="00E016BB"/>
    <w:rsid w:val="00E02DB4"/>
    <w:rsid w:val="00E121F5"/>
    <w:rsid w:val="00E12223"/>
    <w:rsid w:val="00E1258E"/>
    <w:rsid w:val="00E126A4"/>
    <w:rsid w:val="00E12E15"/>
    <w:rsid w:val="00E1403D"/>
    <w:rsid w:val="00E14722"/>
    <w:rsid w:val="00E164D3"/>
    <w:rsid w:val="00E17252"/>
    <w:rsid w:val="00E23E19"/>
    <w:rsid w:val="00E2506C"/>
    <w:rsid w:val="00E2510C"/>
    <w:rsid w:val="00E25A16"/>
    <w:rsid w:val="00E30178"/>
    <w:rsid w:val="00E30365"/>
    <w:rsid w:val="00E32AC9"/>
    <w:rsid w:val="00E348C6"/>
    <w:rsid w:val="00E36F99"/>
    <w:rsid w:val="00E42450"/>
    <w:rsid w:val="00E42E6E"/>
    <w:rsid w:val="00E47858"/>
    <w:rsid w:val="00E503DE"/>
    <w:rsid w:val="00E50FDE"/>
    <w:rsid w:val="00E51BE8"/>
    <w:rsid w:val="00E54435"/>
    <w:rsid w:val="00E6084D"/>
    <w:rsid w:val="00E64ABE"/>
    <w:rsid w:val="00E6616B"/>
    <w:rsid w:val="00E67B7C"/>
    <w:rsid w:val="00E71EC8"/>
    <w:rsid w:val="00E727F3"/>
    <w:rsid w:val="00E730B1"/>
    <w:rsid w:val="00E767B8"/>
    <w:rsid w:val="00E778FD"/>
    <w:rsid w:val="00E8056F"/>
    <w:rsid w:val="00E84FB8"/>
    <w:rsid w:val="00E85A0C"/>
    <w:rsid w:val="00E937E5"/>
    <w:rsid w:val="00E94EB6"/>
    <w:rsid w:val="00EA10C7"/>
    <w:rsid w:val="00EA1BAB"/>
    <w:rsid w:val="00EA1DF8"/>
    <w:rsid w:val="00EA6A9B"/>
    <w:rsid w:val="00EA751B"/>
    <w:rsid w:val="00EA7658"/>
    <w:rsid w:val="00EA7EE4"/>
    <w:rsid w:val="00EB30B6"/>
    <w:rsid w:val="00EB39C6"/>
    <w:rsid w:val="00EC453A"/>
    <w:rsid w:val="00EC4E4B"/>
    <w:rsid w:val="00EC728A"/>
    <w:rsid w:val="00ED025A"/>
    <w:rsid w:val="00ED0FF6"/>
    <w:rsid w:val="00ED18F5"/>
    <w:rsid w:val="00ED20B8"/>
    <w:rsid w:val="00ED2293"/>
    <w:rsid w:val="00ED2862"/>
    <w:rsid w:val="00ED38FF"/>
    <w:rsid w:val="00EE1B90"/>
    <w:rsid w:val="00EE1DFE"/>
    <w:rsid w:val="00EE236D"/>
    <w:rsid w:val="00EE2868"/>
    <w:rsid w:val="00EE3B89"/>
    <w:rsid w:val="00EE3E90"/>
    <w:rsid w:val="00EE6EA2"/>
    <w:rsid w:val="00EF07AE"/>
    <w:rsid w:val="00EF251E"/>
    <w:rsid w:val="00EF309B"/>
    <w:rsid w:val="00EF4FE1"/>
    <w:rsid w:val="00EF595A"/>
    <w:rsid w:val="00F05FAE"/>
    <w:rsid w:val="00F064A0"/>
    <w:rsid w:val="00F108BF"/>
    <w:rsid w:val="00F1383A"/>
    <w:rsid w:val="00F1667F"/>
    <w:rsid w:val="00F169F5"/>
    <w:rsid w:val="00F16DB6"/>
    <w:rsid w:val="00F200FC"/>
    <w:rsid w:val="00F25AC7"/>
    <w:rsid w:val="00F32B29"/>
    <w:rsid w:val="00F34F53"/>
    <w:rsid w:val="00F35007"/>
    <w:rsid w:val="00F4373B"/>
    <w:rsid w:val="00F50195"/>
    <w:rsid w:val="00F5037B"/>
    <w:rsid w:val="00F5248A"/>
    <w:rsid w:val="00F529DC"/>
    <w:rsid w:val="00F542BB"/>
    <w:rsid w:val="00F55CFE"/>
    <w:rsid w:val="00F63479"/>
    <w:rsid w:val="00F65E56"/>
    <w:rsid w:val="00F70902"/>
    <w:rsid w:val="00F70A59"/>
    <w:rsid w:val="00F71A75"/>
    <w:rsid w:val="00F76740"/>
    <w:rsid w:val="00F77EF7"/>
    <w:rsid w:val="00F817E5"/>
    <w:rsid w:val="00F82752"/>
    <w:rsid w:val="00F86DB8"/>
    <w:rsid w:val="00F93521"/>
    <w:rsid w:val="00FA3878"/>
    <w:rsid w:val="00FA3DB9"/>
    <w:rsid w:val="00FA478D"/>
    <w:rsid w:val="00FA5D78"/>
    <w:rsid w:val="00FB2D1B"/>
    <w:rsid w:val="00FB3623"/>
    <w:rsid w:val="00FB71E6"/>
    <w:rsid w:val="00FC0631"/>
    <w:rsid w:val="00FC5B0D"/>
    <w:rsid w:val="00FC5D74"/>
    <w:rsid w:val="00FD1DE2"/>
    <w:rsid w:val="00FD298C"/>
    <w:rsid w:val="00FD5E5E"/>
    <w:rsid w:val="00FD77C7"/>
    <w:rsid w:val="00FE05FF"/>
    <w:rsid w:val="00FE40E9"/>
    <w:rsid w:val="00FE4766"/>
    <w:rsid w:val="00FE522E"/>
    <w:rsid w:val="00FE5DC0"/>
    <w:rsid w:val="00FE76BF"/>
    <w:rsid w:val="00FF0CC5"/>
    <w:rsid w:val="00FF55BF"/>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75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30B1"/>
    <w:rPr>
      <w:lang w:eastAsia="en-GB"/>
    </w:rPr>
  </w:style>
  <w:style w:type="paragraph" w:styleId="Heading1">
    <w:name w:val="heading 1"/>
    <w:basedOn w:val="Normal"/>
    <w:next w:val="Normal"/>
    <w:link w:val="Heading1Char"/>
    <w:uiPriority w:val="9"/>
    <w:qFormat/>
    <w:rsid w:val="001D2F1F"/>
    <w:pPr>
      <w:keepNext/>
      <w:keepLines/>
      <w:spacing w:before="240" w:line="259" w:lineRule="auto"/>
      <w:ind w:left="432" w:hanging="432"/>
      <w:jc w:val="both"/>
      <w:outlineLvl w:val="0"/>
    </w:pPr>
    <w:rPr>
      <w:rFonts w:ascii="Cambria" w:eastAsia="Cambria" w:hAnsi="Cambria" w:cs="Cambria"/>
      <w:color w:val="366091"/>
      <w:sz w:val="32"/>
      <w:szCs w:val="32"/>
    </w:rPr>
  </w:style>
  <w:style w:type="paragraph" w:styleId="Heading2">
    <w:name w:val="heading 2"/>
    <w:basedOn w:val="Normal"/>
    <w:next w:val="Normal"/>
    <w:link w:val="Heading2Char"/>
    <w:uiPriority w:val="9"/>
    <w:unhideWhenUsed/>
    <w:qFormat/>
    <w:rsid w:val="001D2F1F"/>
    <w:pPr>
      <w:keepNext/>
      <w:keepLines/>
      <w:spacing w:before="40" w:line="259" w:lineRule="auto"/>
      <w:ind w:left="666" w:hanging="576"/>
      <w:jc w:val="both"/>
      <w:outlineLvl w:val="1"/>
    </w:pPr>
    <w:rPr>
      <w:rFonts w:ascii="Cambria" w:eastAsia="Cambria" w:hAnsi="Cambria" w:cs="Cambria"/>
      <w:color w:val="366091"/>
      <w:sz w:val="26"/>
      <w:szCs w:val="26"/>
    </w:rPr>
  </w:style>
  <w:style w:type="paragraph" w:styleId="Heading3">
    <w:name w:val="heading 3"/>
    <w:basedOn w:val="Normal"/>
    <w:next w:val="Normal"/>
    <w:link w:val="Heading3Char"/>
    <w:uiPriority w:val="9"/>
    <w:unhideWhenUsed/>
    <w:qFormat/>
    <w:rsid w:val="001D2F1F"/>
    <w:pPr>
      <w:keepNext/>
      <w:keepLines/>
      <w:spacing w:before="40" w:line="259" w:lineRule="auto"/>
      <w:ind w:left="720" w:hanging="720"/>
      <w:jc w:val="both"/>
      <w:outlineLvl w:val="2"/>
    </w:pPr>
    <w:rPr>
      <w:rFonts w:ascii="Cambria" w:eastAsia="Cambria" w:hAnsi="Cambria" w:cs="Cambria"/>
      <w:color w:val="243F61"/>
    </w:rPr>
  </w:style>
  <w:style w:type="paragraph" w:styleId="Heading4">
    <w:name w:val="heading 4"/>
    <w:basedOn w:val="Normal"/>
    <w:next w:val="Normal"/>
    <w:link w:val="Heading4Char"/>
    <w:uiPriority w:val="9"/>
    <w:unhideWhenUsed/>
    <w:qFormat/>
    <w:rsid w:val="001D2F1F"/>
    <w:pPr>
      <w:keepNext/>
      <w:keepLines/>
      <w:spacing w:before="40" w:line="259" w:lineRule="auto"/>
      <w:ind w:left="864" w:hanging="864"/>
      <w:jc w:val="both"/>
      <w:outlineLvl w:val="3"/>
    </w:pPr>
    <w:rPr>
      <w:rFonts w:ascii="Cambria" w:eastAsia="Cambria" w:hAnsi="Cambria" w:cs="Cambria"/>
      <w:i/>
      <w:color w:val="366091"/>
      <w:sz w:val="22"/>
      <w:szCs w:val="22"/>
    </w:rPr>
  </w:style>
  <w:style w:type="paragraph" w:styleId="Heading5">
    <w:name w:val="heading 5"/>
    <w:basedOn w:val="Normal"/>
    <w:next w:val="Normal"/>
    <w:link w:val="Heading5Char"/>
    <w:uiPriority w:val="9"/>
    <w:unhideWhenUsed/>
    <w:qFormat/>
    <w:rsid w:val="001D2F1F"/>
    <w:pPr>
      <w:keepNext/>
      <w:keepLines/>
      <w:spacing w:before="40" w:line="259" w:lineRule="auto"/>
      <w:ind w:left="1008" w:hanging="1008"/>
      <w:jc w:val="both"/>
      <w:outlineLvl w:val="4"/>
    </w:pPr>
    <w:rPr>
      <w:rFonts w:ascii="Cambria" w:eastAsia="Cambria" w:hAnsi="Cambria" w:cs="Cambria"/>
      <w:color w:val="366091"/>
      <w:sz w:val="22"/>
      <w:szCs w:val="22"/>
    </w:rPr>
  </w:style>
  <w:style w:type="paragraph" w:styleId="Heading6">
    <w:name w:val="heading 6"/>
    <w:basedOn w:val="Normal"/>
    <w:next w:val="Normal"/>
    <w:link w:val="Heading6Char"/>
    <w:uiPriority w:val="9"/>
    <w:semiHidden/>
    <w:unhideWhenUsed/>
    <w:qFormat/>
    <w:rsid w:val="001D2F1F"/>
    <w:pPr>
      <w:keepNext/>
      <w:keepLines/>
      <w:spacing w:before="40" w:line="259" w:lineRule="auto"/>
      <w:ind w:left="1152" w:hanging="1152"/>
      <w:outlineLvl w:val="5"/>
    </w:pPr>
    <w:rPr>
      <w:rFonts w:ascii="Cambria" w:eastAsia="Cambria" w:hAnsi="Cambria" w:cs="Cambria"/>
      <w:color w:val="243F6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1B4C"/>
    <w:rPr>
      <w:rFonts w:ascii="Cambria" w:eastAsia="Cambria" w:hAnsi="Cambria" w:cs="Cambria"/>
      <w:color w:val="366091"/>
      <w:sz w:val="32"/>
      <w:szCs w:val="32"/>
    </w:rPr>
  </w:style>
  <w:style w:type="character" w:customStyle="1" w:styleId="Heading2Char">
    <w:name w:val="Heading 2 Char"/>
    <w:basedOn w:val="DefaultParagraphFont"/>
    <w:link w:val="Heading2"/>
    <w:uiPriority w:val="9"/>
    <w:rsid w:val="0050388F"/>
    <w:rPr>
      <w:rFonts w:ascii="Cambria" w:eastAsia="Cambria" w:hAnsi="Cambria" w:cs="Cambria"/>
      <w:color w:val="366091"/>
      <w:sz w:val="26"/>
      <w:szCs w:val="26"/>
    </w:rPr>
  </w:style>
  <w:style w:type="character" w:customStyle="1" w:styleId="Heading3Char">
    <w:name w:val="Heading 3 Char"/>
    <w:basedOn w:val="DefaultParagraphFont"/>
    <w:link w:val="Heading3"/>
    <w:uiPriority w:val="9"/>
    <w:rsid w:val="00E503DE"/>
    <w:rPr>
      <w:rFonts w:ascii="Cambria" w:eastAsia="Cambria" w:hAnsi="Cambria" w:cs="Cambria"/>
      <w:color w:val="243F61"/>
    </w:rPr>
  </w:style>
  <w:style w:type="paragraph" w:styleId="Title">
    <w:name w:val="Title"/>
    <w:basedOn w:val="Normal"/>
    <w:next w:val="Normal"/>
    <w:link w:val="TitleChar"/>
    <w:uiPriority w:val="10"/>
    <w:qFormat/>
    <w:rsid w:val="001D2F1F"/>
    <w:pPr>
      <w:spacing w:after="300" w:line="276" w:lineRule="auto"/>
      <w:jc w:val="both"/>
    </w:pPr>
    <w:rPr>
      <w:rFonts w:ascii="Cambria" w:eastAsia="Cambria" w:hAnsi="Cambria" w:cs="Cambria"/>
      <w:color w:val="17365D"/>
      <w:sz w:val="52"/>
      <w:szCs w:val="52"/>
    </w:rPr>
  </w:style>
  <w:style w:type="paragraph" w:styleId="Subtitle">
    <w:name w:val="Subtitle"/>
    <w:basedOn w:val="Normal"/>
    <w:next w:val="Normal"/>
    <w:link w:val="SubtitleChar"/>
    <w:uiPriority w:val="11"/>
    <w:qFormat/>
    <w:rsid w:val="001D2F1F"/>
    <w:pPr>
      <w:keepNext/>
      <w:keepLines/>
      <w:spacing w:before="360" w:after="80" w:line="276" w:lineRule="auto"/>
      <w:jc w:val="both"/>
    </w:pPr>
    <w:rPr>
      <w:rFonts w:ascii="Georgia" w:eastAsia="Georgia" w:hAnsi="Georgia" w:cs="Georgia"/>
      <w:i/>
      <w:color w:val="666666"/>
      <w:sz w:val="48"/>
      <w:szCs w:val="48"/>
    </w:rPr>
  </w:style>
  <w:style w:type="table" w:customStyle="1" w:styleId="51">
    <w:name w:val="51"/>
    <w:basedOn w:val="TableNormal"/>
    <w:rsid w:val="001D2F1F"/>
    <w:tblPr>
      <w:tblStyleRowBandSize w:val="1"/>
      <w:tblStyleColBandSize w:val="1"/>
      <w:tblCellMar>
        <w:left w:w="115" w:type="dxa"/>
        <w:right w:w="115" w:type="dxa"/>
      </w:tblCellMar>
    </w:tblPr>
  </w:style>
  <w:style w:type="table" w:customStyle="1" w:styleId="50">
    <w:name w:val="50"/>
    <w:basedOn w:val="TableNormal"/>
    <w:rsid w:val="001D2F1F"/>
    <w:tblPr>
      <w:tblStyleRowBandSize w:val="1"/>
      <w:tblStyleColBandSize w:val="1"/>
      <w:tblCellMar>
        <w:left w:w="115" w:type="dxa"/>
        <w:right w:w="115" w:type="dxa"/>
      </w:tblCellMar>
    </w:tblPr>
  </w:style>
  <w:style w:type="table" w:customStyle="1" w:styleId="49">
    <w:name w:val="49"/>
    <w:basedOn w:val="TableNormal"/>
    <w:rsid w:val="001D2F1F"/>
    <w:tblPr>
      <w:tblStyleRowBandSize w:val="1"/>
      <w:tblStyleColBandSize w:val="1"/>
      <w:tblCellMar>
        <w:left w:w="115" w:type="dxa"/>
        <w:right w:w="115" w:type="dxa"/>
      </w:tblCellMar>
    </w:tblPr>
  </w:style>
  <w:style w:type="table" w:customStyle="1" w:styleId="48">
    <w:name w:val="48"/>
    <w:basedOn w:val="TableNormal"/>
    <w:rsid w:val="001D2F1F"/>
    <w:tblPr>
      <w:tblStyleRowBandSize w:val="1"/>
      <w:tblStyleColBandSize w:val="1"/>
      <w:tblCellMar>
        <w:left w:w="115" w:type="dxa"/>
        <w:right w:w="115" w:type="dxa"/>
      </w:tblCellMar>
    </w:tblPr>
  </w:style>
  <w:style w:type="table" w:customStyle="1" w:styleId="47">
    <w:name w:val="47"/>
    <w:basedOn w:val="TableNormal"/>
    <w:rsid w:val="001D2F1F"/>
    <w:tblPr>
      <w:tblStyleRowBandSize w:val="1"/>
      <w:tblStyleColBandSize w:val="1"/>
      <w:tblCellMar>
        <w:left w:w="115" w:type="dxa"/>
        <w:right w:w="115" w:type="dxa"/>
      </w:tblCellMar>
    </w:tblPr>
  </w:style>
  <w:style w:type="table" w:customStyle="1" w:styleId="46">
    <w:name w:val="46"/>
    <w:basedOn w:val="TableNormal"/>
    <w:rsid w:val="001D2F1F"/>
    <w:tblPr>
      <w:tblStyleRowBandSize w:val="1"/>
      <w:tblStyleColBandSize w:val="1"/>
      <w:tblCellMar>
        <w:left w:w="115" w:type="dxa"/>
        <w:right w:w="115" w:type="dxa"/>
      </w:tblCellMar>
    </w:tblPr>
  </w:style>
  <w:style w:type="table" w:customStyle="1" w:styleId="45">
    <w:name w:val="45"/>
    <w:basedOn w:val="TableNormal"/>
    <w:rsid w:val="001D2F1F"/>
    <w:tblPr>
      <w:tblStyleRowBandSize w:val="1"/>
      <w:tblStyleColBandSize w:val="1"/>
      <w:tblCellMar>
        <w:left w:w="115" w:type="dxa"/>
        <w:right w:w="115" w:type="dxa"/>
      </w:tblCellMar>
    </w:tblPr>
  </w:style>
  <w:style w:type="table" w:customStyle="1" w:styleId="44">
    <w:name w:val="44"/>
    <w:basedOn w:val="TableNormal"/>
    <w:rsid w:val="001D2F1F"/>
    <w:tblPr>
      <w:tblStyleRowBandSize w:val="1"/>
      <w:tblStyleColBandSize w:val="1"/>
      <w:tblCellMar>
        <w:left w:w="115" w:type="dxa"/>
        <w:right w:w="115" w:type="dxa"/>
      </w:tblCellMar>
    </w:tblPr>
  </w:style>
  <w:style w:type="table" w:customStyle="1" w:styleId="43">
    <w:name w:val="43"/>
    <w:basedOn w:val="TableNormal"/>
    <w:rsid w:val="001D2F1F"/>
    <w:tblPr>
      <w:tblStyleRowBandSize w:val="1"/>
      <w:tblStyleColBandSize w:val="1"/>
      <w:tblCellMar>
        <w:top w:w="100" w:type="dxa"/>
        <w:left w:w="100" w:type="dxa"/>
        <w:bottom w:w="100" w:type="dxa"/>
        <w:right w:w="100" w:type="dxa"/>
      </w:tblCellMar>
    </w:tblPr>
  </w:style>
  <w:style w:type="table" w:customStyle="1" w:styleId="42">
    <w:name w:val="42"/>
    <w:basedOn w:val="TableNormal"/>
    <w:rsid w:val="001D2F1F"/>
    <w:tblPr>
      <w:tblStyleRowBandSize w:val="1"/>
      <w:tblStyleColBandSize w:val="1"/>
      <w:tblCellMar>
        <w:left w:w="115" w:type="dxa"/>
        <w:right w:w="115" w:type="dxa"/>
      </w:tblCellMar>
    </w:tblPr>
  </w:style>
  <w:style w:type="table" w:customStyle="1" w:styleId="41">
    <w:name w:val="41"/>
    <w:basedOn w:val="TableNormal"/>
    <w:rsid w:val="001D2F1F"/>
    <w:tblPr>
      <w:tblStyleRowBandSize w:val="1"/>
      <w:tblStyleColBandSize w:val="1"/>
      <w:tblCellMar>
        <w:left w:w="115" w:type="dxa"/>
        <w:right w:w="115" w:type="dxa"/>
      </w:tblCellMar>
    </w:tblPr>
  </w:style>
  <w:style w:type="table" w:customStyle="1" w:styleId="40">
    <w:name w:val="40"/>
    <w:basedOn w:val="TableNormal"/>
    <w:rsid w:val="001D2F1F"/>
    <w:tblPr>
      <w:tblStyleRowBandSize w:val="1"/>
      <w:tblStyleColBandSize w:val="1"/>
      <w:tblCellMar>
        <w:left w:w="115" w:type="dxa"/>
        <w:right w:w="115" w:type="dxa"/>
      </w:tblCellMar>
    </w:tblPr>
  </w:style>
  <w:style w:type="table" w:customStyle="1" w:styleId="39">
    <w:name w:val="39"/>
    <w:basedOn w:val="TableNormal"/>
    <w:rsid w:val="001D2F1F"/>
    <w:tblPr>
      <w:tblStyleRowBandSize w:val="1"/>
      <w:tblStyleColBandSize w:val="1"/>
      <w:tblCellMar>
        <w:left w:w="115" w:type="dxa"/>
        <w:right w:w="115" w:type="dxa"/>
      </w:tblCellMar>
    </w:tblPr>
  </w:style>
  <w:style w:type="table" w:customStyle="1" w:styleId="38">
    <w:name w:val="38"/>
    <w:basedOn w:val="TableNormal"/>
    <w:rsid w:val="001D2F1F"/>
    <w:tblPr>
      <w:tblStyleRowBandSize w:val="1"/>
      <w:tblStyleColBandSize w:val="1"/>
      <w:tblCellMar>
        <w:left w:w="115" w:type="dxa"/>
        <w:right w:w="115" w:type="dxa"/>
      </w:tblCellMar>
    </w:tblPr>
  </w:style>
  <w:style w:type="table" w:customStyle="1" w:styleId="37">
    <w:name w:val="37"/>
    <w:basedOn w:val="TableNormal"/>
    <w:rsid w:val="001D2F1F"/>
    <w:tblPr>
      <w:tblStyleRowBandSize w:val="1"/>
      <w:tblStyleColBandSize w:val="1"/>
      <w:tblCellMar>
        <w:top w:w="100" w:type="dxa"/>
        <w:left w:w="100" w:type="dxa"/>
        <w:bottom w:w="100" w:type="dxa"/>
        <w:right w:w="100" w:type="dxa"/>
      </w:tblCellMar>
    </w:tblPr>
  </w:style>
  <w:style w:type="table" w:customStyle="1" w:styleId="36">
    <w:name w:val="36"/>
    <w:basedOn w:val="TableNormal"/>
    <w:rsid w:val="001D2F1F"/>
    <w:tblPr>
      <w:tblStyleRowBandSize w:val="1"/>
      <w:tblStyleColBandSize w:val="1"/>
      <w:tblCellMar>
        <w:top w:w="100" w:type="dxa"/>
        <w:left w:w="100" w:type="dxa"/>
        <w:bottom w:w="100" w:type="dxa"/>
        <w:right w:w="100" w:type="dxa"/>
      </w:tblCellMar>
    </w:tblPr>
  </w:style>
  <w:style w:type="table" w:customStyle="1" w:styleId="35">
    <w:name w:val="35"/>
    <w:basedOn w:val="TableNormal"/>
    <w:rsid w:val="001D2F1F"/>
    <w:tblPr>
      <w:tblStyleRowBandSize w:val="1"/>
      <w:tblStyleColBandSize w:val="1"/>
      <w:tblCellMar>
        <w:top w:w="100" w:type="dxa"/>
        <w:left w:w="100" w:type="dxa"/>
        <w:bottom w:w="100" w:type="dxa"/>
        <w:right w:w="100" w:type="dxa"/>
      </w:tblCellMar>
    </w:tblPr>
  </w:style>
  <w:style w:type="table" w:customStyle="1" w:styleId="34">
    <w:name w:val="34"/>
    <w:basedOn w:val="TableNormal"/>
    <w:rsid w:val="001D2F1F"/>
    <w:tblPr>
      <w:tblStyleRowBandSize w:val="1"/>
      <w:tblStyleColBandSize w:val="1"/>
      <w:tblCellMar>
        <w:top w:w="100" w:type="dxa"/>
        <w:left w:w="100" w:type="dxa"/>
        <w:bottom w:w="100" w:type="dxa"/>
        <w:right w:w="100" w:type="dxa"/>
      </w:tblCellMar>
    </w:tblPr>
  </w:style>
  <w:style w:type="table" w:customStyle="1" w:styleId="33">
    <w:name w:val="33"/>
    <w:basedOn w:val="TableNormal"/>
    <w:rsid w:val="001D2F1F"/>
    <w:tblPr>
      <w:tblStyleRowBandSize w:val="1"/>
      <w:tblStyleColBandSize w:val="1"/>
      <w:tblCellMar>
        <w:top w:w="100" w:type="dxa"/>
        <w:left w:w="100" w:type="dxa"/>
        <w:bottom w:w="100" w:type="dxa"/>
        <w:right w:w="100" w:type="dxa"/>
      </w:tblCellMar>
    </w:tblPr>
  </w:style>
  <w:style w:type="table" w:customStyle="1" w:styleId="32">
    <w:name w:val="32"/>
    <w:basedOn w:val="TableNormal"/>
    <w:rsid w:val="001D2F1F"/>
    <w:tblPr>
      <w:tblStyleRowBandSize w:val="1"/>
      <w:tblStyleColBandSize w:val="1"/>
      <w:tblCellMar>
        <w:left w:w="115" w:type="dxa"/>
        <w:right w:w="115" w:type="dxa"/>
      </w:tblCellMar>
    </w:tblPr>
  </w:style>
  <w:style w:type="table" w:customStyle="1" w:styleId="31">
    <w:name w:val="31"/>
    <w:basedOn w:val="TableNormal"/>
    <w:rsid w:val="001D2F1F"/>
    <w:tblPr>
      <w:tblStyleRowBandSize w:val="1"/>
      <w:tblStyleColBandSize w:val="1"/>
      <w:tblCellMar>
        <w:top w:w="15" w:type="dxa"/>
        <w:left w:w="15" w:type="dxa"/>
        <w:bottom w:w="15" w:type="dxa"/>
        <w:right w:w="15" w:type="dxa"/>
      </w:tblCellMar>
    </w:tblPr>
  </w:style>
  <w:style w:type="table" w:customStyle="1" w:styleId="30">
    <w:name w:val="30"/>
    <w:basedOn w:val="TableNormal"/>
    <w:rsid w:val="001D2F1F"/>
    <w:tblPr>
      <w:tblStyleRowBandSize w:val="1"/>
      <w:tblStyleColBandSize w:val="1"/>
      <w:tblCellMar>
        <w:top w:w="15" w:type="dxa"/>
        <w:left w:w="15" w:type="dxa"/>
        <w:bottom w:w="15" w:type="dxa"/>
        <w:right w:w="15" w:type="dxa"/>
      </w:tblCellMar>
    </w:tblPr>
  </w:style>
  <w:style w:type="table" w:customStyle="1" w:styleId="29">
    <w:name w:val="29"/>
    <w:basedOn w:val="TableNormal"/>
    <w:rsid w:val="001D2F1F"/>
    <w:tblPr>
      <w:tblStyleRowBandSize w:val="1"/>
      <w:tblStyleColBandSize w:val="1"/>
      <w:tblCellMar>
        <w:top w:w="15" w:type="dxa"/>
        <w:left w:w="15" w:type="dxa"/>
        <w:bottom w:w="15" w:type="dxa"/>
        <w:right w:w="15" w:type="dxa"/>
      </w:tblCellMar>
    </w:tblPr>
  </w:style>
  <w:style w:type="table" w:customStyle="1" w:styleId="28">
    <w:name w:val="28"/>
    <w:basedOn w:val="TableNormal"/>
    <w:rsid w:val="001D2F1F"/>
    <w:tblPr>
      <w:tblStyleRowBandSize w:val="1"/>
      <w:tblStyleColBandSize w:val="1"/>
      <w:tblCellMar>
        <w:top w:w="15" w:type="dxa"/>
        <w:left w:w="15" w:type="dxa"/>
        <w:bottom w:w="15" w:type="dxa"/>
        <w:right w:w="15" w:type="dxa"/>
      </w:tblCellMar>
    </w:tblPr>
  </w:style>
  <w:style w:type="table" w:customStyle="1" w:styleId="27">
    <w:name w:val="27"/>
    <w:basedOn w:val="TableNormal"/>
    <w:rsid w:val="001D2F1F"/>
    <w:tblPr>
      <w:tblStyleRowBandSize w:val="1"/>
      <w:tblStyleColBandSize w:val="1"/>
      <w:tblCellMar>
        <w:top w:w="15" w:type="dxa"/>
        <w:left w:w="15" w:type="dxa"/>
        <w:bottom w:w="15" w:type="dxa"/>
        <w:right w:w="15" w:type="dxa"/>
      </w:tblCellMar>
    </w:tblPr>
  </w:style>
  <w:style w:type="table" w:customStyle="1" w:styleId="26">
    <w:name w:val="26"/>
    <w:basedOn w:val="TableNormal"/>
    <w:rsid w:val="001D2F1F"/>
    <w:tblPr>
      <w:tblStyleRowBandSize w:val="1"/>
      <w:tblStyleColBandSize w:val="1"/>
      <w:tblCellMar>
        <w:top w:w="15" w:type="dxa"/>
        <w:left w:w="15" w:type="dxa"/>
        <w:bottom w:w="15" w:type="dxa"/>
        <w:right w:w="15" w:type="dxa"/>
      </w:tblCellMar>
    </w:tblPr>
  </w:style>
  <w:style w:type="table" w:customStyle="1" w:styleId="25">
    <w:name w:val="25"/>
    <w:basedOn w:val="TableNormal"/>
    <w:rsid w:val="001D2F1F"/>
    <w:tblPr>
      <w:tblStyleRowBandSize w:val="1"/>
      <w:tblStyleColBandSize w:val="1"/>
      <w:tblCellMar>
        <w:top w:w="15" w:type="dxa"/>
        <w:left w:w="15" w:type="dxa"/>
        <w:bottom w:w="15" w:type="dxa"/>
        <w:right w:w="15" w:type="dxa"/>
      </w:tblCellMar>
    </w:tblPr>
  </w:style>
  <w:style w:type="table" w:customStyle="1" w:styleId="24">
    <w:name w:val="24"/>
    <w:basedOn w:val="TableNormal"/>
    <w:rsid w:val="001D2F1F"/>
    <w:tblPr>
      <w:tblStyleRowBandSize w:val="1"/>
      <w:tblStyleColBandSize w:val="1"/>
      <w:tblCellMar>
        <w:top w:w="100" w:type="dxa"/>
        <w:left w:w="100" w:type="dxa"/>
        <w:bottom w:w="100" w:type="dxa"/>
        <w:right w:w="100" w:type="dxa"/>
      </w:tblCellMar>
    </w:tblPr>
  </w:style>
  <w:style w:type="table" w:customStyle="1" w:styleId="23">
    <w:name w:val="23"/>
    <w:basedOn w:val="TableNormal"/>
    <w:rsid w:val="001D2F1F"/>
    <w:tblPr>
      <w:tblStyleRowBandSize w:val="1"/>
      <w:tblStyleColBandSize w:val="1"/>
      <w:tblCellMar>
        <w:top w:w="15" w:type="dxa"/>
        <w:left w:w="15" w:type="dxa"/>
        <w:bottom w:w="15" w:type="dxa"/>
        <w:right w:w="15" w:type="dxa"/>
      </w:tblCellMar>
    </w:tblPr>
  </w:style>
  <w:style w:type="table" w:customStyle="1" w:styleId="22">
    <w:name w:val="22"/>
    <w:basedOn w:val="TableNormal"/>
    <w:rsid w:val="001D2F1F"/>
    <w:tblPr>
      <w:tblStyleRowBandSize w:val="1"/>
      <w:tblStyleColBandSize w:val="1"/>
      <w:tblCellMar>
        <w:top w:w="15" w:type="dxa"/>
        <w:left w:w="15" w:type="dxa"/>
        <w:bottom w:w="15" w:type="dxa"/>
        <w:right w:w="15" w:type="dxa"/>
      </w:tblCellMar>
    </w:tblPr>
  </w:style>
  <w:style w:type="table" w:customStyle="1" w:styleId="21">
    <w:name w:val="21"/>
    <w:basedOn w:val="TableNormal"/>
    <w:rsid w:val="001D2F1F"/>
    <w:tblPr>
      <w:tblStyleRowBandSize w:val="1"/>
      <w:tblStyleColBandSize w:val="1"/>
      <w:tblCellMar>
        <w:top w:w="100" w:type="dxa"/>
        <w:left w:w="100" w:type="dxa"/>
        <w:bottom w:w="100" w:type="dxa"/>
        <w:right w:w="100" w:type="dxa"/>
      </w:tblCellMar>
    </w:tblPr>
  </w:style>
  <w:style w:type="table" w:customStyle="1" w:styleId="20">
    <w:name w:val="20"/>
    <w:basedOn w:val="TableNormal"/>
    <w:rsid w:val="001D2F1F"/>
    <w:tblPr>
      <w:tblStyleRowBandSize w:val="1"/>
      <w:tblStyleColBandSize w:val="1"/>
      <w:tblCellMar>
        <w:top w:w="100" w:type="dxa"/>
        <w:left w:w="100" w:type="dxa"/>
        <w:bottom w:w="100" w:type="dxa"/>
        <w:right w:w="100" w:type="dxa"/>
      </w:tblCellMar>
    </w:tblPr>
  </w:style>
  <w:style w:type="table" w:customStyle="1" w:styleId="19">
    <w:name w:val="19"/>
    <w:basedOn w:val="TableNormal"/>
    <w:rsid w:val="001D2F1F"/>
    <w:tblPr>
      <w:tblStyleRowBandSize w:val="1"/>
      <w:tblStyleColBandSize w:val="1"/>
      <w:tblCellMar>
        <w:left w:w="115" w:type="dxa"/>
        <w:right w:w="115" w:type="dxa"/>
      </w:tblCellMar>
    </w:tblPr>
  </w:style>
  <w:style w:type="table" w:customStyle="1" w:styleId="18">
    <w:name w:val="18"/>
    <w:basedOn w:val="TableNormal"/>
    <w:rsid w:val="001D2F1F"/>
    <w:tblPr>
      <w:tblStyleRowBandSize w:val="1"/>
      <w:tblStyleColBandSize w:val="1"/>
      <w:tblCellMar>
        <w:left w:w="115" w:type="dxa"/>
        <w:right w:w="115" w:type="dxa"/>
      </w:tblCellMar>
    </w:tblPr>
  </w:style>
  <w:style w:type="table" w:customStyle="1" w:styleId="17">
    <w:name w:val="17"/>
    <w:basedOn w:val="TableNormal"/>
    <w:rsid w:val="001D2F1F"/>
    <w:tblPr>
      <w:tblStyleRowBandSize w:val="1"/>
      <w:tblStyleColBandSize w:val="1"/>
      <w:tblCellMar>
        <w:left w:w="115" w:type="dxa"/>
        <w:right w:w="115" w:type="dxa"/>
      </w:tblCellMar>
    </w:tblPr>
  </w:style>
  <w:style w:type="table" w:customStyle="1" w:styleId="16">
    <w:name w:val="16"/>
    <w:basedOn w:val="TableNormal"/>
    <w:rsid w:val="001D2F1F"/>
    <w:tblPr>
      <w:tblStyleRowBandSize w:val="1"/>
      <w:tblStyleColBandSize w:val="1"/>
      <w:tblCellMar>
        <w:left w:w="115" w:type="dxa"/>
        <w:right w:w="115" w:type="dxa"/>
      </w:tblCellMar>
    </w:tblPr>
  </w:style>
  <w:style w:type="table" w:customStyle="1" w:styleId="15">
    <w:name w:val="15"/>
    <w:basedOn w:val="TableNormal"/>
    <w:rsid w:val="001D2F1F"/>
    <w:tblPr>
      <w:tblStyleRowBandSize w:val="1"/>
      <w:tblStyleColBandSize w:val="1"/>
      <w:tblCellMar>
        <w:top w:w="100" w:type="dxa"/>
        <w:left w:w="100" w:type="dxa"/>
        <w:bottom w:w="100" w:type="dxa"/>
        <w:right w:w="100" w:type="dxa"/>
      </w:tblCellMar>
    </w:tblPr>
  </w:style>
  <w:style w:type="table" w:customStyle="1" w:styleId="14">
    <w:name w:val="14"/>
    <w:basedOn w:val="TableNormal"/>
    <w:rsid w:val="001D2F1F"/>
    <w:tblPr>
      <w:tblStyleRowBandSize w:val="1"/>
      <w:tblStyleColBandSize w:val="1"/>
      <w:tblCellMar>
        <w:top w:w="15" w:type="dxa"/>
        <w:left w:w="15" w:type="dxa"/>
        <w:bottom w:w="15" w:type="dxa"/>
        <w:right w:w="15" w:type="dxa"/>
      </w:tblCellMar>
    </w:tblPr>
  </w:style>
  <w:style w:type="table" w:customStyle="1" w:styleId="13">
    <w:name w:val="13"/>
    <w:basedOn w:val="TableNormal"/>
    <w:rsid w:val="001D2F1F"/>
    <w:tblPr>
      <w:tblStyleRowBandSize w:val="1"/>
      <w:tblStyleColBandSize w:val="1"/>
      <w:tblCellMar>
        <w:top w:w="15" w:type="dxa"/>
        <w:left w:w="15" w:type="dxa"/>
        <w:bottom w:w="15" w:type="dxa"/>
        <w:right w:w="15" w:type="dxa"/>
      </w:tblCellMar>
    </w:tblPr>
  </w:style>
  <w:style w:type="table" w:customStyle="1" w:styleId="12">
    <w:name w:val="12"/>
    <w:basedOn w:val="TableNormal"/>
    <w:rsid w:val="001D2F1F"/>
    <w:tblPr>
      <w:tblStyleRowBandSize w:val="1"/>
      <w:tblStyleColBandSize w:val="1"/>
      <w:tblCellMar>
        <w:top w:w="15" w:type="dxa"/>
        <w:left w:w="15" w:type="dxa"/>
        <w:bottom w:w="15" w:type="dxa"/>
        <w:right w:w="15" w:type="dxa"/>
      </w:tblCellMar>
    </w:tblPr>
  </w:style>
  <w:style w:type="table" w:customStyle="1" w:styleId="11">
    <w:name w:val="11"/>
    <w:basedOn w:val="TableNormal"/>
    <w:rsid w:val="001D2F1F"/>
    <w:tblPr>
      <w:tblStyleRowBandSize w:val="1"/>
      <w:tblStyleColBandSize w:val="1"/>
      <w:tblCellMar>
        <w:top w:w="15" w:type="dxa"/>
        <w:left w:w="15" w:type="dxa"/>
        <w:bottom w:w="15" w:type="dxa"/>
        <w:right w:w="15" w:type="dxa"/>
      </w:tblCellMar>
    </w:tblPr>
  </w:style>
  <w:style w:type="table" w:customStyle="1" w:styleId="10">
    <w:name w:val="10"/>
    <w:basedOn w:val="TableNormal"/>
    <w:rsid w:val="001D2F1F"/>
    <w:tblPr>
      <w:tblStyleRowBandSize w:val="1"/>
      <w:tblStyleColBandSize w:val="1"/>
      <w:tblCellMar>
        <w:top w:w="100" w:type="dxa"/>
        <w:left w:w="100" w:type="dxa"/>
        <w:bottom w:w="100" w:type="dxa"/>
        <w:right w:w="100" w:type="dxa"/>
      </w:tblCellMar>
    </w:tblPr>
  </w:style>
  <w:style w:type="table" w:customStyle="1" w:styleId="9">
    <w:name w:val="9"/>
    <w:basedOn w:val="TableNormal"/>
    <w:rsid w:val="001D2F1F"/>
    <w:tblPr>
      <w:tblStyleRowBandSize w:val="1"/>
      <w:tblStyleColBandSize w:val="1"/>
      <w:tblCellMar>
        <w:top w:w="100" w:type="dxa"/>
        <w:left w:w="100" w:type="dxa"/>
        <w:bottom w:w="100" w:type="dxa"/>
        <w:right w:w="100" w:type="dxa"/>
      </w:tblCellMar>
    </w:tblPr>
  </w:style>
  <w:style w:type="table" w:customStyle="1" w:styleId="8">
    <w:name w:val="8"/>
    <w:basedOn w:val="TableNormal"/>
    <w:rsid w:val="001D2F1F"/>
    <w:tblPr>
      <w:tblStyleRowBandSize w:val="1"/>
      <w:tblStyleColBandSize w:val="1"/>
      <w:tblCellMar>
        <w:top w:w="100" w:type="dxa"/>
        <w:left w:w="100" w:type="dxa"/>
        <w:bottom w:w="100" w:type="dxa"/>
        <w:right w:w="100" w:type="dxa"/>
      </w:tblCellMar>
    </w:tblPr>
  </w:style>
  <w:style w:type="table" w:customStyle="1" w:styleId="7">
    <w:name w:val="7"/>
    <w:basedOn w:val="TableNormal"/>
    <w:rsid w:val="001D2F1F"/>
    <w:tblPr>
      <w:tblStyleRowBandSize w:val="1"/>
      <w:tblStyleColBandSize w:val="1"/>
      <w:tblCellMar>
        <w:top w:w="100" w:type="dxa"/>
        <w:left w:w="100" w:type="dxa"/>
        <w:bottom w:w="100" w:type="dxa"/>
        <w:right w:w="100" w:type="dxa"/>
      </w:tblCellMar>
    </w:tblPr>
  </w:style>
  <w:style w:type="table" w:customStyle="1" w:styleId="6">
    <w:name w:val="6"/>
    <w:basedOn w:val="TableNormal"/>
    <w:rsid w:val="001D2F1F"/>
    <w:tblPr>
      <w:tblStyleRowBandSize w:val="1"/>
      <w:tblStyleColBandSize w:val="1"/>
      <w:tblCellMar>
        <w:top w:w="100" w:type="dxa"/>
        <w:left w:w="100" w:type="dxa"/>
        <w:bottom w:w="100" w:type="dxa"/>
        <w:right w:w="100" w:type="dxa"/>
      </w:tblCellMar>
    </w:tblPr>
  </w:style>
  <w:style w:type="table" w:customStyle="1" w:styleId="5">
    <w:name w:val="5"/>
    <w:basedOn w:val="TableNormal"/>
    <w:rsid w:val="001D2F1F"/>
    <w:tblPr>
      <w:tblStyleRowBandSize w:val="1"/>
      <w:tblStyleColBandSize w:val="1"/>
      <w:tblCellMar>
        <w:top w:w="100" w:type="dxa"/>
        <w:left w:w="100" w:type="dxa"/>
        <w:bottom w:w="100" w:type="dxa"/>
        <w:right w:w="100" w:type="dxa"/>
      </w:tblCellMar>
    </w:tblPr>
  </w:style>
  <w:style w:type="table" w:customStyle="1" w:styleId="4">
    <w:name w:val="4"/>
    <w:basedOn w:val="TableNormal"/>
    <w:rsid w:val="001D2F1F"/>
    <w:tblPr>
      <w:tblStyleRowBandSize w:val="1"/>
      <w:tblStyleColBandSize w:val="1"/>
      <w:tblCellMar>
        <w:top w:w="100" w:type="dxa"/>
        <w:left w:w="100" w:type="dxa"/>
        <w:bottom w:w="100" w:type="dxa"/>
        <w:right w:w="100" w:type="dxa"/>
      </w:tblCellMar>
    </w:tblPr>
  </w:style>
  <w:style w:type="table" w:customStyle="1" w:styleId="3">
    <w:name w:val="3"/>
    <w:basedOn w:val="TableNormal"/>
    <w:rsid w:val="001D2F1F"/>
    <w:tblPr>
      <w:tblStyleRowBandSize w:val="1"/>
      <w:tblStyleColBandSize w:val="1"/>
      <w:tblCellMar>
        <w:top w:w="100" w:type="dxa"/>
        <w:left w:w="100" w:type="dxa"/>
        <w:bottom w:w="100" w:type="dxa"/>
        <w:right w:w="100" w:type="dxa"/>
      </w:tblCellMar>
    </w:tblPr>
  </w:style>
  <w:style w:type="table" w:customStyle="1" w:styleId="2">
    <w:name w:val="2"/>
    <w:basedOn w:val="TableNormal"/>
    <w:rsid w:val="001D2F1F"/>
    <w:tblPr>
      <w:tblStyleRowBandSize w:val="1"/>
      <w:tblStyleColBandSize w:val="1"/>
      <w:tblCellMar>
        <w:top w:w="100" w:type="dxa"/>
        <w:left w:w="100" w:type="dxa"/>
        <w:bottom w:w="100" w:type="dxa"/>
        <w:right w:w="100" w:type="dxa"/>
      </w:tblCellMar>
    </w:tblPr>
  </w:style>
  <w:style w:type="table" w:customStyle="1" w:styleId="1">
    <w:name w:val="1"/>
    <w:basedOn w:val="TableNormal"/>
    <w:rsid w:val="001D2F1F"/>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sid w:val="001D2F1F"/>
    <w:pPr>
      <w:spacing w:line="276" w:lineRule="auto"/>
      <w:jc w:val="both"/>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1D2F1F"/>
    <w:rPr>
      <w:sz w:val="20"/>
      <w:szCs w:val="20"/>
    </w:rPr>
  </w:style>
  <w:style w:type="character" w:styleId="CommentReference">
    <w:name w:val="annotation reference"/>
    <w:basedOn w:val="DefaultParagraphFont"/>
    <w:uiPriority w:val="99"/>
    <w:semiHidden/>
    <w:unhideWhenUsed/>
    <w:rsid w:val="001D2F1F"/>
    <w:rPr>
      <w:sz w:val="16"/>
      <w:szCs w:val="16"/>
    </w:rPr>
  </w:style>
  <w:style w:type="paragraph" w:styleId="BalloonText">
    <w:name w:val="Balloon Text"/>
    <w:basedOn w:val="Normal"/>
    <w:link w:val="BalloonTextChar"/>
    <w:uiPriority w:val="99"/>
    <w:semiHidden/>
    <w:unhideWhenUsed/>
    <w:rsid w:val="00FE5DC0"/>
    <w:pPr>
      <w:spacing w:line="276" w:lineRule="auto"/>
      <w:jc w:val="both"/>
    </w:pPr>
    <w:rPr>
      <w:rFonts w:ascii="Calibri" w:eastAsia="Calibri" w:hAnsi="Calibri" w:cs="Calibri"/>
      <w:sz w:val="18"/>
      <w:szCs w:val="18"/>
    </w:rPr>
  </w:style>
  <w:style w:type="character" w:customStyle="1" w:styleId="BalloonTextChar">
    <w:name w:val="Balloon Text Char"/>
    <w:basedOn w:val="DefaultParagraphFont"/>
    <w:link w:val="BalloonText"/>
    <w:uiPriority w:val="99"/>
    <w:semiHidden/>
    <w:rsid w:val="00FE5DC0"/>
    <w:rPr>
      <w:sz w:val="18"/>
      <w:szCs w:val="18"/>
    </w:rPr>
  </w:style>
  <w:style w:type="paragraph" w:styleId="CommentSubject">
    <w:name w:val="annotation subject"/>
    <w:basedOn w:val="CommentText"/>
    <w:next w:val="CommentText"/>
    <w:link w:val="CommentSubjectChar"/>
    <w:uiPriority w:val="99"/>
    <w:semiHidden/>
    <w:unhideWhenUsed/>
    <w:rsid w:val="00FE5DC0"/>
    <w:rPr>
      <w:b/>
      <w:bCs/>
    </w:rPr>
  </w:style>
  <w:style w:type="character" w:customStyle="1" w:styleId="CommentSubjectChar">
    <w:name w:val="Comment Subject Char"/>
    <w:basedOn w:val="CommentTextChar"/>
    <w:link w:val="CommentSubject"/>
    <w:uiPriority w:val="99"/>
    <w:semiHidden/>
    <w:rsid w:val="00FE5DC0"/>
    <w:rPr>
      <w:b/>
      <w:bCs/>
      <w:sz w:val="20"/>
      <w:szCs w:val="20"/>
    </w:rPr>
  </w:style>
  <w:style w:type="paragraph" w:styleId="NormalWeb">
    <w:name w:val="Normal (Web)"/>
    <w:basedOn w:val="Normal"/>
    <w:uiPriority w:val="99"/>
    <w:unhideWhenUsed/>
    <w:rsid w:val="00372A9D"/>
  </w:style>
  <w:style w:type="character" w:styleId="Hyperlink">
    <w:name w:val="Hyperlink"/>
    <w:basedOn w:val="DefaultParagraphFont"/>
    <w:uiPriority w:val="99"/>
    <w:unhideWhenUsed/>
    <w:rsid w:val="00FC0631"/>
    <w:rPr>
      <w:color w:val="0000FF" w:themeColor="hyperlink"/>
      <w:u w:val="single"/>
    </w:rPr>
  </w:style>
  <w:style w:type="character" w:customStyle="1" w:styleId="UnresolvedMention1">
    <w:name w:val="Unresolved Mention1"/>
    <w:basedOn w:val="DefaultParagraphFont"/>
    <w:uiPriority w:val="99"/>
    <w:semiHidden/>
    <w:unhideWhenUsed/>
    <w:rsid w:val="00FC0631"/>
    <w:rPr>
      <w:color w:val="605E5C"/>
      <w:shd w:val="clear" w:color="auto" w:fill="E1DFDD"/>
    </w:rPr>
  </w:style>
  <w:style w:type="character" w:styleId="FollowedHyperlink">
    <w:name w:val="FollowedHyperlink"/>
    <w:basedOn w:val="DefaultParagraphFont"/>
    <w:uiPriority w:val="99"/>
    <w:semiHidden/>
    <w:unhideWhenUsed/>
    <w:rsid w:val="00C45829"/>
    <w:rPr>
      <w:color w:val="800080" w:themeColor="followedHyperlink"/>
      <w:u w:val="single"/>
    </w:rPr>
  </w:style>
  <w:style w:type="paragraph" w:styleId="Revision">
    <w:name w:val="Revision"/>
    <w:hidden/>
    <w:uiPriority w:val="99"/>
    <w:semiHidden/>
    <w:rsid w:val="00081488"/>
  </w:style>
  <w:style w:type="paragraph" w:styleId="Header">
    <w:name w:val="header"/>
    <w:basedOn w:val="Normal"/>
    <w:link w:val="HeaderChar"/>
    <w:uiPriority w:val="99"/>
    <w:unhideWhenUsed/>
    <w:rsid w:val="003B3BB4"/>
    <w:pPr>
      <w:tabs>
        <w:tab w:val="center" w:pos="4536"/>
        <w:tab w:val="right" w:pos="9072"/>
      </w:tabs>
      <w:spacing w:line="276" w:lineRule="auto"/>
      <w:jc w:val="both"/>
    </w:pPr>
    <w:rPr>
      <w:rFonts w:ascii="Calibri" w:eastAsia="Calibri" w:hAnsi="Calibri" w:cs="Calibri"/>
    </w:rPr>
  </w:style>
  <w:style w:type="character" w:customStyle="1" w:styleId="HeaderChar">
    <w:name w:val="Header Char"/>
    <w:basedOn w:val="DefaultParagraphFont"/>
    <w:link w:val="Header"/>
    <w:uiPriority w:val="99"/>
    <w:rsid w:val="003B3BB4"/>
  </w:style>
  <w:style w:type="paragraph" w:styleId="Footer">
    <w:name w:val="footer"/>
    <w:basedOn w:val="Normal"/>
    <w:link w:val="FooterChar"/>
    <w:uiPriority w:val="99"/>
    <w:unhideWhenUsed/>
    <w:rsid w:val="003B3BB4"/>
    <w:pPr>
      <w:tabs>
        <w:tab w:val="center" w:pos="4536"/>
        <w:tab w:val="right" w:pos="9072"/>
      </w:tabs>
      <w:spacing w:line="276" w:lineRule="auto"/>
      <w:jc w:val="both"/>
    </w:pPr>
    <w:rPr>
      <w:rFonts w:ascii="Calibri" w:eastAsia="Calibri" w:hAnsi="Calibri" w:cs="Calibri"/>
    </w:rPr>
  </w:style>
  <w:style w:type="character" w:customStyle="1" w:styleId="FooterChar">
    <w:name w:val="Footer Char"/>
    <w:basedOn w:val="DefaultParagraphFont"/>
    <w:link w:val="Footer"/>
    <w:uiPriority w:val="99"/>
    <w:rsid w:val="003B3BB4"/>
  </w:style>
  <w:style w:type="paragraph" w:styleId="NoSpacing">
    <w:name w:val="No Spacing"/>
    <w:uiPriority w:val="1"/>
    <w:qFormat/>
    <w:rsid w:val="00900116"/>
  </w:style>
  <w:style w:type="paragraph" w:styleId="ListParagraph">
    <w:name w:val="List Paragraph"/>
    <w:basedOn w:val="Normal"/>
    <w:uiPriority w:val="34"/>
    <w:qFormat/>
    <w:rsid w:val="00900116"/>
    <w:pPr>
      <w:spacing w:line="276" w:lineRule="auto"/>
      <w:ind w:left="720"/>
      <w:contextualSpacing/>
      <w:jc w:val="both"/>
    </w:pPr>
    <w:rPr>
      <w:rFonts w:ascii="Calibri" w:eastAsia="Calibri" w:hAnsi="Calibri" w:cs="Calibri"/>
    </w:rPr>
  </w:style>
  <w:style w:type="paragraph" w:styleId="FootnoteText">
    <w:name w:val="footnote text"/>
    <w:basedOn w:val="Normal"/>
    <w:link w:val="FootnoteTextChar"/>
    <w:uiPriority w:val="99"/>
    <w:semiHidden/>
    <w:unhideWhenUsed/>
    <w:rsid w:val="00900116"/>
    <w:pPr>
      <w:jc w:val="both"/>
    </w:pPr>
    <w:rPr>
      <w:rFonts w:ascii="Calibri" w:eastAsia="Calibri" w:hAnsi="Calibri" w:cs="Calibri"/>
      <w:sz w:val="20"/>
      <w:szCs w:val="20"/>
    </w:rPr>
  </w:style>
  <w:style w:type="character" w:customStyle="1" w:styleId="FootnoteTextChar">
    <w:name w:val="Footnote Text Char"/>
    <w:basedOn w:val="DefaultParagraphFont"/>
    <w:link w:val="FootnoteText"/>
    <w:uiPriority w:val="99"/>
    <w:semiHidden/>
    <w:rsid w:val="00900116"/>
    <w:rPr>
      <w:rFonts w:ascii="Calibri" w:eastAsia="Calibri" w:hAnsi="Calibri" w:cs="Calibri"/>
      <w:sz w:val="20"/>
      <w:szCs w:val="20"/>
    </w:rPr>
  </w:style>
  <w:style w:type="character" w:styleId="FootnoteReference">
    <w:name w:val="footnote reference"/>
    <w:basedOn w:val="DefaultParagraphFont"/>
    <w:uiPriority w:val="99"/>
    <w:semiHidden/>
    <w:unhideWhenUsed/>
    <w:rsid w:val="00900116"/>
    <w:rPr>
      <w:vertAlign w:val="superscript"/>
    </w:rPr>
  </w:style>
  <w:style w:type="character" w:customStyle="1" w:styleId="myapphighlight">
    <w:name w:val="myapphighlight"/>
    <w:basedOn w:val="DefaultParagraphFont"/>
    <w:rsid w:val="006F35F5"/>
  </w:style>
  <w:style w:type="character" w:customStyle="1" w:styleId="apple-converted-space">
    <w:name w:val="apple-converted-space"/>
    <w:basedOn w:val="DefaultParagraphFont"/>
    <w:rsid w:val="006F35F5"/>
  </w:style>
  <w:style w:type="paragraph" w:styleId="EndnoteText">
    <w:name w:val="endnote text"/>
    <w:basedOn w:val="Normal"/>
    <w:link w:val="EndnoteTextChar"/>
    <w:uiPriority w:val="99"/>
    <w:semiHidden/>
    <w:unhideWhenUsed/>
    <w:rsid w:val="005F0215"/>
    <w:rPr>
      <w:sz w:val="20"/>
      <w:szCs w:val="20"/>
    </w:rPr>
  </w:style>
  <w:style w:type="character" w:customStyle="1" w:styleId="EndnoteTextChar">
    <w:name w:val="Endnote Text Char"/>
    <w:basedOn w:val="DefaultParagraphFont"/>
    <w:link w:val="EndnoteText"/>
    <w:uiPriority w:val="99"/>
    <w:semiHidden/>
    <w:rsid w:val="005F0215"/>
    <w:rPr>
      <w:sz w:val="20"/>
      <w:szCs w:val="20"/>
      <w:lang w:val="de-DE"/>
    </w:rPr>
  </w:style>
  <w:style w:type="character" w:styleId="EndnoteReference">
    <w:name w:val="endnote reference"/>
    <w:basedOn w:val="DefaultParagraphFont"/>
    <w:uiPriority w:val="99"/>
    <w:semiHidden/>
    <w:unhideWhenUsed/>
    <w:rsid w:val="005F0215"/>
    <w:rPr>
      <w:vertAlign w:val="superscript"/>
    </w:rPr>
  </w:style>
  <w:style w:type="table" w:customStyle="1" w:styleId="TableNormal1">
    <w:name w:val="Table Normal1"/>
    <w:rsid w:val="00637ED8"/>
    <w:tblPr>
      <w:tblCellMar>
        <w:top w:w="0" w:type="dxa"/>
        <w:left w:w="0" w:type="dxa"/>
        <w:bottom w:w="0" w:type="dxa"/>
        <w:right w:w="0" w:type="dxa"/>
      </w:tblCellMar>
    </w:tblPr>
  </w:style>
  <w:style w:type="paragraph" w:styleId="TOC1">
    <w:name w:val="toc 1"/>
    <w:basedOn w:val="Normal"/>
    <w:next w:val="Normal"/>
    <w:autoRedefine/>
    <w:uiPriority w:val="39"/>
    <w:unhideWhenUsed/>
    <w:rsid w:val="006651CB"/>
    <w:pPr>
      <w:spacing w:after="100"/>
    </w:pPr>
  </w:style>
  <w:style w:type="paragraph" w:styleId="TOC2">
    <w:name w:val="toc 2"/>
    <w:basedOn w:val="Normal"/>
    <w:next w:val="Normal"/>
    <w:autoRedefine/>
    <w:uiPriority w:val="39"/>
    <w:unhideWhenUsed/>
    <w:rsid w:val="005B785B"/>
    <w:pPr>
      <w:tabs>
        <w:tab w:val="right" w:leader="dot" w:pos="10188"/>
      </w:tabs>
      <w:spacing w:after="100"/>
      <w:ind w:left="240"/>
    </w:pPr>
  </w:style>
  <w:style w:type="paragraph" w:styleId="TOC3">
    <w:name w:val="toc 3"/>
    <w:basedOn w:val="Normal"/>
    <w:next w:val="Normal"/>
    <w:autoRedefine/>
    <w:uiPriority w:val="39"/>
    <w:unhideWhenUsed/>
    <w:rsid w:val="006651CB"/>
    <w:pPr>
      <w:spacing w:after="100"/>
      <w:ind w:left="480"/>
    </w:pPr>
  </w:style>
  <w:style w:type="paragraph" w:styleId="TOC4">
    <w:name w:val="toc 4"/>
    <w:basedOn w:val="Normal"/>
    <w:next w:val="Normal"/>
    <w:autoRedefine/>
    <w:uiPriority w:val="39"/>
    <w:unhideWhenUsed/>
    <w:rsid w:val="006651CB"/>
    <w:pPr>
      <w:spacing w:after="100"/>
      <w:ind w:left="720"/>
    </w:pPr>
  </w:style>
  <w:style w:type="paragraph" w:styleId="TOC5">
    <w:name w:val="toc 5"/>
    <w:basedOn w:val="Normal"/>
    <w:next w:val="Normal"/>
    <w:autoRedefine/>
    <w:uiPriority w:val="39"/>
    <w:unhideWhenUsed/>
    <w:rsid w:val="006651CB"/>
    <w:pPr>
      <w:spacing w:after="100"/>
      <w:ind w:left="960"/>
    </w:pPr>
  </w:style>
  <w:style w:type="paragraph" w:styleId="TOC6">
    <w:name w:val="toc 6"/>
    <w:basedOn w:val="Normal"/>
    <w:next w:val="Normal"/>
    <w:autoRedefine/>
    <w:uiPriority w:val="39"/>
    <w:unhideWhenUsed/>
    <w:rsid w:val="00BB4CC4"/>
    <w:pPr>
      <w:spacing w:after="100"/>
      <w:ind w:left="1200"/>
    </w:pPr>
    <w:rPr>
      <w:rFonts w:asciiTheme="minorHAnsi" w:eastAsiaTheme="minorEastAsia" w:hAnsiTheme="minorHAnsi" w:cstheme="minorBidi"/>
    </w:rPr>
  </w:style>
  <w:style w:type="paragraph" w:styleId="TOC7">
    <w:name w:val="toc 7"/>
    <w:basedOn w:val="Normal"/>
    <w:next w:val="Normal"/>
    <w:autoRedefine/>
    <w:uiPriority w:val="39"/>
    <w:unhideWhenUsed/>
    <w:rsid w:val="00BB4CC4"/>
    <w:pPr>
      <w:spacing w:after="100"/>
      <w:ind w:left="1440"/>
    </w:pPr>
    <w:rPr>
      <w:rFonts w:asciiTheme="minorHAnsi" w:eastAsiaTheme="minorEastAsia" w:hAnsiTheme="minorHAnsi" w:cstheme="minorBidi"/>
    </w:rPr>
  </w:style>
  <w:style w:type="paragraph" w:styleId="TOC8">
    <w:name w:val="toc 8"/>
    <w:basedOn w:val="Normal"/>
    <w:next w:val="Normal"/>
    <w:autoRedefine/>
    <w:uiPriority w:val="39"/>
    <w:unhideWhenUsed/>
    <w:rsid w:val="00BB4CC4"/>
    <w:pPr>
      <w:spacing w:after="100"/>
      <w:ind w:left="1680"/>
    </w:pPr>
    <w:rPr>
      <w:rFonts w:asciiTheme="minorHAnsi" w:eastAsiaTheme="minorEastAsia" w:hAnsiTheme="minorHAnsi" w:cstheme="minorBidi"/>
    </w:rPr>
  </w:style>
  <w:style w:type="paragraph" w:styleId="TOC9">
    <w:name w:val="toc 9"/>
    <w:basedOn w:val="Normal"/>
    <w:next w:val="Normal"/>
    <w:autoRedefine/>
    <w:uiPriority w:val="39"/>
    <w:unhideWhenUsed/>
    <w:rsid w:val="00BB4CC4"/>
    <w:pPr>
      <w:spacing w:after="100"/>
      <w:ind w:left="1920"/>
    </w:pPr>
    <w:rPr>
      <w:rFonts w:asciiTheme="minorHAnsi" w:eastAsiaTheme="minorEastAsia" w:hAnsiTheme="minorHAnsi" w:cstheme="minorBidi"/>
    </w:rPr>
  </w:style>
  <w:style w:type="paragraph" w:customStyle="1" w:styleId="msonormal0">
    <w:name w:val="msonormal"/>
    <w:basedOn w:val="Normal"/>
    <w:rsid w:val="005F5E54"/>
    <w:pPr>
      <w:spacing w:before="100" w:beforeAutospacing="1" w:after="100" w:afterAutospacing="1"/>
    </w:pPr>
  </w:style>
  <w:style w:type="paragraph" w:customStyle="1" w:styleId="xl65">
    <w:name w:val="xl65"/>
    <w:basedOn w:val="Normal"/>
    <w:rsid w:val="005F5E54"/>
    <w:pPr>
      <w:pBdr>
        <w:right w:val="single" w:sz="4" w:space="0" w:color="B4DBE7"/>
      </w:pBdr>
      <w:shd w:val="clear" w:color="4A86E8" w:fill="4A86E8"/>
      <w:spacing w:before="100" w:beforeAutospacing="1" w:after="100" w:afterAutospacing="1"/>
      <w:jc w:val="center"/>
      <w:textAlignment w:val="center"/>
    </w:pPr>
  </w:style>
  <w:style w:type="paragraph" w:customStyle="1" w:styleId="xl66">
    <w:name w:val="xl66"/>
    <w:basedOn w:val="Normal"/>
    <w:rsid w:val="005F5E54"/>
    <w:pPr>
      <w:pBdr>
        <w:bottom w:val="single" w:sz="4" w:space="0" w:color="92CDDB"/>
        <w:right w:val="single" w:sz="4" w:space="0" w:color="B4DBE7"/>
      </w:pBdr>
      <w:shd w:val="clear" w:color="4A86E8" w:fill="4A86E8"/>
      <w:spacing w:before="100" w:beforeAutospacing="1" w:after="100" w:afterAutospacing="1"/>
      <w:jc w:val="center"/>
    </w:pPr>
  </w:style>
  <w:style w:type="paragraph" w:customStyle="1" w:styleId="xl67">
    <w:name w:val="xl67"/>
    <w:basedOn w:val="Normal"/>
    <w:rsid w:val="005F5E54"/>
    <w:pPr>
      <w:pBdr>
        <w:bottom w:val="single" w:sz="4" w:space="0" w:color="91CDDC"/>
        <w:right w:val="single" w:sz="4" w:space="0" w:color="B4DBE7"/>
      </w:pBdr>
      <w:shd w:val="clear" w:color="4A86E8" w:fill="4A86E8"/>
      <w:spacing w:before="100" w:beforeAutospacing="1" w:after="100" w:afterAutospacing="1"/>
      <w:jc w:val="center"/>
    </w:pPr>
    <w:rPr>
      <w:u w:val="single"/>
    </w:rPr>
  </w:style>
  <w:style w:type="paragraph" w:customStyle="1" w:styleId="xl68">
    <w:name w:val="xl68"/>
    <w:basedOn w:val="Normal"/>
    <w:rsid w:val="005F5E54"/>
    <w:pPr>
      <w:pBdr>
        <w:bottom w:val="single" w:sz="4" w:space="0" w:color="91CDDC"/>
        <w:right w:val="single" w:sz="4" w:space="0" w:color="B4DBE7"/>
      </w:pBdr>
      <w:shd w:val="clear" w:color="FF9900" w:fill="FF9900"/>
      <w:spacing w:before="100" w:beforeAutospacing="1" w:after="100" w:afterAutospacing="1"/>
      <w:jc w:val="center"/>
    </w:pPr>
    <w:rPr>
      <w:u w:val="single"/>
    </w:rPr>
  </w:style>
  <w:style w:type="paragraph" w:customStyle="1" w:styleId="xl69">
    <w:name w:val="xl69"/>
    <w:basedOn w:val="Normal"/>
    <w:rsid w:val="005F5E54"/>
    <w:pPr>
      <w:pBdr>
        <w:bottom w:val="single" w:sz="4" w:space="0" w:color="92CDDB"/>
        <w:right w:val="single" w:sz="4" w:space="0" w:color="B4DBE7"/>
      </w:pBdr>
      <w:shd w:val="clear" w:color="FF9900" w:fill="FF9900"/>
      <w:spacing w:before="100" w:beforeAutospacing="1" w:after="100" w:afterAutospacing="1"/>
      <w:jc w:val="center"/>
    </w:pPr>
  </w:style>
  <w:style w:type="paragraph" w:customStyle="1" w:styleId="xl70">
    <w:name w:val="xl70"/>
    <w:basedOn w:val="Normal"/>
    <w:rsid w:val="005F5E54"/>
    <w:pPr>
      <w:pBdr>
        <w:bottom w:val="single" w:sz="4" w:space="0" w:color="91CCDC"/>
        <w:right w:val="single" w:sz="4" w:space="0" w:color="B4DBE7"/>
      </w:pBdr>
      <w:shd w:val="clear" w:color="FF9900" w:fill="FF9900"/>
      <w:spacing w:before="100" w:beforeAutospacing="1" w:after="100" w:afterAutospacing="1"/>
      <w:jc w:val="center"/>
      <w:textAlignment w:val="center"/>
    </w:pPr>
  </w:style>
  <w:style w:type="paragraph" w:customStyle="1" w:styleId="xl71">
    <w:name w:val="xl71"/>
    <w:basedOn w:val="Normal"/>
    <w:rsid w:val="005F5E54"/>
    <w:pPr>
      <w:spacing w:before="100" w:beforeAutospacing="1" w:after="100" w:afterAutospacing="1"/>
      <w:jc w:val="center"/>
    </w:pPr>
  </w:style>
  <w:style w:type="paragraph" w:customStyle="1" w:styleId="xl72">
    <w:name w:val="xl72"/>
    <w:basedOn w:val="Normal"/>
    <w:rsid w:val="005F5E54"/>
    <w:pPr>
      <w:spacing w:before="100" w:beforeAutospacing="1" w:after="100" w:afterAutospacing="1"/>
      <w:jc w:val="center"/>
    </w:pPr>
  </w:style>
  <w:style w:type="paragraph" w:customStyle="1" w:styleId="xl73">
    <w:name w:val="xl73"/>
    <w:basedOn w:val="Normal"/>
    <w:rsid w:val="005F5E54"/>
    <w:pPr>
      <w:spacing w:before="100" w:beforeAutospacing="1" w:after="100" w:afterAutospacing="1"/>
      <w:jc w:val="center"/>
    </w:pPr>
    <w:rPr>
      <w:color w:val="222222"/>
    </w:rPr>
  </w:style>
  <w:style w:type="paragraph" w:customStyle="1" w:styleId="xl74">
    <w:name w:val="xl74"/>
    <w:basedOn w:val="Normal"/>
    <w:rsid w:val="005F5E54"/>
    <w:pPr>
      <w:spacing w:before="100" w:beforeAutospacing="1" w:after="100" w:afterAutospacing="1"/>
      <w:jc w:val="center"/>
    </w:pPr>
  </w:style>
  <w:style w:type="paragraph" w:customStyle="1" w:styleId="xl75">
    <w:name w:val="xl75"/>
    <w:basedOn w:val="Normal"/>
    <w:rsid w:val="005F5E54"/>
    <w:pPr>
      <w:spacing w:before="100" w:beforeAutospacing="1" w:after="100" w:afterAutospacing="1"/>
      <w:jc w:val="center"/>
    </w:pPr>
  </w:style>
  <w:style w:type="paragraph" w:customStyle="1" w:styleId="xl76">
    <w:name w:val="xl76"/>
    <w:basedOn w:val="Normal"/>
    <w:rsid w:val="005F5E54"/>
    <w:pPr>
      <w:spacing w:before="100" w:beforeAutospacing="1" w:after="100" w:afterAutospacing="1"/>
      <w:jc w:val="center"/>
      <w:textAlignment w:val="center"/>
    </w:pPr>
  </w:style>
  <w:style w:type="paragraph" w:customStyle="1" w:styleId="xl77">
    <w:name w:val="xl77"/>
    <w:basedOn w:val="Normal"/>
    <w:rsid w:val="005F5E54"/>
    <w:pPr>
      <w:spacing w:before="100" w:beforeAutospacing="1" w:after="100" w:afterAutospacing="1"/>
      <w:textAlignment w:val="center"/>
    </w:pPr>
  </w:style>
  <w:style w:type="paragraph" w:customStyle="1" w:styleId="xl78">
    <w:name w:val="xl78"/>
    <w:basedOn w:val="Normal"/>
    <w:rsid w:val="005F5E54"/>
    <w:pPr>
      <w:spacing w:before="100" w:beforeAutospacing="1" w:after="100" w:afterAutospacing="1"/>
      <w:jc w:val="center"/>
      <w:textAlignment w:val="center"/>
    </w:pPr>
  </w:style>
  <w:style w:type="paragraph" w:customStyle="1" w:styleId="xl79">
    <w:name w:val="xl79"/>
    <w:basedOn w:val="Normal"/>
    <w:rsid w:val="005F5E54"/>
    <w:pPr>
      <w:spacing w:before="100" w:beforeAutospacing="1" w:after="100" w:afterAutospacing="1"/>
      <w:textAlignment w:val="center"/>
    </w:pPr>
  </w:style>
  <w:style w:type="paragraph" w:customStyle="1" w:styleId="xl80">
    <w:name w:val="xl80"/>
    <w:basedOn w:val="Normal"/>
    <w:rsid w:val="005F5E54"/>
    <w:pPr>
      <w:spacing w:before="100" w:beforeAutospacing="1" w:after="100" w:afterAutospacing="1"/>
      <w:jc w:val="center"/>
      <w:textAlignment w:val="center"/>
    </w:pPr>
  </w:style>
  <w:style w:type="character" w:customStyle="1" w:styleId="Heading4Char">
    <w:name w:val="Heading 4 Char"/>
    <w:basedOn w:val="DefaultParagraphFont"/>
    <w:link w:val="Heading4"/>
    <w:uiPriority w:val="9"/>
    <w:rsid w:val="0037318F"/>
    <w:rPr>
      <w:rFonts w:ascii="Cambria" w:eastAsia="Cambria" w:hAnsi="Cambria" w:cs="Cambria"/>
      <w:i/>
      <w:color w:val="366091"/>
      <w:sz w:val="22"/>
      <w:szCs w:val="22"/>
    </w:rPr>
  </w:style>
  <w:style w:type="character" w:customStyle="1" w:styleId="Heading5Char">
    <w:name w:val="Heading 5 Char"/>
    <w:basedOn w:val="DefaultParagraphFont"/>
    <w:link w:val="Heading5"/>
    <w:uiPriority w:val="9"/>
    <w:rsid w:val="0037318F"/>
    <w:rPr>
      <w:rFonts w:ascii="Cambria" w:eastAsia="Cambria" w:hAnsi="Cambria" w:cs="Cambria"/>
      <w:color w:val="366091"/>
      <w:sz w:val="22"/>
      <w:szCs w:val="22"/>
    </w:rPr>
  </w:style>
  <w:style w:type="character" w:customStyle="1" w:styleId="Heading6Char">
    <w:name w:val="Heading 6 Char"/>
    <w:basedOn w:val="DefaultParagraphFont"/>
    <w:link w:val="Heading6"/>
    <w:uiPriority w:val="9"/>
    <w:semiHidden/>
    <w:rsid w:val="0037318F"/>
    <w:rPr>
      <w:rFonts w:ascii="Cambria" w:eastAsia="Cambria" w:hAnsi="Cambria" w:cs="Cambria"/>
      <w:color w:val="243F61"/>
      <w:sz w:val="22"/>
      <w:szCs w:val="22"/>
      <w:lang w:val="de-DE"/>
    </w:rPr>
  </w:style>
  <w:style w:type="character" w:customStyle="1" w:styleId="TitleChar">
    <w:name w:val="Title Char"/>
    <w:basedOn w:val="DefaultParagraphFont"/>
    <w:link w:val="Title"/>
    <w:uiPriority w:val="10"/>
    <w:rsid w:val="0037318F"/>
    <w:rPr>
      <w:rFonts w:ascii="Cambria" w:eastAsia="Cambria" w:hAnsi="Cambria" w:cs="Cambria"/>
      <w:color w:val="17365D"/>
      <w:sz w:val="52"/>
      <w:szCs w:val="52"/>
    </w:rPr>
  </w:style>
  <w:style w:type="character" w:customStyle="1" w:styleId="SubtitleChar">
    <w:name w:val="Subtitle Char"/>
    <w:basedOn w:val="DefaultParagraphFont"/>
    <w:link w:val="Subtitle"/>
    <w:uiPriority w:val="11"/>
    <w:rsid w:val="0037318F"/>
    <w:rPr>
      <w:rFonts w:ascii="Georgia" w:eastAsia="Georgia" w:hAnsi="Georgia" w:cs="Georgia"/>
      <w:i/>
      <w:color w:val="666666"/>
      <w:sz w:val="48"/>
      <w:szCs w:val="48"/>
    </w:rPr>
  </w:style>
  <w:style w:type="table" w:customStyle="1" w:styleId="126">
    <w:name w:val="126"/>
    <w:basedOn w:val="TableNormal"/>
    <w:rsid w:val="0037318F"/>
    <w:rPr>
      <w:color w:val="000000"/>
    </w:rPr>
    <w:tblPr>
      <w:tblStyleRowBandSize w:val="1"/>
      <w:tblStyleColBandSize w:val="1"/>
    </w:tblPr>
  </w:style>
  <w:style w:type="table" w:customStyle="1" w:styleId="125">
    <w:name w:val="125"/>
    <w:basedOn w:val="TableNormal"/>
    <w:rsid w:val="0037318F"/>
    <w:rPr>
      <w:color w:val="000000"/>
    </w:rPr>
    <w:tblPr>
      <w:tblStyleRowBandSize w:val="1"/>
      <w:tblStyleColBandSize w:val="1"/>
    </w:tblPr>
  </w:style>
  <w:style w:type="table" w:customStyle="1" w:styleId="124">
    <w:name w:val="124"/>
    <w:basedOn w:val="TableNormal"/>
    <w:rsid w:val="0037318F"/>
    <w:rPr>
      <w:color w:val="000000"/>
    </w:rPr>
    <w:tblPr>
      <w:tblStyleRowBandSize w:val="1"/>
      <w:tblStyleColBandSize w:val="1"/>
    </w:tblPr>
  </w:style>
  <w:style w:type="table" w:customStyle="1" w:styleId="123">
    <w:name w:val="123"/>
    <w:basedOn w:val="TableNormal"/>
    <w:rsid w:val="0037318F"/>
    <w:tblPr>
      <w:tblStyleRowBandSize w:val="1"/>
      <w:tblStyleColBandSize w:val="1"/>
      <w:tblCellMar>
        <w:top w:w="15" w:type="dxa"/>
        <w:left w:w="15" w:type="dxa"/>
        <w:bottom w:w="15" w:type="dxa"/>
        <w:right w:w="15" w:type="dxa"/>
      </w:tblCellMar>
    </w:tblPr>
  </w:style>
  <w:style w:type="table" w:customStyle="1" w:styleId="122">
    <w:name w:val="122"/>
    <w:basedOn w:val="TableNormal"/>
    <w:rsid w:val="0037318F"/>
    <w:tblPr>
      <w:tblStyleRowBandSize w:val="1"/>
      <w:tblStyleColBandSize w:val="1"/>
      <w:tblCellMar>
        <w:top w:w="15" w:type="dxa"/>
        <w:left w:w="15" w:type="dxa"/>
        <w:bottom w:w="15" w:type="dxa"/>
        <w:right w:w="15" w:type="dxa"/>
      </w:tblCellMar>
    </w:tblPr>
  </w:style>
  <w:style w:type="table" w:customStyle="1" w:styleId="121">
    <w:name w:val="121"/>
    <w:basedOn w:val="TableNormal"/>
    <w:rsid w:val="0037318F"/>
    <w:tblPr>
      <w:tblStyleRowBandSize w:val="1"/>
      <w:tblStyleColBandSize w:val="1"/>
      <w:tblCellMar>
        <w:top w:w="15" w:type="dxa"/>
        <w:left w:w="15" w:type="dxa"/>
        <w:bottom w:w="15" w:type="dxa"/>
        <w:right w:w="15" w:type="dxa"/>
      </w:tblCellMar>
    </w:tblPr>
  </w:style>
  <w:style w:type="table" w:customStyle="1" w:styleId="120">
    <w:name w:val="120"/>
    <w:basedOn w:val="TableNormal"/>
    <w:rsid w:val="0037318F"/>
    <w:tblPr>
      <w:tblStyleRowBandSize w:val="1"/>
      <w:tblStyleColBandSize w:val="1"/>
      <w:tblCellMar>
        <w:top w:w="15" w:type="dxa"/>
        <w:left w:w="15" w:type="dxa"/>
        <w:bottom w:w="15" w:type="dxa"/>
        <w:right w:w="15" w:type="dxa"/>
      </w:tblCellMar>
    </w:tblPr>
  </w:style>
  <w:style w:type="table" w:customStyle="1" w:styleId="119">
    <w:name w:val="119"/>
    <w:basedOn w:val="TableNormal"/>
    <w:rsid w:val="0037318F"/>
    <w:tblPr>
      <w:tblStyleRowBandSize w:val="1"/>
      <w:tblStyleColBandSize w:val="1"/>
      <w:tblCellMar>
        <w:top w:w="15" w:type="dxa"/>
        <w:left w:w="15" w:type="dxa"/>
        <w:bottom w:w="15" w:type="dxa"/>
        <w:right w:w="15" w:type="dxa"/>
      </w:tblCellMar>
    </w:tblPr>
  </w:style>
  <w:style w:type="table" w:customStyle="1" w:styleId="118">
    <w:name w:val="118"/>
    <w:basedOn w:val="TableNormal"/>
    <w:rsid w:val="0037318F"/>
    <w:tblPr>
      <w:tblStyleRowBandSize w:val="1"/>
      <w:tblStyleColBandSize w:val="1"/>
      <w:tblCellMar>
        <w:top w:w="15" w:type="dxa"/>
        <w:left w:w="15" w:type="dxa"/>
        <w:bottom w:w="15" w:type="dxa"/>
        <w:right w:w="15" w:type="dxa"/>
      </w:tblCellMar>
    </w:tblPr>
  </w:style>
  <w:style w:type="table" w:customStyle="1" w:styleId="117">
    <w:name w:val="117"/>
    <w:basedOn w:val="TableNormal"/>
    <w:rsid w:val="0037318F"/>
    <w:tblPr>
      <w:tblStyleRowBandSize w:val="1"/>
      <w:tblStyleColBandSize w:val="1"/>
      <w:tblCellMar>
        <w:top w:w="15" w:type="dxa"/>
        <w:left w:w="15" w:type="dxa"/>
        <w:bottom w:w="15" w:type="dxa"/>
        <w:right w:w="15" w:type="dxa"/>
      </w:tblCellMar>
    </w:tblPr>
  </w:style>
  <w:style w:type="table" w:customStyle="1" w:styleId="116">
    <w:name w:val="116"/>
    <w:basedOn w:val="TableNormal"/>
    <w:rsid w:val="0037318F"/>
    <w:rPr>
      <w:color w:val="000000"/>
    </w:rPr>
    <w:tblPr>
      <w:tblStyleRowBandSize w:val="1"/>
      <w:tblStyleColBandSize w:val="1"/>
    </w:tblPr>
  </w:style>
  <w:style w:type="table" w:customStyle="1" w:styleId="115">
    <w:name w:val="115"/>
    <w:basedOn w:val="TableNormal"/>
    <w:rsid w:val="0037318F"/>
    <w:tblPr>
      <w:tblStyleRowBandSize w:val="1"/>
      <w:tblStyleColBandSize w:val="1"/>
      <w:tblCellMar>
        <w:top w:w="15" w:type="dxa"/>
        <w:left w:w="15" w:type="dxa"/>
        <w:bottom w:w="15" w:type="dxa"/>
        <w:right w:w="15" w:type="dxa"/>
      </w:tblCellMar>
    </w:tblPr>
  </w:style>
  <w:style w:type="table" w:customStyle="1" w:styleId="114">
    <w:name w:val="114"/>
    <w:basedOn w:val="TableNormal"/>
    <w:rsid w:val="0037318F"/>
    <w:tblPr>
      <w:tblStyleRowBandSize w:val="1"/>
      <w:tblStyleColBandSize w:val="1"/>
      <w:tblCellMar>
        <w:top w:w="15" w:type="dxa"/>
        <w:left w:w="15" w:type="dxa"/>
        <w:bottom w:w="15" w:type="dxa"/>
        <w:right w:w="15" w:type="dxa"/>
      </w:tblCellMar>
    </w:tblPr>
  </w:style>
  <w:style w:type="table" w:customStyle="1" w:styleId="113">
    <w:name w:val="113"/>
    <w:basedOn w:val="TableNormal"/>
    <w:rsid w:val="0037318F"/>
    <w:tblPr>
      <w:tblStyleRowBandSize w:val="1"/>
      <w:tblStyleColBandSize w:val="1"/>
      <w:tblCellMar>
        <w:top w:w="15" w:type="dxa"/>
        <w:left w:w="15" w:type="dxa"/>
        <w:bottom w:w="15" w:type="dxa"/>
        <w:right w:w="15" w:type="dxa"/>
      </w:tblCellMar>
    </w:tblPr>
  </w:style>
  <w:style w:type="table" w:customStyle="1" w:styleId="112">
    <w:name w:val="112"/>
    <w:basedOn w:val="TableNormal"/>
    <w:rsid w:val="0037318F"/>
    <w:tblPr>
      <w:tblStyleRowBandSize w:val="1"/>
      <w:tblStyleColBandSize w:val="1"/>
      <w:tblCellMar>
        <w:top w:w="15" w:type="dxa"/>
        <w:left w:w="15" w:type="dxa"/>
        <w:bottom w:w="15" w:type="dxa"/>
        <w:right w:w="15" w:type="dxa"/>
      </w:tblCellMar>
    </w:tblPr>
  </w:style>
  <w:style w:type="table" w:customStyle="1" w:styleId="111">
    <w:name w:val="111"/>
    <w:basedOn w:val="TableNormal"/>
    <w:rsid w:val="0037318F"/>
    <w:tblPr>
      <w:tblStyleRowBandSize w:val="1"/>
      <w:tblStyleColBandSize w:val="1"/>
      <w:tblCellMar>
        <w:top w:w="15" w:type="dxa"/>
        <w:left w:w="15" w:type="dxa"/>
        <w:bottom w:w="15" w:type="dxa"/>
        <w:right w:w="15" w:type="dxa"/>
      </w:tblCellMar>
    </w:tblPr>
  </w:style>
  <w:style w:type="table" w:customStyle="1" w:styleId="110">
    <w:name w:val="110"/>
    <w:basedOn w:val="TableNormal"/>
    <w:rsid w:val="0037318F"/>
    <w:tblPr>
      <w:tblStyleRowBandSize w:val="1"/>
      <w:tblStyleColBandSize w:val="1"/>
      <w:tblCellMar>
        <w:top w:w="15" w:type="dxa"/>
        <w:left w:w="15" w:type="dxa"/>
        <w:bottom w:w="15" w:type="dxa"/>
        <w:right w:w="15" w:type="dxa"/>
      </w:tblCellMar>
    </w:tblPr>
  </w:style>
  <w:style w:type="table" w:customStyle="1" w:styleId="109">
    <w:name w:val="109"/>
    <w:basedOn w:val="TableNormal"/>
    <w:rsid w:val="0037318F"/>
    <w:tblPr>
      <w:tblStyleRowBandSize w:val="1"/>
      <w:tblStyleColBandSize w:val="1"/>
      <w:tblCellMar>
        <w:top w:w="15" w:type="dxa"/>
        <w:left w:w="15" w:type="dxa"/>
        <w:bottom w:w="15" w:type="dxa"/>
        <w:right w:w="15" w:type="dxa"/>
      </w:tblCellMar>
    </w:tblPr>
  </w:style>
  <w:style w:type="table" w:customStyle="1" w:styleId="108">
    <w:name w:val="108"/>
    <w:basedOn w:val="TableNormal"/>
    <w:rsid w:val="0037318F"/>
    <w:tblPr>
      <w:tblStyleRowBandSize w:val="1"/>
      <w:tblStyleColBandSize w:val="1"/>
      <w:tblCellMar>
        <w:top w:w="15" w:type="dxa"/>
        <w:left w:w="15" w:type="dxa"/>
        <w:bottom w:w="15" w:type="dxa"/>
        <w:right w:w="15" w:type="dxa"/>
      </w:tblCellMar>
    </w:tblPr>
  </w:style>
  <w:style w:type="table" w:customStyle="1" w:styleId="107">
    <w:name w:val="107"/>
    <w:basedOn w:val="TableNormal"/>
    <w:rsid w:val="0037318F"/>
    <w:tblPr>
      <w:tblStyleRowBandSize w:val="1"/>
      <w:tblStyleColBandSize w:val="1"/>
      <w:tblCellMar>
        <w:top w:w="15" w:type="dxa"/>
        <w:left w:w="15" w:type="dxa"/>
        <w:bottom w:w="15" w:type="dxa"/>
        <w:right w:w="15" w:type="dxa"/>
      </w:tblCellMar>
    </w:tblPr>
  </w:style>
  <w:style w:type="table" w:customStyle="1" w:styleId="106">
    <w:name w:val="106"/>
    <w:basedOn w:val="TableNormal"/>
    <w:rsid w:val="0037318F"/>
    <w:tblPr>
      <w:tblStyleRowBandSize w:val="1"/>
      <w:tblStyleColBandSize w:val="1"/>
      <w:tblCellMar>
        <w:top w:w="15" w:type="dxa"/>
        <w:left w:w="15" w:type="dxa"/>
        <w:bottom w:w="15" w:type="dxa"/>
        <w:right w:w="15" w:type="dxa"/>
      </w:tblCellMar>
    </w:tblPr>
  </w:style>
  <w:style w:type="table" w:customStyle="1" w:styleId="105">
    <w:name w:val="105"/>
    <w:basedOn w:val="TableNormal"/>
    <w:rsid w:val="0037318F"/>
    <w:rPr>
      <w:color w:val="000000"/>
    </w:rPr>
    <w:tblPr>
      <w:tblStyleRowBandSize w:val="1"/>
      <w:tblStyleColBandSize w:val="1"/>
    </w:tblPr>
  </w:style>
  <w:style w:type="table" w:customStyle="1" w:styleId="104">
    <w:name w:val="104"/>
    <w:basedOn w:val="TableNormal"/>
    <w:rsid w:val="0037318F"/>
    <w:rPr>
      <w:color w:val="000000"/>
    </w:rPr>
    <w:tblPr>
      <w:tblStyleRowBandSize w:val="1"/>
      <w:tblStyleColBandSize w:val="1"/>
    </w:tblPr>
  </w:style>
  <w:style w:type="table" w:customStyle="1" w:styleId="103">
    <w:name w:val="103"/>
    <w:basedOn w:val="TableNormal"/>
    <w:rsid w:val="0037318F"/>
    <w:rPr>
      <w:color w:val="000000"/>
    </w:rPr>
    <w:tblPr>
      <w:tblStyleRowBandSize w:val="1"/>
      <w:tblStyleColBandSize w:val="1"/>
    </w:tblPr>
  </w:style>
  <w:style w:type="table" w:customStyle="1" w:styleId="102">
    <w:name w:val="102"/>
    <w:basedOn w:val="TableNormal"/>
    <w:rsid w:val="0037318F"/>
    <w:rPr>
      <w:color w:val="000000"/>
    </w:rPr>
    <w:tblPr>
      <w:tblStyleRowBandSize w:val="1"/>
      <w:tblStyleColBandSize w:val="1"/>
    </w:tblPr>
  </w:style>
  <w:style w:type="table" w:customStyle="1" w:styleId="101">
    <w:name w:val="101"/>
    <w:basedOn w:val="TableNormal"/>
    <w:rsid w:val="0037318F"/>
    <w:tblPr>
      <w:tblStyleRowBandSize w:val="1"/>
      <w:tblStyleColBandSize w:val="1"/>
      <w:tblCellMar>
        <w:top w:w="15" w:type="dxa"/>
        <w:left w:w="15" w:type="dxa"/>
        <w:bottom w:w="15" w:type="dxa"/>
        <w:right w:w="15" w:type="dxa"/>
      </w:tblCellMar>
    </w:tblPr>
  </w:style>
  <w:style w:type="table" w:customStyle="1" w:styleId="100">
    <w:name w:val="100"/>
    <w:basedOn w:val="TableNormal"/>
    <w:rsid w:val="0037318F"/>
    <w:tblPr>
      <w:tblStyleRowBandSize w:val="1"/>
      <w:tblStyleColBandSize w:val="1"/>
      <w:tblCellMar>
        <w:top w:w="15" w:type="dxa"/>
        <w:left w:w="15" w:type="dxa"/>
        <w:bottom w:w="15" w:type="dxa"/>
        <w:right w:w="15" w:type="dxa"/>
      </w:tblCellMar>
    </w:tblPr>
  </w:style>
  <w:style w:type="table" w:customStyle="1" w:styleId="99">
    <w:name w:val="99"/>
    <w:basedOn w:val="TableNormal"/>
    <w:rsid w:val="0037318F"/>
    <w:tblPr>
      <w:tblStyleRowBandSize w:val="1"/>
      <w:tblStyleColBandSize w:val="1"/>
      <w:tblCellMar>
        <w:top w:w="15" w:type="dxa"/>
        <w:left w:w="15" w:type="dxa"/>
        <w:bottom w:w="15" w:type="dxa"/>
        <w:right w:w="15" w:type="dxa"/>
      </w:tblCellMar>
    </w:tblPr>
  </w:style>
  <w:style w:type="table" w:customStyle="1" w:styleId="98">
    <w:name w:val="98"/>
    <w:basedOn w:val="TableNormal"/>
    <w:rsid w:val="0037318F"/>
    <w:tblPr>
      <w:tblStyleRowBandSize w:val="1"/>
      <w:tblStyleColBandSize w:val="1"/>
      <w:tblCellMar>
        <w:top w:w="15" w:type="dxa"/>
        <w:left w:w="15" w:type="dxa"/>
        <w:bottom w:w="15" w:type="dxa"/>
        <w:right w:w="15" w:type="dxa"/>
      </w:tblCellMar>
    </w:tblPr>
  </w:style>
  <w:style w:type="table" w:customStyle="1" w:styleId="97">
    <w:name w:val="97"/>
    <w:basedOn w:val="TableNormal"/>
    <w:rsid w:val="0037318F"/>
    <w:tblPr>
      <w:tblStyleRowBandSize w:val="1"/>
      <w:tblStyleColBandSize w:val="1"/>
      <w:tblCellMar>
        <w:top w:w="15" w:type="dxa"/>
        <w:left w:w="15" w:type="dxa"/>
        <w:bottom w:w="15" w:type="dxa"/>
        <w:right w:w="15" w:type="dxa"/>
      </w:tblCellMar>
    </w:tblPr>
  </w:style>
  <w:style w:type="table" w:customStyle="1" w:styleId="96">
    <w:name w:val="96"/>
    <w:basedOn w:val="TableNormal"/>
    <w:rsid w:val="0037318F"/>
    <w:tblPr>
      <w:tblStyleRowBandSize w:val="1"/>
      <w:tblStyleColBandSize w:val="1"/>
      <w:tblCellMar>
        <w:top w:w="15" w:type="dxa"/>
        <w:left w:w="15" w:type="dxa"/>
        <w:bottom w:w="15" w:type="dxa"/>
        <w:right w:w="15" w:type="dxa"/>
      </w:tblCellMar>
    </w:tblPr>
  </w:style>
  <w:style w:type="table" w:customStyle="1" w:styleId="95">
    <w:name w:val="95"/>
    <w:basedOn w:val="TableNormal"/>
    <w:rsid w:val="0037318F"/>
    <w:tblPr>
      <w:tblStyleRowBandSize w:val="1"/>
      <w:tblStyleColBandSize w:val="1"/>
      <w:tblCellMar>
        <w:top w:w="15" w:type="dxa"/>
        <w:left w:w="15" w:type="dxa"/>
        <w:bottom w:w="15" w:type="dxa"/>
        <w:right w:w="15" w:type="dxa"/>
      </w:tblCellMar>
    </w:tblPr>
  </w:style>
  <w:style w:type="table" w:customStyle="1" w:styleId="94">
    <w:name w:val="94"/>
    <w:basedOn w:val="TableNormal"/>
    <w:rsid w:val="0037318F"/>
    <w:tblPr>
      <w:tblStyleRowBandSize w:val="1"/>
      <w:tblStyleColBandSize w:val="1"/>
      <w:tblCellMar>
        <w:top w:w="15" w:type="dxa"/>
        <w:left w:w="15" w:type="dxa"/>
        <w:bottom w:w="15" w:type="dxa"/>
        <w:right w:w="15" w:type="dxa"/>
      </w:tblCellMar>
    </w:tblPr>
  </w:style>
  <w:style w:type="table" w:customStyle="1" w:styleId="93">
    <w:name w:val="93"/>
    <w:basedOn w:val="TableNormal"/>
    <w:rsid w:val="0037318F"/>
    <w:tblPr>
      <w:tblStyleRowBandSize w:val="1"/>
      <w:tblStyleColBandSize w:val="1"/>
      <w:tblCellMar>
        <w:top w:w="15" w:type="dxa"/>
        <w:left w:w="15" w:type="dxa"/>
        <w:bottom w:w="15" w:type="dxa"/>
        <w:right w:w="15" w:type="dxa"/>
      </w:tblCellMar>
    </w:tblPr>
  </w:style>
  <w:style w:type="table" w:customStyle="1" w:styleId="92">
    <w:name w:val="92"/>
    <w:basedOn w:val="TableNormal"/>
    <w:rsid w:val="0037318F"/>
    <w:tblPr>
      <w:tblStyleRowBandSize w:val="1"/>
      <w:tblStyleColBandSize w:val="1"/>
      <w:tblCellMar>
        <w:top w:w="15" w:type="dxa"/>
        <w:left w:w="15" w:type="dxa"/>
        <w:bottom w:w="15" w:type="dxa"/>
        <w:right w:w="15" w:type="dxa"/>
      </w:tblCellMar>
    </w:tblPr>
  </w:style>
  <w:style w:type="table" w:customStyle="1" w:styleId="91">
    <w:name w:val="91"/>
    <w:basedOn w:val="TableNormal"/>
    <w:rsid w:val="0037318F"/>
    <w:tblPr>
      <w:tblStyleRowBandSize w:val="1"/>
      <w:tblStyleColBandSize w:val="1"/>
      <w:tblCellMar>
        <w:top w:w="15" w:type="dxa"/>
        <w:left w:w="15" w:type="dxa"/>
        <w:bottom w:w="15" w:type="dxa"/>
        <w:right w:w="15" w:type="dxa"/>
      </w:tblCellMar>
    </w:tblPr>
  </w:style>
  <w:style w:type="table" w:customStyle="1" w:styleId="90">
    <w:name w:val="90"/>
    <w:basedOn w:val="TableNormal"/>
    <w:rsid w:val="0037318F"/>
    <w:tblPr>
      <w:tblStyleRowBandSize w:val="1"/>
      <w:tblStyleColBandSize w:val="1"/>
      <w:tblCellMar>
        <w:top w:w="15" w:type="dxa"/>
        <w:left w:w="15" w:type="dxa"/>
        <w:bottom w:w="15" w:type="dxa"/>
        <w:right w:w="15" w:type="dxa"/>
      </w:tblCellMar>
    </w:tblPr>
  </w:style>
  <w:style w:type="table" w:customStyle="1" w:styleId="89">
    <w:name w:val="89"/>
    <w:basedOn w:val="TableNormal"/>
    <w:rsid w:val="0037318F"/>
    <w:tblPr>
      <w:tblStyleRowBandSize w:val="1"/>
      <w:tblStyleColBandSize w:val="1"/>
      <w:tblCellMar>
        <w:top w:w="15" w:type="dxa"/>
        <w:left w:w="15" w:type="dxa"/>
        <w:bottom w:w="15" w:type="dxa"/>
        <w:right w:w="15" w:type="dxa"/>
      </w:tblCellMar>
    </w:tblPr>
  </w:style>
  <w:style w:type="table" w:customStyle="1" w:styleId="88">
    <w:name w:val="88"/>
    <w:basedOn w:val="TableNormal"/>
    <w:rsid w:val="0037318F"/>
    <w:tblPr>
      <w:tblStyleRowBandSize w:val="1"/>
      <w:tblStyleColBandSize w:val="1"/>
      <w:tblCellMar>
        <w:top w:w="15" w:type="dxa"/>
        <w:left w:w="15" w:type="dxa"/>
        <w:bottom w:w="15" w:type="dxa"/>
        <w:right w:w="15" w:type="dxa"/>
      </w:tblCellMar>
    </w:tblPr>
  </w:style>
  <w:style w:type="table" w:customStyle="1" w:styleId="87">
    <w:name w:val="87"/>
    <w:basedOn w:val="TableNormal"/>
    <w:rsid w:val="0037318F"/>
    <w:tblPr>
      <w:tblStyleRowBandSize w:val="1"/>
      <w:tblStyleColBandSize w:val="1"/>
      <w:tblCellMar>
        <w:top w:w="15" w:type="dxa"/>
        <w:left w:w="15" w:type="dxa"/>
        <w:bottom w:w="15" w:type="dxa"/>
        <w:right w:w="15" w:type="dxa"/>
      </w:tblCellMar>
    </w:tblPr>
  </w:style>
  <w:style w:type="table" w:customStyle="1" w:styleId="86">
    <w:name w:val="86"/>
    <w:basedOn w:val="TableNormal"/>
    <w:rsid w:val="0037318F"/>
    <w:tblPr>
      <w:tblStyleRowBandSize w:val="1"/>
      <w:tblStyleColBandSize w:val="1"/>
      <w:tblCellMar>
        <w:top w:w="15" w:type="dxa"/>
        <w:left w:w="15" w:type="dxa"/>
        <w:bottom w:w="15" w:type="dxa"/>
        <w:right w:w="15" w:type="dxa"/>
      </w:tblCellMar>
    </w:tblPr>
  </w:style>
  <w:style w:type="table" w:customStyle="1" w:styleId="85">
    <w:name w:val="85"/>
    <w:basedOn w:val="TableNormal"/>
    <w:rsid w:val="0037318F"/>
    <w:tblPr>
      <w:tblStyleRowBandSize w:val="1"/>
      <w:tblStyleColBandSize w:val="1"/>
      <w:tblCellMar>
        <w:top w:w="15" w:type="dxa"/>
        <w:left w:w="15" w:type="dxa"/>
        <w:bottom w:w="15" w:type="dxa"/>
        <w:right w:w="15" w:type="dxa"/>
      </w:tblCellMar>
    </w:tblPr>
  </w:style>
  <w:style w:type="table" w:customStyle="1" w:styleId="84">
    <w:name w:val="84"/>
    <w:basedOn w:val="TableNormal"/>
    <w:rsid w:val="0037318F"/>
    <w:tblPr>
      <w:tblStyleRowBandSize w:val="1"/>
      <w:tblStyleColBandSize w:val="1"/>
      <w:tblCellMar>
        <w:top w:w="15" w:type="dxa"/>
        <w:left w:w="15" w:type="dxa"/>
        <w:bottom w:w="15" w:type="dxa"/>
        <w:right w:w="15" w:type="dxa"/>
      </w:tblCellMar>
    </w:tblPr>
  </w:style>
  <w:style w:type="table" w:customStyle="1" w:styleId="83">
    <w:name w:val="83"/>
    <w:basedOn w:val="TableNormal"/>
    <w:rsid w:val="0037318F"/>
    <w:tblPr>
      <w:tblStyleRowBandSize w:val="1"/>
      <w:tblStyleColBandSize w:val="1"/>
      <w:tblCellMar>
        <w:top w:w="15" w:type="dxa"/>
        <w:left w:w="15" w:type="dxa"/>
        <w:bottom w:w="15" w:type="dxa"/>
        <w:right w:w="15" w:type="dxa"/>
      </w:tblCellMar>
    </w:tblPr>
  </w:style>
  <w:style w:type="table" w:customStyle="1" w:styleId="82">
    <w:name w:val="82"/>
    <w:basedOn w:val="TableNormal"/>
    <w:rsid w:val="0037318F"/>
    <w:tblPr>
      <w:tblStyleRowBandSize w:val="1"/>
      <w:tblStyleColBandSize w:val="1"/>
      <w:tblCellMar>
        <w:top w:w="15" w:type="dxa"/>
        <w:left w:w="15" w:type="dxa"/>
        <w:bottom w:w="15" w:type="dxa"/>
        <w:right w:w="15" w:type="dxa"/>
      </w:tblCellMar>
    </w:tblPr>
  </w:style>
  <w:style w:type="table" w:customStyle="1" w:styleId="81">
    <w:name w:val="81"/>
    <w:basedOn w:val="TableNormal"/>
    <w:rsid w:val="0037318F"/>
    <w:tblPr>
      <w:tblStyleRowBandSize w:val="1"/>
      <w:tblStyleColBandSize w:val="1"/>
      <w:tblCellMar>
        <w:top w:w="15" w:type="dxa"/>
        <w:left w:w="15" w:type="dxa"/>
        <w:bottom w:w="15" w:type="dxa"/>
        <w:right w:w="15" w:type="dxa"/>
      </w:tblCellMar>
    </w:tblPr>
  </w:style>
  <w:style w:type="table" w:customStyle="1" w:styleId="80">
    <w:name w:val="80"/>
    <w:basedOn w:val="TableNormal"/>
    <w:rsid w:val="0037318F"/>
    <w:tblPr>
      <w:tblStyleRowBandSize w:val="1"/>
      <w:tblStyleColBandSize w:val="1"/>
      <w:tblCellMar>
        <w:top w:w="15" w:type="dxa"/>
        <w:left w:w="15" w:type="dxa"/>
        <w:bottom w:w="15" w:type="dxa"/>
        <w:right w:w="15" w:type="dxa"/>
      </w:tblCellMar>
    </w:tblPr>
  </w:style>
  <w:style w:type="table" w:customStyle="1" w:styleId="79">
    <w:name w:val="79"/>
    <w:basedOn w:val="TableNormal"/>
    <w:rsid w:val="0037318F"/>
    <w:tblPr>
      <w:tblStyleRowBandSize w:val="1"/>
      <w:tblStyleColBandSize w:val="1"/>
      <w:tblCellMar>
        <w:top w:w="15" w:type="dxa"/>
        <w:left w:w="15" w:type="dxa"/>
        <w:bottom w:w="15" w:type="dxa"/>
        <w:right w:w="15" w:type="dxa"/>
      </w:tblCellMar>
    </w:tblPr>
  </w:style>
  <w:style w:type="table" w:customStyle="1" w:styleId="78">
    <w:name w:val="78"/>
    <w:basedOn w:val="TableNormal"/>
    <w:rsid w:val="0037318F"/>
    <w:tblPr>
      <w:tblStyleRowBandSize w:val="1"/>
      <w:tblStyleColBandSize w:val="1"/>
      <w:tblCellMar>
        <w:top w:w="15" w:type="dxa"/>
        <w:left w:w="15" w:type="dxa"/>
        <w:bottom w:w="15" w:type="dxa"/>
        <w:right w:w="15" w:type="dxa"/>
      </w:tblCellMar>
    </w:tblPr>
  </w:style>
  <w:style w:type="table" w:customStyle="1" w:styleId="77">
    <w:name w:val="77"/>
    <w:basedOn w:val="TableNormal"/>
    <w:rsid w:val="0037318F"/>
    <w:rPr>
      <w:color w:val="000000"/>
    </w:rPr>
    <w:tblPr>
      <w:tblStyleRowBandSize w:val="1"/>
      <w:tblStyleColBandSize w:val="1"/>
    </w:tblPr>
  </w:style>
  <w:style w:type="table" w:customStyle="1" w:styleId="76">
    <w:name w:val="76"/>
    <w:basedOn w:val="TableNormal"/>
    <w:rsid w:val="0037318F"/>
    <w:rPr>
      <w:color w:val="000000"/>
    </w:rPr>
    <w:tblPr>
      <w:tblStyleRowBandSize w:val="1"/>
      <w:tblStyleColBandSize w:val="1"/>
    </w:tblPr>
  </w:style>
  <w:style w:type="table" w:customStyle="1" w:styleId="75">
    <w:name w:val="75"/>
    <w:basedOn w:val="TableNormal"/>
    <w:rsid w:val="0037318F"/>
    <w:rPr>
      <w:color w:val="000000"/>
    </w:rPr>
    <w:tblPr>
      <w:tblStyleRowBandSize w:val="1"/>
      <w:tblStyleColBandSize w:val="1"/>
    </w:tblPr>
  </w:style>
  <w:style w:type="table" w:customStyle="1" w:styleId="74">
    <w:name w:val="74"/>
    <w:basedOn w:val="TableNormal"/>
    <w:rsid w:val="0037318F"/>
    <w:rPr>
      <w:color w:val="000000"/>
    </w:rPr>
    <w:tblPr>
      <w:tblStyleRowBandSize w:val="1"/>
      <w:tblStyleColBandSize w:val="1"/>
    </w:tblPr>
  </w:style>
  <w:style w:type="table" w:customStyle="1" w:styleId="73">
    <w:name w:val="73"/>
    <w:basedOn w:val="TableNormal"/>
    <w:rsid w:val="0037318F"/>
    <w:rPr>
      <w:color w:val="000000"/>
    </w:rPr>
    <w:tblPr>
      <w:tblStyleRowBandSize w:val="1"/>
      <w:tblStyleColBandSize w:val="1"/>
    </w:tblPr>
  </w:style>
  <w:style w:type="table" w:customStyle="1" w:styleId="72">
    <w:name w:val="72"/>
    <w:basedOn w:val="TableNormal"/>
    <w:rsid w:val="0037318F"/>
    <w:rPr>
      <w:color w:val="000000"/>
    </w:rPr>
    <w:tblPr>
      <w:tblStyleRowBandSize w:val="1"/>
      <w:tblStyleColBandSize w:val="1"/>
    </w:tblPr>
  </w:style>
  <w:style w:type="table" w:customStyle="1" w:styleId="71">
    <w:name w:val="71"/>
    <w:basedOn w:val="TableNormal"/>
    <w:rsid w:val="0037318F"/>
    <w:rPr>
      <w:color w:val="000000"/>
    </w:rPr>
    <w:tblPr>
      <w:tblStyleRowBandSize w:val="1"/>
      <w:tblStyleColBandSize w:val="1"/>
    </w:tblPr>
  </w:style>
  <w:style w:type="table" w:customStyle="1" w:styleId="70">
    <w:name w:val="70"/>
    <w:basedOn w:val="TableNormal"/>
    <w:rsid w:val="0037318F"/>
    <w:rPr>
      <w:color w:val="000000"/>
    </w:rPr>
    <w:tblPr>
      <w:tblStyleRowBandSize w:val="1"/>
      <w:tblStyleColBandSize w:val="1"/>
    </w:tblPr>
  </w:style>
  <w:style w:type="table" w:customStyle="1" w:styleId="69">
    <w:name w:val="69"/>
    <w:basedOn w:val="TableNormal"/>
    <w:rsid w:val="0037318F"/>
    <w:rPr>
      <w:color w:val="000000"/>
    </w:rPr>
    <w:tblPr>
      <w:tblStyleRowBandSize w:val="1"/>
      <w:tblStyleColBandSize w:val="1"/>
    </w:tblPr>
  </w:style>
  <w:style w:type="table" w:customStyle="1" w:styleId="68">
    <w:name w:val="68"/>
    <w:basedOn w:val="TableNormal"/>
    <w:rsid w:val="0037318F"/>
    <w:rPr>
      <w:color w:val="000000"/>
    </w:rPr>
    <w:tblPr>
      <w:tblStyleRowBandSize w:val="1"/>
      <w:tblStyleColBandSize w:val="1"/>
    </w:tblPr>
  </w:style>
  <w:style w:type="table" w:customStyle="1" w:styleId="67">
    <w:name w:val="67"/>
    <w:basedOn w:val="TableNormal"/>
    <w:rsid w:val="0037318F"/>
    <w:tblPr>
      <w:tblStyleRowBandSize w:val="1"/>
      <w:tblStyleColBandSize w:val="1"/>
      <w:tblCellMar>
        <w:top w:w="15" w:type="dxa"/>
        <w:left w:w="15" w:type="dxa"/>
        <w:bottom w:w="15" w:type="dxa"/>
        <w:right w:w="15" w:type="dxa"/>
      </w:tblCellMar>
    </w:tblPr>
  </w:style>
  <w:style w:type="table" w:customStyle="1" w:styleId="66">
    <w:name w:val="66"/>
    <w:basedOn w:val="TableNormal"/>
    <w:rsid w:val="0037318F"/>
    <w:tblPr>
      <w:tblStyleRowBandSize w:val="1"/>
      <w:tblStyleColBandSize w:val="1"/>
      <w:tblCellMar>
        <w:top w:w="15" w:type="dxa"/>
        <w:left w:w="15" w:type="dxa"/>
        <w:bottom w:w="15" w:type="dxa"/>
        <w:right w:w="15" w:type="dxa"/>
      </w:tblCellMar>
    </w:tblPr>
  </w:style>
  <w:style w:type="table" w:customStyle="1" w:styleId="65">
    <w:name w:val="65"/>
    <w:basedOn w:val="TableNormal"/>
    <w:rsid w:val="0037318F"/>
    <w:tblPr>
      <w:tblStyleRowBandSize w:val="1"/>
      <w:tblStyleColBandSize w:val="1"/>
      <w:tblCellMar>
        <w:top w:w="15" w:type="dxa"/>
        <w:left w:w="15" w:type="dxa"/>
        <w:bottom w:w="15" w:type="dxa"/>
        <w:right w:w="15" w:type="dxa"/>
      </w:tblCellMar>
    </w:tblPr>
  </w:style>
  <w:style w:type="table" w:customStyle="1" w:styleId="64">
    <w:name w:val="64"/>
    <w:basedOn w:val="TableNormal"/>
    <w:rsid w:val="0037318F"/>
    <w:tblPr>
      <w:tblStyleRowBandSize w:val="1"/>
      <w:tblStyleColBandSize w:val="1"/>
      <w:tblCellMar>
        <w:top w:w="15" w:type="dxa"/>
        <w:left w:w="15" w:type="dxa"/>
        <w:bottom w:w="15" w:type="dxa"/>
        <w:right w:w="15" w:type="dxa"/>
      </w:tblCellMar>
    </w:tblPr>
  </w:style>
  <w:style w:type="table" w:customStyle="1" w:styleId="63">
    <w:name w:val="63"/>
    <w:basedOn w:val="TableNormal"/>
    <w:rsid w:val="0037318F"/>
    <w:tblPr>
      <w:tblStyleRowBandSize w:val="1"/>
      <w:tblStyleColBandSize w:val="1"/>
      <w:tblCellMar>
        <w:top w:w="15" w:type="dxa"/>
        <w:left w:w="15" w:type="dxa"/>
        <w:bottom w:w="15" w:type="dxa"/>
        <w:right w:w="15" w:type="dxa"/>
      </w:tblCellMar>
    </w:tblPr>
  </w:style>
  <w:style w:type="table" w:customStyle="1" w:styleId="62">
    <w:name w:val="62"/>
    <w:basedOn w:val="TableNormal"/>
    <w:rsid w:val="0037318F"/>
    <w:tblPr>
      <w:tblStyleRowBandSize w:val="1"/>
      <w:tblStyleColBandSize w:val="1"/>
      <w:tblCellMar>
        <w:top w:w="15" w:type="dxa"/>
        <w:left w:w="15" w:type="dxa"/>
        <w:bottom w:w="15" w:type="dxa"/>
        <w:right w:w="15" w:type="dxa"/>
      </w:tblCellMar>
    </w:tblPr>
  </w:style>
  <w:style w:type="table" w:customStyle="1" w:styleId="61">
    <w:name w:val="61"/>
    <w:basedOn w:val="TableNormal"/>
    <w:rsid w:val="0037318F"/>
    <w:tblPr>
      <w:tblStyleRowBandSize w:val="1"/>
      <w:tblStyleColBandSize w:val="1"/>
      <w:tblCellMar>
        <w:top w:w="15" w:type="dxa"/>
        <w:left w:w="15" w:type="dxa"/>
        <w:bottom w:w="15" w:type="dxa"/>
        <w:right w:w="15" w:type="dxa"/>
      </w:tblCellMar>
    </w:tblPr>
  </w:style>
  <w:style w:type="table" w:customStyle="1" w:styleId="60">
    <w:name w:val="60"/>
    <w:basedOn w:val="TableNormal"/>
    <w:rsid w:val="0037318F"/>
    <w:tblPr>
      <w:tblStyleRowBandSize w:val="1"/>
      <w:tblStyleColBandSize w:val="1"/>
      <w:tblCellMar>
        <w:top w:w="15" w:type="dxa"/>
        <w:left w:w="15" w:type="dxa"/>
        <w:bottom w:w="15" w:type="dxa"/>
        <w:right w:w="15" w:type="dxa"/>
      </w:tblCellMar>
    </w:tblPr>
  </w:style>
  <w:style w:type="table" w:customStyle="1" w:styleId="59">
    <w:name w:val="59"/>
    <w:basedOn w:val="TableNormal"/>
    <w:rsid w:val="0037318F"/>
    <w:tblPr>
      <w:tblStyleRowBandSize w:val="1"/>
      <w:tblStyleColBandSize w:val="1"/>
      <w:tblCellMar>
        <w:top w:w="15" w:type="dxa"/>
        <w:left w:w="15" w:type="dxa"/>
        <w:bottom w:w="15" w:type="dxa"/>
        <w:right w:w="15" w:type="dxa"/>
      </w:tblCellMar>
    </w:tblPr>
  </w:style>
  <w:style w:type="table" w:customStyle="1" w:styleId="58">
    <w:name w:val="58"/>
    <w:basedOn w:val="TableNormal"/>
    <w:rsid w:val="0037318F"/>
    <w:tblPr>
      <w:tblStyleRowBandSize w:val="1"/>
      <w:tblStyleColBandSize w:val="1"/>
      <w:tblCellMar>
        <w:top w:w="15" w:type="dxa"/>
        <w:left w:w="15" w:type="dxa"/>
        <w:bottom w:w="15" w:type="dxa"/>
        <w:right w:w="15" w:type="dxa"/>
      </w:tblCellMar>
    </w:tblPr>
  </w:style>
  <w:style w:type="table" w:customStyle="1" w:styleId="57">
    <w:name w:val="57"/>
    <w:basedOn w:val="TableNormal"/>
    <w:rsid w:val="0037318F"/>
    <w:tblPr>
      <w:tblStyleRowBandSize w:val="1"/>
      <w:tblStyleColBandSize w:val="1"/>
      <w:tblCellMar>
        <w:top w:w="15" w:type="dxa"/>
        <w:left w:w="15" w:type="dxa"/>
        <w:bottom w:w="15" w:type="dxa"/>
        <w:right w:w="15" w:type="dxa"/>
      </w:tblCellMar>
    </w:tblPr>
  </w:style>
  <w:style w:type="table" w:customStyle="1" w:styleId="56">
    <w:name w:val="56"/>
    <w:basedOn w:val="TableNormal"/>
    <w:rsid w:val="0037318F"/>
    <w:tblPr>
      <w:tblStyleRowBandSize w:val="1"/>
      <w:tblStyleColBandSize w:val="1"/>
      <w:tblCellMar>
        <w:top w:w="15" w:type="dxa"/>
        <w:left w:w="15" w:type="dxa"/>
        <w:bottom w:w="15" w:type="dxa"/>
        <w:right w:w="15" w:type="dxa"/>
      </w:tblCellMar>
    </w:tblPr>
  </w:style>
  <w:style w:type="table" w:customStyle="1" w:styleId="55">
    <w:name w:val="55"/>
    <w:basedOn w:val="TableNormal"/>
    <w:rsid w:val="0037318F"/>
    <w:tblPr>
      <w:tblStyleRowBandSize w:val="1"/>
      <w:tblStyleColBandSize w:val="1"/>
      <w:tblCellMar>
        <w:top w:w="15" w:type="dxa"/>
        <w:left w:w="15" w:type="dxa"/>
        <w:bottom w:w="15" w:type="dxa"/>
        <w:right w:w="15" w:type="dxa"/>
      </w:tblCellMar>
    </w:tblPr>
  </w:style>
  <w:style w:type="table" w:customStyle="1" w:styleId="54">
    <w:name w:val="54"/>
    <w:basedOn w:val="TableNormal"/>
    <w:rsid w:val="0037318F"/>
    <w:tblPr>
      <w:tblStyleRowBandSize w:val="1"/>
      <w:tblStyleColBandSize w:val="1"/>
      <w:tblCellMar>
        <w:top w:w="15" w:type="dxa"/>
        <w:left w:w="15" w:type="dxa"/>
        <w:bottom w:w="15" w:type="dxa"/>
        <w:right w:w="15" w:type="dxa"/>
      </w:tblCellMar>
    </w:tblPr>
  </w:style>
  <w:style w:type="table" w:customStyle="1" w:styleId="53">
    <w:name w:val="53"/>
    <w:basedOn w:val="TableNormal"/>
    <w:rsid w:val="0037318F"/>
    <w:tblPr>
      <w:tblStyleRowBandSize w:val="1"/>
      <w:tblStyleColBandSize w:val="1"/>
      <w:tblCellMar>
        <w:top w:w="15" w:type="dxa"/>
        <w:left w:w="15" w:type="dxa"/>
        <w:bottom w:w="15" w:type="dxa"/>
        <w:right w:w="15" w:type="dxa"/>
      </w:tblCellMar>
    </w:tblPr>
  </w:style>
  <w:style w:type="table" w:customStyle="1" w:styleId="52">
    <w:name w:val="52"/>
    <w:basedOn w:val="TableNormal"/>
    <w:rsid w:val="0037318F"/>
    <w:tblPr>
      <w:tblStyleRowBandSize w:val="1"/>
      <w:tblStyleColBandSize w:val="1"/>
      <w:tblCellMar>
        <w:top w:w="15" w:type="dxa"/>
        <w:left w:w="15" w:type="dxa"/>
        <w:bottom w:w="15" w:type="dxa"/>
        <w:right w:w="15" w:type="dxa"/>
      </w:tblCellMar>
    </w:tblPr>
  </w:style>
  <w:style w:type="paragraph" w:customStyle="1" w:styleId="Textbody">
    <w:name w:val="Text body"/>
    <w:basedOn w:val="Normal"/>
    <w:rsid w:val="0037318F"/>
    <w:pPr>
      <w:suppressAutoHyphens/>
      <w:autoSpaceDN w:val="0"/>
      <w:spacing w:after="140" w:line="288" w:lineRule="auto"/>
      <w:textAlignment w:val="baseline"/>
    </w:pPr>
    <w:rPr>
      <w:rFonts w:ascii="Calibri" w:eastAsia="Calibri" w:hAnsi="Calibri" w:cs="Arial"/>
      <w:lang w:eastAsia="en-US"/>
    </w:rPr>
  </w:style>
  <w:style w:type="character" w:styleId="SubtleEmphasis">
    <w:name w:val="Subtle Emphasis"/>
    <w:basedOn w:val="DefaultParagraphFont"/>
    <w:uiPriority w:val="19"/>
    <w:qFormat/>
    <w:rsid w:val="0037318F"/>
    <w:rPr>
      <w:i/>
      <w:iCs/>
      <w:color w:val="404040" w:themeColor="text1" w:themeTint="BF"/>
    </w:rPr>
  </w:style>
  <w:style w:type="character" w:styleId="Emphasis">
    <w:name w:val="Emphasis"/>
    <w:basedOn w:val="DefaultParagraphFont"/>
    <w:uiPriority w:val="20"/>
    <w:qFormat/>
    <w:rsid w:val="0037318F"/>
    <w:rPr>
      <w:i/>
      <w:iCs/>
    </w:rPr>
  </w:style>
  <w:style w:type="character" w:styleId="IntenseEmphasis">
    <w:name w:val="Intense Emphasis"/>
    <w:basedOn w:val="DefaultParagraphFont"/>
    <w:uiPriority w:val="21"/>
    <w:qFormat/>
    <w:rsid w:val="0037318F"/>
    <w:rPr>
      <w:i/>
      <w:iCs/>
      <w:color w:val="4F81BD" w:themeColor="accent1"/>
    </w:rPr>
  </w:style>
  <w:style w:type="table" w:styleId="TableGrid">
    <w:name w:val="Table Grid"/>
    <w:basedOn w:val="TableNormal"/>
    <w:uiPriority w:val="59"/>
    <w:rsid w:val="00C01EBB"/>
    <w:rPr>
      <w:rFonts w:asciiTheme="minorHAnsi" w:eastAsiaTheme="minorHAnsi" w:hAnsiTheme="minorHAnsi" w:cstheme="minorBidi"/>
      <w:sz w:val="22"/>
      <w:szCs w:val="36"/>
      <w:lang w:eastAsia="en-US"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015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052728">
      <w:bodyDiv w:val="1"/>
      <w:marLeft w:val="0"/>
      <w:marRight w:val="0"/>
      <w:marTop w:val="0"/>
      <w:marBottom w:val="0"/>
      <w:divBdr>
        <w:top w:val="none" w:sz="0" w:space="0" w:color="auto"/>
        <w:left w:val="none" w:sz="0" w:space="0" w:color="auto"/>
        <w:bottom w:val="none" w:sz="0" w:space="0" w:color="auto"/>
        <w:right w:val="none" w:sz="0" w:space="0" w:color="auto"/>
      </w:divBdr>
    </w:div>
    <w:div w:id="110709960">
      <w:bodyDiv w:val="1"/>
      <w:marLeft w:val="0"/>
      <w:marRight w:val="0"/>
      <w:marTop w:val="0"/>
      <w:marBottom w:val="0"/>
      <w:divBdr>
        <w:top w:val="none" w:sz="0" w:space="0" w:color="auto"/>
        <w:left w:val="none" w:sz="0" w:space="0" w:color="auto"/>
        <w:bottom w:val="none" w:sz="0" w:space="0" w:color="auto"/>
        <w:right w:val="none" w:sz="0" w:space="0" w:color="auto"/>
      </w:divBdr>
    </w:div>
    <w:div w:id="126553352">
      <w:bodyDiv w:val="1"/>
      <w:marLeft w:val="0"/>
      <w:marRight w:val="0"/>
      <w:marTop w:val="0"/>
      <w:marBottom w:val="0"/>
      <w:divBdr>
        <w:top w:val="none" w:sz="0" w:space="0" w:color="auto"/>
        <w:left w:val="none" w:sz="0" w:space="0" w:color="auto"/>
        <w:bottom w:val="none" w:sz="0" w:space="0" w:color="auto"/>
        <w:right w:val="none" w:sz="0" w:space="0" w:color="auto"/>
      </w:divBdr>
    </w:div>
    <w:div w:id="153422740">
      <w:bodyDiv w:val="1"/>
      <w:marLeft w:val="0"/>
      <w:marRight w:val="0"/>
      <w:marTop w:val="0"/>
      <w:marBottom w:val="0"/>
      <w:divBdr>
        <w:top w:val="none" w:sz="0" w:space="0" w:color="auto"/>
        <w:left w:val="none" w:sz="0" w:space="0" w:color="auto"/>
        <w:bottom w:val="none" w:sz="0" w:space="0" w:color="auto"/>
        <w:right w:val="none" w:sz="0" w:space="0" w:color="auto"/>
      </w:divBdr>
    </w:div>
    <w:div w:id="156653396">
      <w:bodyDiv w:val="1"/>
      <w:marLeft w:val="0"/>
      <w:marRight w:val="0"/>
      <w:marTop w:val="0"/>
      <w:marBottom w:val="0"/>
      <w:divBdr>
        <w:top w:val="none" w:sz="0" w:space="0" w:color="auto"/>
        <w:left w:val="none" w:sz="0" w:space="0" w:color="auto"/>
        <w:bottom w:val="none" w:sz="0" w:space="0" w:color="auto"/>
        <w:right w:val="none" w:sz="0" w:space="0" w:color="auto"/>
      </w:divBdr>
      <w:divsChild>
        <w:div w:id="1141077139">
          <w:marLeft w:val="0"/>
          <w:marRight w:val="0"/>
          <w:marTop w:val="0"/>
          <w:marBottom w:val="0"/>
          <w:divBdr>
            <w:top w:val="none" w:sz="0" w:space="0" w:color="auto"/>
            <w:left w:val="none" w:sz="0" w:space="0" w:color="auto"/>
            <w:bottom w:val="none" w:sz="0" w:space="0" w:color="auto"/>
            <w:right w:val="none" w:sz="0" w:space="0" w:color="auto"/>
          </w:divBdr>
        </w:div>
      </w:divsChild>
    </w:div>
    <w:div w:id="167212610">
      <w:bodyDiv w:val="1"/>
      <w:marLeft w:val="0"/>
      <w:marRight w:val="0"/>
      <w:marTop w:val="0"/>
      <w:marBottom w:val="0"/>
      <w:divBdr>
        <w:top w:val="none" w:sz="0" w:space="0" w:color="auto"/>
        <w:left w:val="none" w:sz="0" w:space="0" w:color="auto"/>
        <w:bottom w:val="none" w:sz="0" w:space="0" w:color="auto"/>
        <w:right w:val="none" w:sz="0" w:space="0" w:color="auto"/>
      </w:divBdr>
    </w:div>
    <w:div w:id="201132166">
      <w:bodyDiv w:val="1"/>
      <w:marLeft w:val="0"/>
      <w:marRight w:val="0"/>
      <w:marTop w:val="0"/>
      <w:marBottom w:val="0"/>
      <w:divBdr>
        <w:top w:val="none" w:sz="0" w:space="0" w:color="auto"/>
        <w:left w:val="none" w:sz="0" w:space="0" w:color="auto"/>
        <w:bottom w:val="none" w:sz="0" w:space="0" w:color="auto"/>
        <w:right w:val="none" w:sz="0" w:space="0" w:color="auto"/>
      </w:divBdr>
    </w:div>
    <w:div w:id="205069443">
      <w:bodyDiv w:val="1"/>
      <w:marLeft w:val="0"/>
      <w:marRight w:val="0"/>
      <w:marTop w:val="0"/>
      <w:marBottom w:val="0"/>
      <w:divBdr>
        <w:top w:val="none" w:sz="0" w:space="0" w:color="auto"/>
        <w:left w:val="none" w:sz="0" w:space="0" w:color="auto"/>
        <w:bottom w:val="none" w:sz="0" w:space="0" w:color="auto"/>
        <w:right w:val="none" w:sz="0" w:space="0" w:color="auto"/>
      </w:divBdr>
    </w:div>
    <w:div w:id="309136992">
      <w:bodyDiv w:val="1"/>
      <w:marLeft w:val="0"/>
      <w:marRight w:val="0"/>
      <w:marTop w:val="0"/>
      <w:marBottom w:val="0"/>
      <w:divBdr>
        <w:top w:val="none" w:sz="0" w:space="0" w:color="auto"/>
        <w:left w:val="none" w:sz="0" w:space="0" w:color="auto"/>
        <w:bottom w:val="none" w:sz="0" w:space="0" w:color="auto"/>
        <w:right w:val="none" w:sz="0" w:space="0" w:color="auto"/>
      </w:divBdr>
    </w:div>
    <w:div w:id="312102548">
      <w:bodyDiv w:val="1"/>
      <w:marLeft w:val="0"/>
      <w:marRight w:val="0"/>
      <w:marTop w:val="0"/>
      <w:marBottom w:val="0"/>
      <w:divBdr>
        <w:top w:val="none" w:sz="0" w:space="0" w:color="auto"/>
        <w:left w:val="none" w:sz="0" w:space="0" w:color="auto"/>
        <w:bottom w:val="none" w:sz="0" w:space="0" w:color="auto"/>
        <w:right w:val="none" w:sz="0" w:space="0" w:color="auto"/>
      </w:divBdr>
    </w:div>
    <w:div w:id="331294715">
      <w:bodyDiv w:val="1"/>
      <w:marLeft w:val="0"/>
      <w:marRight w:val="0"/>
      <w:marTop w:val="0"/>
      <w:marBottom w:val="0"/>
      <w:divBdr>
        <w:top w:val="none" w:sz="0" w:space="0" w:color="auto"/>
        <w:left w:val="none" w:sz="0" w:space="0" w:color="auto"/>
        <w:bottom w:val="none" w:sz="0" w:space="0" w:color="auto"/>
        <w:right w:val="none" w:sz="0" w:space="0" w:color="auto"/>
      </w:divBdr>
    </w:div>
    <w:div w:id="544365106">
      <w:bodyDiv w:val="1"/>
      <w:marLeft w:val="0"/>
      <w:marRight w:val="0"/>
      <w:marTop w:val="0"/>
      <w:marBottom w:val="0"/>
      <w:divBdr>
        <w:top w:val="none" w:sz="0" w:space="0" w:color="auto"/>
        <w:left w:val="none" w:sz="0" w:space="0" w:color="auto"/>
        <w:bottom w:val="none" w:sz="0" w:space="0" w:color="auto"/>
        <w:right w:val="none" w:sz="0" w:space="0" w:color="auto"/>
      </w:divBdr>
    </w:div>
    <w:div w:id="555165075">
      <w:bodyDiv w:val="1"/>
      <w:marLeft w:val="0"/>
      <w:marRight w:val="0"/>
      <w:marTop w:val="0"/>
      <w:marBottom w:val="0"/>
      <w:divBdr>
        <w:top w:val="none" w:sz="0" w:space="0" w:color="auto"/>
        <w:left w:val="none" w:sz="0" w:space="0" w:color="auto"/>
        <w:bottom w:val="none" w:sz="0" w:space="0" w:color="auto"/>
        <w:right w:val="none" w:sz="0" w:space="0" w:color="auto"/>
      </w:divBdr>
    </w:div>
    <w:div w:id="579366751">
      <w:bodyDiv w:val="1"/>
      <w:marLeft w:val="0"/>
      <w:marRight w:val="0"/>
      <w:marTop w:val="0"/>
      <w:marBottom w:val="0"/>
      <w:divBdr>
        <w:top w:val="none" w:sz="0" w:space="0" w:color="auto"/>
        <w:left w:val="none" w:sz="0" w:space="0" w:color="auto"/>
        <w:bottom w:val="none" w:sz="0" w:space="0" w:color="auto"/>
        <w:right w:val="none" w:sz="0" w:space="0" w:color="auto"/>
      </w:divBdr>
    </w:div>
    <w:div w:id="676350963">
      <w:bodyDiv w:val="1"/>
      <w:marLeft w:val="0"/>
      <w:marRight w:val="0"/>
      <w:marTop w:val="0"/>
      <w:marBottom w:val="0"/>
      <w:divBdr>
        <w:top w:val="none" w:sz="0" w:space="0" w:color="auto"/>
        <w:left w:val="none" w:sz="0" w:space="0" w:color="auto"/>
        <w:bottom w:val="none" w:sz="0" w:space="0" w:color="auto"/>
        <w:right w:val="none" w:sz="0" w:space="0" w:color="auto"/>
      </w:divBdr>
    </w:div>
    <w:div w:id="711880763">
      <w:bodyDiv w:val="1"/>
      <w:marLeft w:val="0"/>
      <w:marRight w:val="0"/>
      <w:marTop w:val="0"/>
      <w:marBottom w:val="0"/>
      <w:divBdr>
        <w:top w:val="none" w:sz="0" w:space="0" w:color="auto"/>
        <w:left w:val="none" w:sz="0" w:space="0" w:color="auto"/>
        <w:bottom w:val="none" w:sz="0" w:space="0" w:color="auto"/>
        <w:right w:val="none" w:sz="0" w:space="0" w:color="auto"/>
      </w:divBdr>
    </w:div>
    <w:div w:id="734015467">
      <w:bodyDiv w:val="1"/>
      <w:marLeft w:val="0"/>
      <w:marRight w:val="0"/>
      <w:marTop w:val="0"/>
      <w:marBottom w:val="0"/>
      <w:divBdr>
        <w:top w:val="none" w:sz="0" w:space="0" w:color="auto"/>
        <w:left w:val="none" w:sz="0" w:space="0" w:color="auto"/>
        <w:bottom w:val="none" w:sz="0" w:space="0" w:color="auto"/>
        <w:right w:val="none" w:sz="0" w:space="0" w:color="auto"/>
      </w:divBdr>
    </w:div>
    <w:div w:id="771360026">
      <w:bodyDiv w:val="1"/>
      <w:marLeft w:val="0"/>
      <w:marRight w:val="0"/>
      <w:marTop w:val="0"/>
      <w:marBottom w:val="0"/>
      <w:divBdr>
        <w:top w:val="none" w:sz="0" w:space="0" w:color="auto"/>
        <w:left w:val="none" w:sz="0" w:space="0" w:color="auto"/>
        <w:bottom w:val="none" w:sz="0" w:space="0" w:color="auto"/>
        <w:right w:val="none" w:sz="0" w:space="0" w:color="auto"/>
      </w:divBdr>
    </w:div>
    <w:div w:id="817649049">
      <w:bodyDiv w:val="1"/>
      <w:marLeft w:val="0"/>
      <w:marRight w:val="0"/>
      <w:marTop w:val="0"/>
      <w:marBottom w:val="0"/>
      <w:divBdr>
        <w:top w:val="none" w:sz="0" w:space="0" w:color="auto"/>
        <w:left w:val="none" w:sz="0" w:space="0" w:color="auto"/>
        <w:bottom w:val="none" w:sz="0" w:space="0" w:color="auto"/>
        <w:right w:val="none" w:sz="0" w:space="0" w:color="auto"/>
      </w:divBdr>
    </w:div>
    <w:div w:id="834758555">
      <w:bodyDiv w:val="1"/>
      <w:marLeft w:val="0"/>
      <w:marRight w:val="0"/>
      <w:marTop w:val="0"/>
      <w:marBottom w:val="0"/>
      <w:divBdr>
        <w:top w:val="none" w:sz="0" w:space="0" w:color="auto"/>
        <w:left w:val="none" w:sz="0" w:space="0" w:color="auto"/>
        <w:bottom w:val="none" w:sz="0" w:space="0" w:color="auto"/>
        <w:right w:val="none" w:sz="0" w:space="0" w:color="auto"/>
      </w:divBdr>
    </w:div>
    <w:div w:id="892542821">
      <w:bodyDiv w:val="1"/>
      <w:marLeft w:val="0"/>
      <w:marRight w:val="0"/>
      <w:marTop w:val="0"/>
      <w:marBottom w:val="0"/>
      <w:divBdr>
        <w:top w:val="none" w:sz="0" w:space="0" w:color="auto"/>
        <w:left w:val="none" w:sz="0" w:space="0" w:color="auto"/>
        <w:bottom w:val="none" w:sz="0" w:space="0" w:color="auto"/>
        <w:right w:val="none" w:sz="0" w:space="0" w:color="auto"/>
      </w:divBdr>
    </w:div>
    <w:div w:id="906837706">
      <w:bodyDiv w:val="1"/>
      <w:marLeft w:val="0"/>
      <w:marRight w:val="0"/>
      <w:marTop w:val="0"/>
      <w:marBottom w:val="0"/>
      <w:divBdr>
        <w:top w:val="none" w:sz="0" w:space="0" w:color="auto"/>
        <w:left w:val="none" w:sz="0" w:space="0" w:color="auto"/>
        <w:bottom w:val="none" w:sz="0" w:space="0" w:color="auto"/>
        <w:right w:val="none" w:sz="0" w:space="0" w:color="auto"/>
      </w:divBdr>
    </w:div>
    <w:div w:id="930046029">
      <w:bodyDiv w:val="1"/>
      <w:marLeft w:val="0"/>
      <w:marRight w:val="0"/>
      <w:marTop w:val="0"/>
      <w:marBottom w:val="0"/>
      <w:divBdr>
        <w:top w:val="none" w:sz="0" w:space="0" w:color="auto"/>
        <w:left w:val="none" w:sz="0" w:space="0" w:color="auto"/>
        <w:bottom w:val="none" w:sz="0" w:space="0" w:color="auto"/>
        <w:right w:val="none" w:sz="0" w:space="0" w:color="auto"/>
      </w:divBdr>
    </w:div>
    <w:div w:id="986007888">
      <w:bodyDiv w:val="1"/>
      <w:marLeft w:val="0"/>
      <w:marRight w:val="0"/>
      <w:marTop w:val="0"/>
      <w:marBottom w:val="0"/>
      <w:divBdr>
        <w:top w:val="none" w:sz="0" w:space="0" w:color="auto"/>
        <w:left w:val="none" w:sz="0" w:space="0" w:color="auto"/>
        <w:bottom w:val="none" w:sz="0" w:space="0" w:color="auto"/>
        <w:right w:val="none" w:sz="0" w:space="0" w:color="auto"/>
      </w:divBdr>
    </w:div>
    <w:div w:id="1096825245">
      <w:bodyDiv w:val="1"/>
      <w:marLeft w:val="0"/>
      <w:marRight w:val="0"/>
      <w:marTop w:val="0"/>
      <w:marBottom w:val="0"/>
      <w:divBdr>
        <w:top w:val="none" w:sz="0" w:space="0" w:color="auto"/>
        <w:left w:val="none" w:sz="0" w:space="0" w:color="auto"/>
        <w:bottom w:val="none" w:sz="0" w:space="0" w:color="auto"/>
        <w:right w:val="none" w:sz="0" w:space="0" w:color="auto"/>
      </w:divBdr>
    </w:div>
    <w:div w:id="1115715881">
      <w:bodyDiv w:val="1"/>
      <w:marLeft w:val="0"/>
      <w:marRight w:val="0"/>
      <w:marTop w:val="0"/>
      <w:marBottom w:val="0"/>
      <w:divBdr>
        <w:top w:val="none" w:sz="0" w:space="0" w:color="auto"/>
        <w:left w:val="none" w:sz="0" w:space="0" w:color="auto"/>
        <w:bottom w:val="none" w:sz="0" w:space="0" w:color="auto"/>
        <w:right w:val="none" w:sz="0" w:space="0" w:color="auto"/>
      </w:divBdr>
    </w:div>
    <w:div w:id="1150054234">
      <w:bodyDiv w:val="1"/>
      <w:marLeft w:val="0"/>
      <w:marRight w:val="0"/>
      <w:marTop w:val="0"/>
      <w:marBottom w:val="0"/>
      <w:divBdr>
        <w:top w:val="none" w:sz="0" w:space="0" w:color="auto"/>
        <w:left w:val="none" w:sz="0" w:space="0" w:color="auto"/>
        <w:bottom w:val="none" w:sz="0" w:space="0" w:color="auto"/>
        <w:right w:val="none" w:sz="0" w:space="0" w:color="auto"/>
      </w:divBdr>
    </w:div>
    <w:div w:id="1151604599">
      <w:bodyDiv w:val="1"/>
      <w:marLeft w:val="0"/>
      <w:marRight w:val="0"/>
      <w:marTop w:val="0"/>
      <w:marBottom w:val="0"/>
      <w:divBdr>
        <w:top w:val="none" w:sz="0" w:space="0" w:color="auto"/>
        <w:left w:val="none" w:sz="0" w:space="0" w:color="auto"/>
        <w:bottom w:val="none" w:sz="0" w:space="0" w:color="auto"/>
        <w:right w:val="none" w:sz="0" w:space="0" w:color="auto"/>
      </w:divBdr>
    </w:div>
    <w:div w:id="1213927600">
      <w:bodyDiv w:val="1"/>
      <w:marLeft w:val="0"/>
      <w:marRight w:val="0"/>
      <w:marTop w:val="0"/>
      <w:marBottom w:val="0"/>
      <w:divBdr>
        <w:top w:val="none" w:sz="0" w:space="0" w:color="auto"/>
        <w:left w:val="none" w:sz="0" w:space="0" w:color="auto"/>
        <w:bottom w:val="none" w:sz="0" w:space="0" w:color="auto"/>
        <w:right w:val="none" w:sz="0" w:space="0" w:color="auto"/>
      </w:divBdr>
    </w:div>
    <w:div w:id="1278028343">
      <w:bodyDiv w:val="1"/>
      <w:marLeft w:val="0"/>
      <w:marRight w:val="0"/>
      <w:marTop w:val="0"/>
      <w:marBottom w:val="0"/>
      <w:divBdr>
        <w:top w:val="none" w:sz="0" w:space="0" w:color="auto"/>
        <w:left w:val="none" w:sz="0" w:space="0" w:color="auto"/>
        <w:bottom w:val="none" w:sz="0" w:space="0" w:color="auto"/>
        <w:right w:val="none" w:sz="0" w:space="0" w:color="auto"/>
      </w:divBdr>
    </w:div>
    <w:div w:id="1283807114">
      <w:bodyDiv w:val="1"/>
      <w:marLeft w:val="0"/>
      <w:marRight w:val="0"/>
      <w:marTop w:val="0"/>
      <w:marBottom w:val="0"/>
      <w:divBdr>
        <w:top w:val="none" w:sz="0" w:space="0" w:color="auto"/>
        <w:left w:val="none" w:sz="0" w:space="0" w:color="auto"/>
        <w:bottom w:val="none" w:sz="0" w:space="0" w:color="auto"/>
        <w:right w:val="none" w:sz="0" w:space="0" w:color="auto"/>
      </w:divBdr>
    </w:div>
    <w:div w:id="1297682910">
      <w:bodyDiv w:val="1"/>
      <w:marLeft w:val="0"/>
      <w:marRight w:val="0"/>
      <w:marTop w:val="0"/>
      <w:marBottom w:val="0"/>
      <w:divBdr>
        <w:top w:val="none" w:sz="0" w:space="0" w:color="auto"/>
        <w:left w:val="none" w:sz="0" w:space="0" w:color="auto"/>
        <w:bottom w:val="none" w:sz="0" w:space="0" w:color="auto"/>
        <w:right w:val="none" w:sz="0" w:space="0" w:color="auto"/>
      </w:divBdr>
    </w:div>
    <w:div w:id="1302536371">
      <w:bodyDiv w:val="1"/>
      <w:marLeft w:val="0"/>
      <w:marRight w:val="0"/>
      <w:marTop w:val="0"/>
      <w:marBottom w:val="0"/>
      <w:divBdr>
        <w:top w:val="none" w:sz="0" w:space="0" w:color="auto"/>
        <w:left w:val="none" w:sz="0" w:space="0" w:color="auto"/>
        <w:bottom w:val="none" w:sz="0" w:space="0" w:color="auto"/>
        <w:right w:val="none" w:sz="0" w:space="0" w:color="auto"/>
      </w:divBdr>
      <w:divsChild>
        <w:div w:id="37054105">
          <w:marLeft w:val="0"/>
          <w:marRight w:val="0"/>
          <w:marTop w:val="0"/>
          <w:marBottom w:val="0"/>
          <w:divBdr>
            <w:top w:val="none" w:sz="0" w:space="0" w:color="auto"/>
            <w:left w:val="none" w:sz="0" w:space="0" w:color="auto"/>
            <w:bottom w:val="none" w:sz="0" w:space="0" w:color="auto"/>
            <w:right w:val="none" w:sz="0" w:space="0" w:color="auto"/>
          </w:divBdr>
        </w:div>
      </w:divsChild>
    </w:div>
    <w:div w:id="1337348293">
      <w:bodyDiv w:val="1"/>
      <w:marLeft w:val="0"/>
      <w:marRight w:val="0"/>
      <w:marTop w:val="0"/>
      <w:marBottom w:val="0"/>
      <w:divBdr>
        <w:top w:val="none" w:sz="0" w:space="0" w:color="auto"/>
        <w:left w:val="none" w:sz="0" w:space="0" w:color="auto"/>
        <w:bottom w:val="none" w:sz="0" w:space="0" w:color="auto"/>
        <w:right w:val="none" w:sz="0" w:space="0" w:color="auto"/>
      </w:divBdr>
    </w:div>
    <w:div w:id="1406805256">
      <w:bodyDiv w:val="1"/>
      <w:marLeft w:val="0"/>
      <w:marRight w:val="0"/>
      <w:marTop w:val="0"/>
      <w:marBottom w:val="0"/>
      <w:divBdr>
        <w:top w:val="none" w:sz="0" w:space="0" w:color="auto"/>
        <w:left w:val="none" w:sz="0" w:space="0" w:color="auto"/>
        <w:bottom w:val="none" w:sz="0" w:space="0" w:color="auto"/>
        <w:right w:val="none" w:sz="0" w:space="0" w:color="auto"/>
      </w:divBdr>
    </w:div>
    <w:div w:id="1485590214">
      <w:bodyDiv w:val="1"/>
      <w:marLeft w:val="0"/>
      <w:marRight w:val="0"/>
      <w:marTop w:val="0"/>
      <w:marBottom w:val="0"/>
      <w:divBdr>
        <w:top w:val="none" w:sz="0" w:space="0" w:color="auto"/>
        <w:left w:val="none" w:sz="0" w:space="0" w:color="auto"/>
        <w:bottom w:val="none" w:sz="0" w:space="0" w:color="auto"/>
        <w:right w:val="none" w:sz="0" w:space="0" w:color="auto"/>
      </w:divBdr>
      <w:divsChild>
        <w:div w:id="1638491442">
          <w:marLeft w:val="0"/>
          <w:marRight w:val="0"/>
          <w:marTop w:val="0"/>
          <w:marBottom w:val="0"/>
          <w:divBdr>
            <w:top w:val="none" w:sz="0" w:space="0" w:color="auto"/>
            <w:left w:val="none" w:sz="0" w:space="0" w:color="auto"/>
            <w:bottom w:val="none" w:sz="0" w:space="0" w:color="auto"/>
            <w:right w:val="none" w:sz="0" w:space="0" w:color="auto"/>
          </w:divBdr>
        </w:div>
      </w:divsChild>
    </w:div>
    <w:div w:id="1512640859">
      <w:bodyDiv w:val="1"/>
      <w:marLeft w:val="0"/>
      <w:marRight w:val="0"/>
      <w:marTop w:val="0"/>
      <w:marBottom w:val="0"/>
      <w:divBdr>
        <w:top w:val="none" w:sz="0" w:space="0" w:color="auto"/>
        <w:left w:val="none" w:sz="0" w:space="0" w:color="auto"/>
        <w:bottom w:val="none" w:sz="0" w:space="0" w:color="auto"/>
        <w:right w:val="none" w:sz="0" w:space="0" w:color="auto"/>
      </w:divBdr>
    </w:div>
    <w:div w:id="1512796483">
      <w:bodyDiv w:val="1"/>
      <w:marLeft w:val="0"/>
      <w:marRight w:val="0"/>
      <w:marTop w:val="0"/>
      <w:marBottom w:val="0"/>
      <w:divBdr>
        <w:top w:val="none" w:sz="0" w:space="0" w:color="auto"/>
        <w:left w:val="none" w:sz="0" w:space="0" w:color="auto"/>
        <w:bottom w:val="none" w:sz="0" w:space="0" w:color="auto"/>
        <w:right w:val="none" w:sz="0" w:space="0" w:color="auto"/>
      </w:divBdr>
    </w:div>
    <w:div w:id="1514682735">
      <w:bodyDiv w:val="1"/>
      <w:marLeft w:val="0"/>
      <w:marRight w:val="0"/>
      <w:marTop w:val="0"/>
      <w:marBottom w:val="0"/>
      <w:divBdr>
        <w:top w:val="none" w:sz="0" w:space="0" w:color="auto"/>
        <w:left w:val="none" w:sz="0" w:space="0" w:color="auto"/>
        <w:bottom w:val="none" w:sz="0" w:space="0" w:color="auto"/>
        <w:right w:val="none" w:sz="0" w:space="0" w:color="auto"/>
      </w:divBdr>
      <w:divsChild>
        <w:div w:id="2063361689">
          <w:marLeft w:val="0"/>
          <w:marRight w:val="0"/>
          <w:marTop w:val="0"/>
          <w:marBottom w:val="0"/>
          <w:divBdr>
            <w:top w:val="none" w:sz="0" w:space="0" w:color="auto"/>
            <w:left w:val="none" w:sz="0" w:space="0" w:color="auto"/>
            <w:bottom w:val="none" w:sz="0" w:space="0" w:color="auto"/>
            <w:right w:val="none" w:sz="0" w:space="0" w:color="auto"/>
          </w:divBdr>
        </w:div>
      </w:divsChild>
    </w:div>
    <w:div w:id="1548226410">
      <w:bodyDiv w:val="1"/>
      <w:marLeft w:val="0"/>
      <w:marRight w:val="0"/>
      <w:marTop w:val="0"/>
      <w:marBottom w:val="0"/>
      <w:divBdr>
        <w:top w:val="none" w:sz="0" w:space="0" w:color="auto"/>
        <w:left w:val="none" w:sz="0" w:space="0" w:color="auto"/>
        <w:bottom w:val="none" w:sz="0" w:space="0" w:color="auto"/>
        <w:right w:val="none" w:sz="0" w:space="0" w:color="auto"/>
      </w:divBdr>
      <w:divsChild>
        <w:div w:id="625045094">
          <w:marLeft w:val="0"/>
          <w:marRight w:val="0"/>
          <w:marTop w:val="0"/>
          <w:marBottom w:val="0"/>
          <w:divBdr>
            <w:top w:val="none" w:sz="0" w:space="0" w:color="auto"/>
            <w:left w:val="none" w:sz="0" w:space="0" w:color="auto"/>
            <w:bottom w:val="none" w:sz="0" w:space="0" w:color="auto"/>
            <w:right w:val="none" w:sz="0" w:space="0" w:color="auto"/>
          </w:divBdr>
        </w:div>
      </w:divsChild>
    </w:div>
    <w:div w:id="1565605905">
      <w:bodyDiv w:val="1"/>
      <w:marLeft w:val="0"/>
      <w:marRight w:val="0"/>
      <w:marTop w:val="0"/>
      <w:marBottom w:val="0"/>
      <w:divBdr>
        <w:top w:val="none" w:sz="0" w:space="0" w:color="auto"/>
        <w:left w:val="none" w:sz="0" w:space="0" w:color="auto"/>
        <w:bottom w:val="none" w:sz="0" w:space="0" w:color="auto"/>
        <w:right w:val="none" w:sz="0" w:space="0" w:color="auto"/>
      </w:divBdr>
    </w:div>
    <w:div w:id="1583904864">
      <w:bodyDiv w:val="1"/>
      <w:marLeft w:val="0"/>
      <w:marRight w:val="0"/>
      <w:marTop w:val="0"/>
      <w:marBottom w:val="0"/>
      <w:divBdr>
        <w:top w:val="none" w:sz="0" w:space="0" w:color="auto"/>
        <w:left w:val="none" w:sz="0" w:space="0" w:color="auto"/>
        <w:bottom w:val="none" w:sz="0" w:space="0" w:color="auto"/>
        <w:right w:val="none" w:sz="0" w:space="0" w:color="auto"/>
      </w:divBdr>
    </w:div>
    <w:div w:id="1651518145">
      <w:bodyDiv w:val="1"/>
      <w:marLeft w:val="0"/>
      <w:marRight w:val="0"/>
      <w:marTop w:val="0"/>
      <w:marBottom w:val="0"/>
      <w:divBdr>
        <w:top w:val="none" w:sz="0" w:space="0" w:color="auto"/>
        <w:left w:val="none" w:sz="0" w:space="0" w:color="auto"/>
        <w:bottom w:val="none" w:sz="0" w:space="0" w:color="auto"/>
        <w:right w:val="none" w:sz="0" w:space="0" w:color="auto"/>
      </w:divBdr>
      <w:divsChild>
        <w:div w:id="509636836">
          <w:marLeft w:val="0"/>
          <w:marRight w:val="0"/>
          <w:marTop w:val="0"/>
          <w:marBottom w:val="0"/>
          <w:divBdr>
            <w:top w:val="none" w:sz="0" w:space="0" w:color="auto"/>
            <w:left w:val="none" w:sz="0" w:space="0" w:color="auto"/>
            <w:bottom w:val="none" w:sz="0" w:space="0" w:color="auto"/>
            <w:right w:val="none" w:sz="0" w:space="0" w:color="auto"/>
          </w:divBdr>
        </w:div>
      </w:divsChild>
    </w:div>
    <w:div w:id="1653675624">
      <w:bodyDiv w:val="1"/>
      <w:marLeft w:val="0"/>
      <w:marRight w:val="0"/>
      <w:marTop w:val="0"/>
      <w:marBottom w:val="0"/>
      <w:divBdr>
        <w:top w:val="none" w:sz="0" w:space="0" w:color="auto"/>
        <w:left w:val="none" w:sz="0" w:space="0" w:color="auto"/>
        <w:bottom w:val="none" w:sz="0" w:space="0" w:color="auto"/>
        <w:right w:val="none" w:sz="0" w:space="0" w:color="auto"/>
      </w:divBdr>
    </w:div>
    <w:div w:id="1664234113">
      <w:bodyDiv w:val="1"/>
      <w:marLeft w:val="0"/>
      <w:marRight w:val="0"/>
      <w:marTop w:val="0"/>
      <w:marBottom w:val="0"/>
      <w:divBdr>
        <w:top w:val="none" w:sz="0" w:space="0" w:color="auto"/>
        <w:left w:val="none" w:sz="0" w:space="0" w:color="auto"/>
        <w:bottom w:val="none" w:sz="0" w:space="0" w:color="auto"/>
        <w:right w:val="none" w:sz="0" w:space="0" w:color="auto"/>
      </w:divBdr>
    </w:div>
    <w:div w:id="1677998010">
      <w:bodyDiv w:val="1"/>
      <w:marLeft w:val="0"/>
      <w:marRight w:val="0"/>
      <w:marTop w:val="0"/>
      <w:marBottom w:val="0"/>
      <w:divBdr>
        <w:top w:val="none" w:sz="0" w:space="0" w:color="auto"/>
        <w:left w:val="none" w:sz="0" w:space="0" w:color="auto"/>
        <w:bottom w:val="none" w:sz="0" w:space="0" w:color="auto"/>
        <w:right w:val="none" w:sz="0" w:space="0" w:color="auto"/>
      </w:divBdr>
    </w:div>
    <w:div w:id="1894584458">
      <w:bodyDiv w:val="1"/>
      <w:marLeft w:val="0"/>
      <w:marRight w:val="0"/>
      <w:marTop w:val="0"/>
      <w:marBottom w:val="0"/>
      <w:divBdr>
        <w:top w:val="none" w:sz="0" w:space="0" w:color="auto"/>
        <w:left w:val="none" w:sz="0" w:space="0" w:color="auto"/>
        <w:bottom w:val="none" w:sz="0" w:space="0" w:color="auto"/>
        <w:right w:val="none" w:sz="0" w:space="0" w:color="auto"/>
      </w:divBdr>
    </w:div>
    <w:div w:id="1925987911">
      <w:bodyDiv w:val="1"/>
      <w:marLeft w:val="0"/>
      <w:marRight w:val="0"/>
      <w:marTop w:val="0"/>
      <w:marBottom w:val="0"/>
      <w:divBdr>
        <w:top w:val="none" w:sz="0" w:space="0" w:color="auto"/>
        <w:left w:val="none" w:sz="0" w:space="0" w:color="auto"/>
        <w:bottom w:val="none" w:sz="0" w:space="0" w:color="auto"/>
        <w:right w:val="none" w:sz="0" w:space="0" w:color="auto"/>
      </w:divBdr>
    </w:div>
    <w:div w:id="1960378397">
      <w:bodyDiv w:val="1"/>
      <w:marLeft w:val="0"/>
      <w:marRight w:val="0"/>
      <w:marTop w:val="0"/>
      <w:marBottom w:val="0"/>
      <w:divBdr>
        <w:top w:val="none" w:sz="0" w:space="0" w:color="auto"/>
        <w:left w:val="none" w:sz="0" w:space="0" w:color="auto"/>
        <w:bottom w:val="none" w:sz="0" w:space="0" w:color="auto"/>
        <w:right w:val="none" w:sz="0" w:space="0" w:color="auto"/>
      </w:divBdr>
    </w:div>
    <w:div w:id="2020814916">
      <w:bodyDiv w:val="1"/>
      <w:marLeft w:val="0"/>
      <w:marRight w:val="0"/>
      <w:marTop w:val="0"/>
      <w:marBottom w:val="0"/>
      <w:divBdr>
        <w:top w:val="none" w:sz="0" w:space="0" w:color="auto"/>
        <w:left w:val="none" w:sz="0" w:space="0" w:color="auto"/>
        <w:bottom w:val="none" w:sz="0" w:space="0" w:color="auto"/>
        <w:right w:val="none" w:sz="0" w:space="0" w:color="auto"/>
      </w:divBdr>
    </w:div>
    <w:div w:id="2027321144">
      <w:bodyDiv w:val="1"/>
      <w:marLeft w:val="0"/>
      <w:marRight w:val="0"/>
      <w:marTop w:val="0"/>
      <w:marBottom w:val="0"/>
      <w:divBdr>
        <w:top w:val="none" w:sz="0" w:space="0" w:color="auto"/>
        <w:left w:val="none" w:sz="0" w:space="0" w:color="auto"/>
        <w:bottom w:val="none" w:sz="0" w:space="0" w:color="auto"/>
        <w:right w:val="none" w:sz="0" w:space="0" w:color="auto"/>
      </w:divBdr>
    </w:div>
    <w:div w:id="2061240900">
      <w:bodyDiv w:val="1"/>
      <w:marLeft w:val="0"/>
      <w:marRight w:val="0"/>
      <w:marTop w:val="0"/>
      <w:marBottom w:val="0"/>
      <w:divBdr>
        <w:top w:val="none" w:sz="0" w:space="0" w:color="auto"/>
        <w:left w:val="none" w:sz="0" w:space="0" w:color="auto"/>
        <w:bottom w:val="none" w:sz="0" w:space="0" w:color="auto"/>
        <w:right w:val="none" w:sz="0" w:space="0" w:color="auto"/>
      </w:divBdr>
    </w:div>
    <w:div w:id="2075930186">
      <w:bodyDiv w:val="1"/>
      <w:marLeft w:val="0"/>
      <w:marRight w:val="0"/>
      <w:marTop w:val="0"/>
      <w:marBottom w:val="0"/>
      <w:divBdr>
        <w:top w:val="none" w:sz="0" w:space="0" w:color="auto"/>
        <w:left w:val="none" w:sz="0" w:space="0" w:color="auto"/>
        <w:bottom w:val="none" w:sz="0" w:space="0" w:color="auto"/>
        <w:right w:val="none" w:sz="0" w:space="0" w:color="auto"/>
      </w:divBdr>
    </w:div>
    <w:div w:id="2104498225">
      <w:bodyDiv w:val="1"/>
      <w:marLeft w:val="0"/>
      <w:marRight w:val="0"/>
      <w:marTop w:val="0"/>
      <w:marBottom w:val="0"/>
      <w:divBdr>
        <w:top w:val="none" w:sz="0" w:space="0" w:color="auto"/>
        <w:left w:val="none" w:sz="0" w:space="0" w:color="auto"/>
        <w:bottom w:val="none" w:sz="0" w:space="0" w:color="auto"/>
        <w:right w:val="none" w:sz="0" w:space="0" w:color="auto"/>
      </w:divBdr>
    </w:div>
    <w:div w:id="21112749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01.sil.org/iso639-3/documentation.asp?id=fin" TargetMode="External"/><Relationship Id="rId671" Type="http://schemas.openxmlformats.org/officeDocument/2006/relationships/hyperlink" Target="https://wordmark.it/" TargetMode="External"/><Relationship Id="rId21" Type="http://schemas.openxmlformats.org/officeDocument/2006/relationships/hyperlink" Target="https://en.wikipedia.org/wiki/History_of_the_Latin_script" TargetMode="External"/><Relationship Id="rId324" Type="http://schemas.openxmlformats.org/officeDocument/2006/relationships/hyperlink" Target="http://www.omniglot.com/writing/oshiwambo.php" TargetMode="External"/><Relationship Id="rId531" Type="http://schemas.openxmlformats.org/officeDocument/2006/relationships/hyperlink" Target="https://wordmark.it/" TargetMode="External"/><Relationship Id="rId629" Type="http://schemas.openxmlformats.org/officeDocument/2006/relationships/image" Target="media/image77.png"/><Relationship Id="rId170" Type="http://schemas.openxmlformats.org/officeDocument/2006/relationships/hyperlink" Target="http://www-01.sil.org/iso639-3/documentation.asp?id=ron" TargetMode="External"/><Relationship Id="rId268" Type="http://schemas.openxmlformats.org/officeDocument/2006/relationships/hyperlink" Target="http://www-01.sil.org/iso639-3/documentation.asp?id=uig" TargetMode="External"/><Relationship Id="rId475" Type="http://schemas.openxmlformats.org/officeDocument/2006/relationships/hyperlink" Target="http://www-01.sil.org/iso639-3/documentation.asp?id=min" TargetMode="External"/><Relationship Id="rId682" Type="http://schemas.openxmlformats.org/officeDocument/2006/relationships/hyperlink" Target="https://wordmark.it/" TargetMode="External"/><Relationship Id="rId32" Type="http://schemas.openxmlformats.org/officeDocument/2006/relationships/hyperlink" Target="https://en.wikipedia.org/wiki/Adidas" TargetMode="External"/><Relationship Id="rId128" Type="http://schemas.openxmlformats.org/officeDocument/2006/relationships/hyperlink" Target="http://www-01.sil.org/iso639-3/documentation.asp?id=hun" TargetMode="External"/><Relationship Id="rId335" Type="http://schemas.openxmlformats.org/officeDocument/2006/relationships/hyperlink" Target="http://www-01.sil.org/iso639-3/documentation.asp?id=sna" TargetMode="External"/><Relationship Id="rId542" Type="http://schemas.openxmlformats.org/officeDocument/2006/relationships/hyperlink" Target="https://wordmark.it/" TargetMode="External"/><Relationship Id="rId181" Type="http://schemas.openxmlformats.org/officeDocument/2006/relationships/hyperlink" Target="http://www.omniglot.com/writing/slovene.htm" TargetMode="External"/><Relationship Id="rId402" Type="http://schemas.openxmlformats.org/officeDocument/2006/relationships/hyperlink" Target="http://www-01.sil.org/iso639-3/documentation.asp?id=loz" TargetMode="External"/><Relationship Id="rId279" Type="http://schemas.openxmlformats.org/officeDocument/2006/relationships/hyperlink" Target="http://www-01.sil.org/iso639-3/documentation.asp?id=aka" TargetMode="External"/><Relationship Id="rId486" Type="http://schemas.openxmlformats.org/officeDocument/2006/relationships/hyperlink" Target="http://www.omniglot.com/writing/sicilian.htm" TargetMode="External"/><Relationship Id="rId693" Type="http://schemas.openxmlformats.org/officeDocument/2006/relationships/hyperlink" Target="https://wordmark.it/" TargetMode="External"/><Relationship Id="rId707" Type="http://schemas.openxmlformats.org/officeDocument/2006/relationships/hyperlink" Target="http://www.denic.de" TargetMode="External"/><Relationship Id="rId43" Type="http://schemas.openxmlformats.org/officeDocument/2006/relationships/hyperlink" Target="http://logos.wikia.com/wiki/File:Pba_83_on_city_2_Vintage_Sports.jpg" TargetMode="External"/><Relationship Id="rId139" Type="http://schemas.openxmlformats.org/officeDocument/2006/relationships/hyperlink" Target="http://www.omniglot.com/writing/kinyarwanda.htm" TargetMode="External"/><Relationship Id="rId346" Type="http://schemas.openxmlformats.org/officeDocument/2006/relationships/hyperlink" Target="http://www.omniglot.com/writing/umbundu.htm" TargetMode="External"/><Relationship Id="rId553" Type="http://schemas.openxmlformats.org/officeDocument/2006/relationships/hyperlink" Target="https://wordmark.it/" TargetMode="External"/><Relationship Id="rId192" Type="http://schemas.openxmlformats.org/officeDocument/2006/relationships/hyperlink" Target="http://www-01.sil.org/iso639-3/documentation.asp?id=ssw" TargetMode="External"/><Relationship Id="rId206" Type="http://schemas.openxmlformats.org/officeDocument/2006/relationships/hyperlink" Target="http://www-01.sil.org/iso639-3/documentation.asp?id=tur" TargetMode="External"/><Relationship Id="rId413" Type="http://schemas.openxmlformats.org/officeDocument/2006/relationships/hyperlink" Target="http://www.omniglot.com/writing/nuer.htm" TargetMode="External"/><Relationship Id="rId497" Type="http://schemas.openxmlformats.org/officeDocument/2006/relationships/hyperlink" Target="http://www-01.sil.org/iso639-3/documentation.asp?id=diq" TargetMode="External"/><Relationship Id="rId620" Type="http://schemas.openxmlformats.org/officeDocument/2006/relationships/image" Target="media/image71.png"/><Relationship Id="rId718" Type="http://schemas.openxmlformats.org/officeDocument/2006/relationships/image" Target="media/image97.jpeg"/><Relationship Id="rId357" Type="http://schemas.openxmlformats.org/officeDocument/2006/relationships/hyperlink" Target="http://www-01.sil.org/iso639-3/documentation.asp?id=akl" TargetMode="External"/><Relationship Id="rId54" Type="http://schemas.openxmlformats.org/officeDocument/2006/relationships/hyperlink" Target="https://fonts.google.com/" TargetMode="External"/><Relationship Id="rId217" Type="http://schemas.openxmlformats.org/officeDocument/2006/relationships/hyperlink" Target="http://www.omniglot.com/writing/zulu.htm" TargetMode="External"/><Relationship Id="rId564" Type="http://schemas.openxmlformats.org/officeDocument/2006/relationships/image" Target="media/image42.png"/><Relationship Id="rId424" Type="http://schemas.openxmlformats.org/officeDocument/2006/relationships/hyperlink" Target="http://www-01.sil.org/iso639-3/documentation.asp?id=gla" TargetMode="External"/><Relationship Id="rId631" Type="http://schemas.openxmlformats.org/officeDocument/2006/relationships/image" Target="media/image78.png"/><Relationship Id="rId270" Type="http://schemas.openxmlformats.org/officeDocument/2006/relationships/hyperlink" Target="http://www-01.sil.org/iso639-3/documentation.asp?id=prk" TargetMode="External"/><Relationship Id="rId65" Type="http://schemas.openxmlformats.org/officeDocument/2006/relationships/hyperlink" Target="https://www.omniglot.com/writing/tausug.htm" TargetMode="External"/><Relationship Id="rId130" Type="http://schemas.openxmlformats.org/officeDocument/2006/relationships/hyperlink" Target="http://www-01.sil.org/iso639-3/documentation.asp?id=isl" TargetMode="External"/><Relationship Id="rId368" Type="http://schemas.openxmlformats.org/officeDocument/2006/relationships/hyperlink" Target="http://www.omniglot.com/writing/chavacano.php" TargetMode="External"/><Relationship Id="rId575" Type="http://schemas.openxmlformats.org/officeDocument/2006/relationships/image" Target="media/image48.png"/><Relationship Id="rId228" Type="http://schemas.openxmlformats.org/officeDocument/2006/relationships/hyperlink" Target="http://www-01.sil.org/iso639-3/documentation.asp?id=fao" TargetMode="External"/><Relationship Id="rId435" Type="http://schemas.openxmlformats.org/officeDocument/2006/relationships/hyperlink" Target="http://www.omniglot.com/writing/tumbuka.htm" TargetMode="External"/><Relationship Id="rId642" Type="http://schemas.openxmlformats.org/officeDocument/2006/relationships/hyperlink" Target="https://wordmark.it/" TargetMode="External"/><Relationship Id="rId281" Type="http://schemas.openxmlformats.org/officeDocument/2006/relationships/hyperlink" Target="http://www.omniglot.com/writing/bugis.htm" TargetMode="External"/><Relationship Id="rId502" Type="http://schemas.openxmlformats.org/officeDocument/2006/relationships/hyperlink" Target="https://en.wikipedia.org/wiki/Grundschrift" TargetMode="External"/><Relationship Id="rId76" Type="http://schemas.openxmlformats.org/officeDocument/2006/relationships/hyperlink" Target="https://www.icann.org/en/system/files/files/Requirements-for-LGR-Proposals-" TargetMode="External"/><Relationship Id="rId141" Type="http://schemas.openxmlformats.org/officeDocument/2006/relationships/hyperlink" Target="http://www.omniglot.com/writing/kiribati.htm" TargetMode="External"/><Relationship Id="rId379" Type="http://schemas.openxmlformats.org/officeDocument/2006/relationships/hyperlink" Target="http://www.omniglot.com/writing/fijian.htm" TargetMode="External"/><Relationship Id="rId586" Type="http://schemas.openxmlformats.org/officeDocument/2006/relationships/image" Target="media/image53.png"/><Relationship Id="rId7" Type="http://schemas.openxmlformats.org/officeDocument/2006/relationships/endnotes" Target="endnotes.xml"/><Relationship Id="rId239" Type="http://schemas.openxmlformats.org/officeDocument/2006/relationships/hyperlink" Target="http://www.omniglot.com/writing/igbo.htm" TargetMode="External"/><Relationship Id="rId446" Type="http://schemas.openxmlformats.org/officeDocument/2006/relationships/hyperlink" Target="http://www-01.sil.org/iso639-3/documentation.asp?id=ach" TargetMode="External"/><Relationship Id="rId653" Type="http://schemas.openxmlformats.org/officeDocument/2006/relationships/hyperlink" Target="https://wordmark.it/" TargetMode="External"/><Relationship Id="rId292" Type="http://schemas.openxmlformats.org/officeDocument/2006/relationships/hyperlink" Target="http://www-01.sil.org/iso639-3/documentation.asp?id=ewe" TargetMode="External"/><Relationship Id="rId306" Type="http://schemas.openxmlformats.org/officeDocument/2006/relationships/hyperlink" Target="http://www-01.sil.org/iso639-3/documentation.asp?id=iba" TargetMode="External"/><Relationship Id="rId87" Type="http://schemas.openxmlformats.org/officeDocument/2006/relationships/hyperlink" Target="http://www.omniglot.com/writing/hixkaryana.htm" TargetMode="External"/><Relationship Id="rId513" Type="http://schemas.openxmlformats.org/officeDocument/2006/relationships/hyperlink" Target="https://wordmark.it/" TargetMode="External"/><Relationship Id="rId597" Type="http://schemas.openxmlformats.org/officeDocument/2006/relationships/hyperlink" Target="https://wordmark.it/" TargetMode="External"/><Relationship Id="rId720" Type="http://schemas.openxmlformats.org/officeDocument/2006/relationships/image" Target="media/image99.jpeg"/><Relationship Id="rId152" Type="http://schemas.openxmlformats.org/officeDocument/2006/relationships/hyperlink" Target="http://www-01.sil.org/iso639-3/documentation.asp?id=mlt" TargetMode="External"/><Relationship Id="rId457" Type="http://schemas.openxmlformats.org/officeDocument/2006/relationships/hyperlink" Target="http://www-01.sil.org/iso639-3/documentation.asp?id=luo" TargetMode="External"/><Relationship Id="rId664" Type="http://schemas.openxmlformats.org/officeDocument/2006/relationships/hyperlink" Target="https://wordmark.it/" TargetMode="External"/><Relationship Id="rId14" Type="http://schemas.openxmlformats.org/officeDocument/2006/relationships/hyperlink" Target="https://www.ethnologue.com/enterprise-faq/what-egids-how-it-used" TargetMode="External"/><Relationship Id="rId317" Type="http://schemas.openxmlformats.org/officeDocument/2006/relationships/hyperlink" Target="http://www.omniglot.com/writing/masbateno.htm" TargetMode="External"/><Relationship Id="rId524" Type="http://schemas.openxmlformats.org/officeDocument/2006/relationships/image" Target="media/image18.png"/><Relationship Id="rId98" Type="http://schemas.openxmlformats.org/officeDocument/2006/relationships/hyperlink" Target="http://www.omniglot.com/writing/azeri.htm" TargetMode="External"/><Relationship Id="rId163" Type="http://schemas.openxmlformats.org/officeDocument/2006/relationships/hyperlink" Target="http://www.omniglot.com/writing/papiamento.php" TargetMode="External"/><Relationship Id="rId370" Type="http://schemas.openxmlformats.org/officeDocument/2006/relationships/hyperlink" Target="http://www.omniglot.com/writing/corsican.htm" TargetMode="External"/><Relationship Id="rId230" Type="http://schemas.openxmlformats.org/officeDocument/2006/relationships/hyperlink" Target="http://www-01.sil.org/iso639-3/documentation.asp?id=fry" TargetMode="External"/><Relationship Id="rId468" Type="http://schemas.openxmlformats.org/officeDocument/2006/relationships/hyperlink" Target="http://www.omniglot.com/writing/madurese.htm" TargetMode="External"/><Relationship Id="rId675" Type="http://schemas.openxmlformats.org/officeDocument/2006/relationships/hyperlink" Target="https://wordmark.it/" TargetMode="External"/><Relationship Id="rId25" Type="http://schemas.openxmlformats.org/officeDocument/2006/relationships/image" Target="media/image4.png"/><Relationship Id="rId328" Type="http://schemas.openxmlformats.org/officeDocument/2006/relationships/hyperlink" Target="http://www-01.sil.org/iso639-3/documentation.asp?id=pis" TargetMode="External"/><Relationship Id="rId535" Type="http://schemas.openxmlformats.org/officeDocument/2006/relationships/image" Target="media/image24.png"/><Relationship Id="rId174" Type="http://schemas.openxmlformats.org/officeDocument/2006/relationships/hyperlink" Target="http://www-01.sil.org/iso639-3/documentation.asp?id=sag" TargetMode="External"/><Relationship Id="rId381" Type="http://schemas.openxmlformats.org/officeDocument/2006/relationships/hyperlink" Target="http://www.omniglot.com/writing/friulian.htm" TargetMode="External"/><Relationship Id="rId602" Type="http://schemas.openxmlformats.org/officeDocument/2006/relationships/hyperlink" Target="https://wordmark.it/" TargetMode="External"/><Relationship Id="rId241" Type="http://schemas.openxmlformats.org/officeDocument/2006/relationships/hyperlink" Target="http://www.omniglot.com/writing/inarisami.htm" TargetMode="External"/><Relationship Id="rId479" Type="http://schemas.openxmlformats.org/officeDocument/2006/relationships/hyperlink" Target="http://www-01.sil.org/iso639-3/documentation.asp?id=nap" TargetMode="External"/><Relationship Id="rId686" Type="http://schemas.openxmlformats.org/officeDocument/2006/relationships/hyperlink" Target="https://wordmark.it/" TargetMode="External"/><Relationship Id="rId36" Type="http://schemas.openxmlformats.org/officeDocument/2006/relationships/hyperlink" Target="http://logos.wikia.com/wiki/Paramount_Cartoon_Studios" TargetMode="External"/><Relationship Id="rId339" Type="http://schemas.openxmlformats.org/officeDocument/2006/relationships/hyperlink" Target="http://www-01.sil.org/iso639-3/documentation.asp?id=tgl" TargetMode="External"/><Relationship Id="rId546" Type="http://schemas.openxmlformats.org/officeDocument/2006/relationships/hyperlink" Target="https://wordmark.it/" TargetMode="External"/><Relationship Id="rId101" Type="http://schemas.openxmlformats.org/officeDocument/2006/relationships/hyperlink" Target="http://www-01.sil.org/iso639-3/documentation.asp?id=cha" TargetMode="External"/><Relationship Id="rId185" Type="http://schemas.openxmlformats.org/officeDocument/2006/relationships/hyperlink" Target="http://www.omniglot.com/writing/sesotho.htm" TargetMode="External"/><Relationship Id="rId406" Type="http://schemas.openxmlformats.org/officeDocument/2006/relationships/hyperlink" Target="http://www-01.sil.org/iso639-3/documentation.asp?id=mam" TargetMode="External"/><Relationship Id="rId392" Type="http://schemas.openxmlformats.org/officeDocument/2006/relationships/hyperlink" Target="http://www-01.sil.org/iso639-3/documentation.asp?id=jav" TargetMode="External"/><Relationship Id="rId613" Type="http://schemas.openxmlformats.org/officeDocument/2006/relationships/hyperlink" Target="https://wordmark.it/" TargetMode="External"/><Relationship Id="rId697" Type="http://schemas.openxmlformats.org/officeDocument/2006/relationships/hyperlink" Target="https://wordmark.it/" TargetMode="External"/><Relationship Id="rId252" Type="http://schemas.openxmlformats.org/officeDocument/2006/relationships/hyperlink" Target="http://www-01.sil.org/iso639-3/documentation.asp?id=mwl" TargetMode="External"/><Relationship Id="rId47" Type="http://schemas.openxmlformats.org/officeDocument/2006/relationships/hyperlink" Target="https://de.wikipedia.org/wiki/%C3%9F" TargetMode="External"/><Relationship Id="rId112" Type="http://schemas.openxmlformats.org/officeDocument/2006/relationships/hyperlink" Target="http://www.omniglot.com/writing/estonian.htm" TargetMode="External"/><Relationship Id="rId557" Type="http://schemas.openxmlformats.org/officeDocument/2006/relationships/image" Target="media/image38.png"/><Relationship Id="rId196" Type="http://schemas.openxmlformats.org/officeDocument/2006/relationships/hyperlink" Target="http://www-01.sil.org/iso639-3/documentation.asp?id=tah" TargetMode="External"/><Relationship Id="rId417" Type="http://schemas.openxmlformats.org/officeDocument/2006/relationships/hyperlink" Target="http://www.omniglot.com/writing/pitjantjatjara.htm" TargetMode="External"/><Relationship Id="rId624" Type="http://schemas.openxmlformats.org/officeDocument/2006/relationships/hyperlink" Target="https://wordmark.it/" TargetMode="External"/><Relationship Id="rId263" Type="http://schemas.openxmlformats.org/officeDocument/2006/relationships/hyperlink" Target="http://www.omniglot.com/writing/tatar.htm" TargetMode="External"/><Relationship Id="rId470" Type="http://schemas.openxmlformats.org/officeDocument/2006/relationships/hyperlink" Target="http://www.omniglot.com/writing/makhuwa.php" TargetMode="External"/><Relationship Id="rId58" Type="http://schemas.openxmlformats.org/officeDocument/2006/relationships/hyperlink" Target="https://en.wikipedia.org/wiki/List_of_Latin-script_letters" TargetMode="External"/><Relationship Id="rId123" Type="http://schemas.openxmlformats.org/officeDocument/2006/relationships/hyperlink" Target="http://www-01.sil.org/iso639-3/documentation.asp?id=kal" TargetMode="External"/><Relationship Id="rId330" Type="http://schemas.openxmlformats.org/officeDocument/2006/relationships/hyperlink" Target="http://www-01.sil.org/iso639-3/documentation.asp?id=que" TargetMode="External"/><Relationship Id="rId568" Type="http://schemas.openxmlformats.org/officeDocument/2006/relationships/image" Target="media/image44.png"/><Relationship Id="rId428" Type="http://schemas.openxmlformats.org/officeDocument/2006/relationships/hyperlink" Target="http://www-01.sil.org/iso639-3/documentation.asp?id=hsb" TargetMode="External"/><Relationship Id="rId635" Type="http://schemas.openxmlformats.org/officeDocument/2006/relationships/image" Target="media/image80.png"/><Relationship Id="rId274" Type="http://schemas.openxmlformats.org/officeDocument/2006/relationships/hyperlink" Target="http://www-01.sil.org/iso639-3/documentation.asp?id=fry" TargetMode="External"/><Relationship Id="rId481" Type="http://schemas.openxmlformats.org/officeDocument/2006/relationships/hyperlink" Target="http://www-01.sil.org/iso639-3/documentation.asp?id=pms" TargetMode="External"/><Relationship Id="rId702" Type="http://schemas.openxmlformats.org/officeDocument/2006/relationships/image" Target="media/image90.png"/><Relationship Id="rId69" Type="http://schemas.openxmlformats.org/officeDocument/2006/relationships/hyperlink" Target="http://sinama.org/bahasa-sinama/sama-alphabet/" TargetMode="External"/><Relationship Id="rId134" Type="http://schemas.openxmlformats.org/officeDocument/2006/relationships/hyperlink" Target="http://www-01.sil.org/iso639-3/documentation.asp?id=gle" TargetMode="External"/><Relationship Id="rId579" Type="http://schemas.openxmlformats.org/officeDocument/2006/relationships/hyperlink" Target="https://wordmark.it/" TargetMode="External"/><Relationship Id="rId341" Type="http://schemas.openxmlformats.org/officeDocument/2006/relationships/hyperlink" Target="http://www-01.sil.org/iso639-3/documentation.asp?id=tsg" TargetMode="External"/><Relationship Id="rId439" Type="http://schemas.openxmlformats.org/officeDocument/2006/relationships/hyperlink" Target="http://www.omniglot.com/writing/wolof.htm" TargetMode="External"/><Relationship Id="rId646" Type="http://schemas.openxmlformats.org/officeDocument/2006/relationships/hyperlink" Target="https://wordmark.it/" TargetMode="External"/><Relationship Id="rId201" Type="http://schemas.openxmlformats.org/officeDocument/2006/relationships/hyperlink" Target="http://www.omniglot.com/writing/tsonga.php" TargetMode="External"/><Relationship Id="rId285" Type="http://schemas.openxmlformats.org/officeDocument/2006/relationships/hyperlink" Target="http://www-01.sil.org/iso639-3/documentation.asp?id=nya" TargetMode="External"/><Relationship Id="rId506" Type="http://schemas.openxmlformats.org/officeDocument/2006/relationships/hyperlink" Target="https://en.wikipedia.org/wiki/Adidas" TargetMode="External"/><Relationship Id="rId492" Type="http://schemas.openxmlformats.org/officeDocument/2006/relationships/hyperlink" Target="http://www.omniglot.com/writing/tswa.htm" TargetMode="External"/><Relationship Id="rId713" Type="http://schemas.openxmlformats.org/officeDocument/2006/relationships/footer" Target="footer1.xml"/><Relationship Id="rId145" Type="http://schemas.openxmlformats.org/officeDocument/2006/relationships/hyperlink" Target="http://www.omniglot.com/writing/latvian.htm" TargetMode="External"/><Relationship Id="rId352" Type="http://schemas.openxmlformats.org/officeDocument/2006/relationships/hyperlink" Target="http://www.omniglot.com/writing/zhuang.htm" TargetMode="External"/><Relationship Id="rId212" Type="http://schemas.openxmlformats.org/officeDocument/2006/relationships/hyperlink" Target="http://www-01.sil.org/iso639-3/documentation.asp?id=ven" TargetMode="External"/><Relationship Id="rId657" Type="http://schemas.openxmlformats.org/officeDocument/2006/relationships/hyperlink" Target="https://wordmark.it/" TargetMode="External"/><Relationship Id="rId296" Type="http://schemas.openxmlformats.org/officeDocument/2006/relationships/hyperlink" Target="http://www-01.sil.org/iso639-3/documentation.asp?id=fng" TargetMode="External"/><Relationship Id="rId517" Type="http://schemas.openxmlformats.org/officeDocument/2006/relationships/hyperlink" Target="https://wordmark.it/" TargetMode="External"/><Relationship Id="rId60" Type="http://schemas.openxmlformats.org/officeDocument/2006/relationships/hyperlink" Target="https://en.wikipedia.org/wiki/Rho" TargetMode="External"/><Relationship Id="rId156" Type="http://schemas.openxmlformats.org/officeDocument/2006/relationships/hyperlink" Target="http://www-01.sil.org/iso639-3/documentation.asp?id=nbl" TargetMode="External"/><Relationship Id="rId363" Type="http://schemas.openxmlformats.org/officeDocument/2006/relationships/hyperlink" Target="http://www-01.sil.org/iso639-3/documentation.asp?id=bak" TargetMode="External"/><Relationship Id="rId570" Type="http://schemas.openxmlformats.org/officeDocument/2006/relationships/image" Target="media/image45.png"/><Relationship Id="rId223" Type="http://schemas.openxmlformats.org/officeDocument/2006/relationships/hyperlink" Target="http://www.omniglot.com/writing/chechen.htm" TargetMode="External"/><Relationship Id="rId430" Type="http://schemas.openxmlformats.org/officeDocument/2006/relationships/hyperlink" Target="http://www-01.sil.org/iso639-3/documentation.asp?id=sus" TargetMode="External"/><Relationship Id="rId668" Type="http://schemas.openxmlformats.org/officeDocument/2006/relationships/hyperlink" Target="https://wordmark.it/" TargetMode="External"/><Relationship Id="rId18" Type="http://schemas.openxmlformats.org/officeDocument/2006/relationships/hyperlink" Target="https://www.icann.org/en/system/files/files/msr-3-overview-28mar18-en.pdf" TargetMode="External"/><Relationship Id="rId528" Type="http://schemas.openxmlformats.org/officeDocument/2006/relationships/image" Target="media/image20.jpeg"/><Relationship Id="rId167" Type="http://schemas.openxmlformats.org/officeDocument/2006/relationships/hyperlink" Target="http://www.omniglot.com/writing/portuguese.htm" TargetMode="External"/><Relationship Id="rId374" Type="http://schemas.openxmlformats.org/officeDocument/2006/relationships/hyperlink" Target="http://www.omniglot.com/writing/dagbani.htm" TargetMode="External"/><Relationship Id="rId581" Type="http://schemas.openxmlformats.org/officeDocument/2006/relationships/hyperlink" Target="https://wordmark.it/" TargetMode="External"/><Relationship Id="rId71" Type="http://schemas.openxmlformats.org/officeDocument/2006/relationships/hyperlink" Target="https://www.omniglot.com/writing/pangasinan.htm" TargetMode="External"/><Relationship Id="rId234" Type="http://schemas.openxmlformats.org/officeDocument/2006/relationships/hyperlink" Target="http://www-01.sil.org/iso639-3/documentation.asp?id=grt" TargetMode="External"/><Relationship Id="rId679" Type="http://schemas.openxmlformats.org/officeDocument/2006/relationships/hyperlink" Target="https://wordmark.it/" TargetMode="External"/><Relationship Id="rId2" Type="http://schemas.openxmlformats.org/officeDocument/2006/relationships/numbering" Target="numbering.xml"/><Relationship Id="rId29" Type="http://schemas.openxmlformats.org/officeDocument/2006/relationships/hyperlink" Target="http://logos.wikia.com/wiki/ABC_(United_States)?file=Abc_2013_logo_dark_grey.svg" TargetMode="External"/><Relationship Id="rId441" Type="http://schemas.openxmlformats.org/officeDocument/2006/relationships/hyperlink" Target="http://www.omniglot.com/writing/zarma.htm" TargetMode="External"/><Relationship Id="rId539" Type="http://schemas.openxmlformats.org/officeDocument/2006/relationships/image" Target="media/image26.png"/><Relationship Id="rId178" Type="http://schemas.openxmlformats.org/officeDocument/2006/relationships/hyperlink" Target="http://www-01.sil.org/iso639-3/documentation.asp?id=crs" TargetMode="External"/><Relationship Id="rId301" Type="http://schemas.openxmlformats.org/officeDocument/2006/relationships/hyperlink" Target="http://www.omniglot.com/writing/ganda.php" TargetMode="External"/><Relationship Id="rId82" Type="http://schemas.openxmlformats.org/officeDocument/2006/relationships/hyperlink" Target="http://www.webcitation.org/6waqfVtj3" TargetMode="External"/><Relationship Id="rId203" Type="http://schemas.openxmlformats.org/officeDocument/2006/relationships/hyperlink" Target="http://www.omniglot.com/writing/tswana.php" TargetMode="External"/><Relationship Id="rId385" Type="http://schemas.openxmlformats.org/officeDocument/2006/relationships/hyperlink" Target="http://www.omniglot.com/writing/hixkaryana.htm" TargetMode="External"/><Relationship Id="rId592" Type="http://schemas.openxmlformats.org/officeDocument/2006/relationships/hyperlink" Target="https://wordmark.it/" TargetMode="External"/><Relationship Id="rId606" Type="http://schemas.openxmlformats.org/officeDocument/2006/relationships/image" Target="media/image63.jpeg"/><Relationship Id="rId648" Type="http://schemas.openxmlformats.org/officeDocument/2006/relationships/hyperlink" Target="https://wordmark.it/" TargetMode="External"/><Relationship Id="rId245" Type="http://schemas.openxmlformats.org/officeDocument/2006/relationships/hyperlink" Target="http://www.omniglot.com/writing/kurdish.htm" TargetMode="External"/><Relationship Id="rId287" Type="http://schemas.openxmlformats.org/officeDocument/2006/relationships/hyperlink" Target="http://www.omniglot.com/writing/duala.php" TargetMode="External"/><Relationship Id="rId410" Type="http://schemas.openxmlformats.org/officeDocument/2006/relationships/hyperlink" Target="http://www-01.sil.org/iso639-3/documentation.asp?id=mna" TargetMode="External"/><Relationship Id="rId452" Type="http://schemas.openxmlformats.org/officeDocument/2006/relationships/hyperlink" Target="http://www.omniglot.com/writing/alur.htm" TargetMode="External"/><Relationship Id="rId494" Type="http://schemas.openxmlformats.org/officeDocument/2006/relationships/hyperlink" Target="http://www.omniglot.com/writing/venetian.htm" TargetMode="External"/><Relationship Id="rId508" Type="http://schemas.openxmlformats.org/officeDocument/2006/relationships/hyperlink" Target="http://logos.wikia.com/wiki/AirTran_Airways?file=AirTran_A.svg" TargetMode="External"/><Relationship Id="rId715" Type="http://schemas.openxmlformats.org/officeDocument/2006/relationships/image" Target="media/image94.jpeg"/><Relationship Id="rId105" Type="http://schemas.openxmlformats.org/officeDocument/2006/relationships/hyperlink" Target="http://www-01.sil.org/iso639-3/documentation.asp?id=ces" TargetMode="External"/><Relationship Id="rId147" Type="http://schemas.openxmlformats.org/officeDocument/2006/relationships/hyperlink" Target="http://www-01.sil.org/iso639-3/documentation.asp?id=lit" TargetMode="External"/><Relationship Id="rId312" Type="http://schemas.openxmlformats.org/officeDocument/2006/relationships/hyperlink" Target="http://www-01.sil.org/iso639-3/documentation.asp?id=pam" TargetMode="External"/><Relationship Id="rId354" Type="http://schemas.openxmlformats.org/officeDocument/2006/relationships/hyperlink" Target="http://www.omniglot.com/writing/adzera.htm" TargetMode="External"/><Relationship Id="rId51" Type="http://schemas.openxmlformats.org/officeDocument/2006/relationships/hyperlink" Target="https://wordmark.it/" TargetMode="External"/><Relationship Id="rId93" Type="http://schemas.openxmlformats.org/officeDocument/2006/relationships/hyperlink" Target="https://www.icann.org/en/system/files/files/msr-3-overview-28mar18-en.pdf" TargetMode="External"/><Relationship Id="rId189" Type="http://schemas.openxmlformats.org/officeDocument/2006/relationships/hyperlink" Target="http://www.omniglot.com/writing/swahili.htm" TargetMode="External"/><Relationship Id="rId396" Type="http://schemas.openxmlformats.org/officeDocument/2006/relationships/hyperlink" Target="http://www-01.sil.org/iso639-3/documentation.asp?id=cak" TargetMode="External"/><Relationship Id="rId561" Type="http://schemas.openxmlformats.org/officeDocument/2006/relationships/hyperlink" Target="https://wordmark.it/" TargetMode="External"/><Relationship Id="rId617" Type="http://schemas.openxmlformats.org/officeDocument/2006/relationships/image" Target="media/image69.jpeg"/><Relationship Id="rId659" Type="http://schemas.openxmlformats.org/officeDocument/2006/relationships/hyperlink" Target="https://wordmark.it/" TargetMode="External"/><Relationship Id="rId214" Type="http://schemas.openxmlformats.org/officeDocument/2006/relationships/hyperlink" Target="http://www-01.sil.org/iso639-3/documentation.asp?id=vie" TargetMode="External"/><Relationship Id="rId256" Type="http://schemas.openxmlformats.org/officeDocument/2006/relationships/hyperlink" Target="http://www-01.sil.org/iso639-3/documentation.asp?id=sme" TargetMode="External"/><Relationship Id="rId298" Type="http://schemas.openxmlformats.org/officeDocument/2006/relationships/hyperlink" Target="http://www-01.sil.org/iso639-3/documentation.asp?id=fon" TargetMode="External"/><Relationship Id="rId421" Type="http://schemas.openxmlformats.org/officeDocument/2006/relationships/hyperlink" Target="http://www.omniglot.com/writing/romansh.htm" TargetMode="External"/><Relationship Id="rId463" Type="http://schemas.openxmlformats.org/officeDocument/2006/relationships/hyperlink" Target="http://www-01.sil.org/iso639-3/documentation.asp?id=kik" TargetMode="External"/><Relationship Id="rId519" Type="http://schemas.openxmlformats.org/officeDocument/2006/relationships/hyperlink" Target="https://wordmark.it/" TargetMode="External"/><Relationship Id="rId670" Type="http://schemas.openxmlformats.org/officeDocument/2006/relationships/hyperlink" Target="https://wordmark.it/" TargetMode="External"/><Relationship Id="rId116" Type="http://schemas.openxmlformats.org/officeDocument/2006/relationships/hyperlink" Target="http://www.omniglot.com/writing/finnish.htm" TargetMode="External"/><Relationship Id="rId158" Type="http://schemas.openxmlformats.org/officeDocument/2006/relationships/hyperlink" Target="http://www-01.sil.org/iso639-3/documentation.asp?id=niu" TargetMode="External"/><Relationship Id="rId323" Type="http://schemas.openxmlformats.org/officeDocument/2006/relationships/hyperlink" Target="http://www-01.sil.org/iso639-3/documentation.asp?id=nau" TargetMode="External"/><Relationship Id="rId530" Type="http://schemas.openxmlformats.org/officeDocument/2006/relationships/image" Target="media/image21.png"/><Relationship Id="rId20" Type="http://schemas.openxmlformats.org/officeDocument/2006/relationships/image" Target="media/image2.png"/><Relationship Id="rId62" Type="http://schemas.openxmlformats.org/officeDocument/2006/relationships/hyperlink" Target="http://www.omniglot.com/writing/dholuo.php" TargetMode="External"/><Relationship Id="rId365" Type="http://schemas.openxmlformats.org/officeDocument/2006/relationships/hyperlink" Target="http://www-01.sil.org/iso639-3/documentation.asp?id=kea" TargetMode="External"/><Relationship Id="rId572" Type="http://schemas.openxmlformats.org/officeDocument/2006/relationships/image" Target="media/image46.png"/><Relationship Id="rId628" Type="http://schemas.openxmlformats.org/officeDocument/2006/relationships/image" Target="media/image76.png"/><Relationship Id="rId225" Type="http://schemas.openxmlformats.org/officeDocument/2006/relationships/hyperlink" Target="http://www.omniglot.com/writing/chuukese.htm" TargetMode="External"/><Relationship Id="rId267" Type="http://schemas.openxmlformats.org/officeDocument/2006/relationships/hyperlink" Target="http://www.omniglot.com/writing/uyghur.htm" TargetMode="External"/><Relationship Id="rId432" Type="http://schemas.openxmlformats.org/officeDocument/2006/relationships/hyperlink" Target="http://www-01.sil.org/iso639-3/documentation.asp?id=bgs" TargetMode="External"/><Relationship Id="rId474" Type="http://schemas.openxmlformats.org/officeDocument/2006/relationships/hyperlink" Target="http://www.omniglot.com/writing/minangkabau.htm" TargetMode="External"/><Relationship Id="rId127" Type="http://schemas.openxmlformats.org/officeDocument/2006/relationships/hyperlink" Target="http://www.omniglot.com/writing/hungarian.htm" TargetMode="External"/><Relationship Id="rId681" Type="http://schemas.openxmlformats.org/officeDocument/2006/relationships/hyperlink" Target="https://wordmark.it/" TargetMode="External"/><Relationship Id="rId31" Type="http://schemas.openxmlformats.org/officeDocument/2006/relationships/hyperlink" Target="https://en.wikipedia.org/wiki/Macy%27s" TargetMode="External"/><Relationship Id="rId73" Type="http://schemas.openxmlformats.org/officeDocument/2006/relationships/hyperlink" Target="http://www.omniglot.com/writing/catalan.htm" TargetMode="External"/><Relationship Id="rId169" Type="http://schemas.openxmlformats.org/officeDocument/2006/relationships/hyperlink" Target="http://www.omniglot.com/writing/romanian.htm" TargetMode="External"/><Relationship Id="rId334" Type="http://schemas.openxmlformats.org/officeDocument/2006/relationships/hyperlink" Target="http://www.omniglot.com/writing/shona.php" TargetMode="External"/><Relationship Id="rId376" Type="http://schemas.openxmlformats.org/officeDocument/2006/relationships/hyperlink" Target="http://www-01.sil.org/iso639-3/documentation.asp?id=din" TargetMode="External"/><Relationship Id="rId541" Type="http://schemas.openxmlformats.org/officeDocument/2006/relationships/image" Target="media/image28.png"/><Relationship Id="rId583" Type="http://schemas.openxmlformats.org/officeDocument/2006/relationships/hyperlink" Target="https://wordmark.it/" TargetMode="External"/><Relationship Id="rId639" Type="http://schemas.openxmlformats.org/officeDocument/2006/relationships/image" Target="media/image82.png"/><Relationship Id="rId4" Type="http://schemas.openxmlformats.org/officeDocument/2006/relationships/settings" Target="settings.xml"/><Relationship Id="rId180" Type="http://schemas.openxmlformats.org/officeDocument/2006/relationships/hyperlink" Target="http://www-01.sil.org/iso639-3/documentation.asp?id=slk" TargetMode="External"/><Relationship Id="rId236" Type="http://schemas.openxmlformats.org/officeDocument/2006/relationships/hyperlink" Target="http://www-01.sil.org/iso639-3/documentation.asp?id=hau" TargetMode="External"/><Relationship Id="rId278" Type="http://schemas.openxmlformats.org/officeDocument/2006/relationships/hyperlink" Target="http://www-01.sil.org/iso639-3/documentation.asp?id=yor" TargetMode="External"/><Relationship Id="rId401" Type="http://schemas.openxmlformats.org/officeDocument/2006/relationships/hyperlink" Target="http://www.omniglot.com/writing/lozi.htm" TargetMode="External"/><Relationship Id="rId443" Type="http://schemas.openxmlformats.org/officeDocument/2006/relationships/hyperlink" Target="http://www.omniglot.com/writing/zazaki.htm" TargetMode="External"/><Relationship Id="rId650" Type="http://schemas.openxmlformats.org/officeDocument/2006/relationships/image" Target="media/image86.png"/><Relationship Id="rId303" Type="http://schemas.openxmlformats.org/officeDocument/2006/relationships/hyperlink" Target="http://www.omniglot.com/writing/hiligaynon.htm" TargetMode="External"/><Relationship Id="rId485" Type="http://schemas.openxmlformats.org/officeDocument/2006/relationships/hyperlink" Target="http://www-01.sil.org/iso639-3/documentation.asp?id=sas" TargetMode="External"/><Relationship Id="rId692" Type="http://schemas.openxmlformats.org/officeDocument/2006/relationships/hyperlink" Target="https://wordmark.it/" TargetMode="External"/><Relationship Id="rId706" Type="http://schemas.openxmlformats.org/officeDocument/2006/relationships/image" Target="media/image91.png"/><Relationship Id="rId42" Type="http://schemas.openxmlformats.org/officeDocument/2006/relationships/hyperlink" Target="http://logos.wikia.com/wiki/Category:Red_PAT" TargetMode="External"/><Relationship Id="rId84" Type="http://schemas.openxmlformats.org/officeDocument/2006/relationships/hyperlink" Target="https://www.icann.org/public-comments/proposal-armenian-lgr-2015-07-22-en" TargetMode="External"/><Relationship Id="rId138" Type="http://schemas.openxmlformats.org/officeDocument/2006/relationships/hyperlink" Target="http://www-01.sil.org/iso639-3/documentation.asp?id=kaz" TargetMode="External"/><Relationship Id="rId345" Type="http://schemas.openxmlformats.org/officeDocument/2006/relationships/hyperlink" Target="http://www-01.sil.org/iso639-3/documentation.asp?id=tvl" TargetMode="External"/><Relationship Id="rId387" Type="http://schemas.openxmlformats.org/officeDocument/2006/relationships/hyperlink" Target="http://www.omniglot.com/writing/ifugao.htm" TargetMode="External"/><Relationship Id="rId510" Type="http://schemas.openxmlformats.org/officeDocument/2006/relationships/hyperlink" Target="http://logos.wikia.com/wiki/Paramount_Cartoon_Studios" TargetMode="External"/><Relationship Id="rId552" Type="http://schemas.openxmlformats.org/officeDocument/2006/relationships/image" Target="media/image35.png"/><Relationship Id="rId594" Type="http://schemas.openxmlformats.org/officeDocument/2006/relationships/image" Target="media/image58.png"/><Relationship Id="rId608" Type="http://schemas.openxmlformats.org/officeDocument/2006/relationships/image" Target="media/image64.jpeg"/><Relationship Id="rId191" Type="http://schemas.openxmlformats.org/officeDocument/2006/relationships/hyperlink" Target="http://www.omniglot.com/writing/swati.php" TargetMode="External"/><Relationship Id="rId205" Type="http://schemas.openxmlformats.org/officeDocument/2006/relationships/hyperlink" Target="http://www.omniglot.com/writing/turkish.htm" TargetMode="External"/><Relationship Id="rId247" Type="http://schemas.openxmlformats.org/officeDocument/2006/relationships/hyperlink" Target="http://www.omniglot.com/writing/lingala.htm" TargetMode="External"/><Relationship Id="rId412" Type="http://schemas.openxmlformats.org/officeDocument/2006/relationships/hyperlink" Target="http://www-01.sil.org/iso639-3/documentation.asp?id=lus" TargetMode="External"/><Relationship Id="rId107" Type="http://schemas.openxmlformats.org/officeDocument/2006/relationships/hyperlink" Target="http://www-01.sil.org/iso639-3/documentation.asp?id=dan" TargetMode="External"/><Relationship Id="rId289" Type="http://schemas.openxmlformats.org/officeDocument/2006/relationships/hyperlink" Target="http://www.omniglot.com/writing/esperanto.htm" TargetMode="External"/><Relationship Id="rId454" Type="http://schemas.openxmlformats.org/officeDocument/2006/relationships/hyperlink" Target="http://www-01.sil.org/iso639-3/documentation.asp?id=bar" TargetMode="External"/><Relationship Id="rId496" Type="http://schemas.openxmlformats.org/officeDocument/2006/relationships/hyperlink" Target="https://www.omniglot.com/writing/zazaki.htm" TargetMode="External"/><Relationship Id="rId661" Type="http://schemas.openxmlformats.org/officeDocument/2006/relationships/hyperlink" Target="https://wordmark.it/" TargetMode="External"/><Relationship Id="rId717" Type="http://schemas.openxmlformats.org/officeDocument/2006/relationships/image" Target="media/image96.jpeg"/><Relationship Id="rId11" Type="http://schemas.openxmlformats.org/officeDocument/2006/relationships/hyperlink" Target="https://en.wikipedia.org/wiki/Latin_script" TargetMode="External"/><Relationship Id="rId53" Type="http://schemas.openxmlformats.org/officeDocument/2006/relationships/hyperlink" Target="https://fonts.google.com/" TargetMode="External"/><Relationship Id="rId149" Type="http://schemas.openxmlformats.org/officeDocument/2006/relationships/hyperlink" Target="http://www-01.sil.org/iso639-3/documentation.asp?id=plt" TargetMode="External"/><Relationship Id="rId314" Type="http://schemas.openxmlformats.org/officeDocument/2006/relationships/hyperlink" Target="http://www-01.sil.org/iso639-3/documentation.asp?id=lat" TargetMode="External"/><Relationship Id="rId356" Type="http://schemas.openxmlformats.org/officeDocument/2006/relationships/hyperlink" Target="http://www.omniglot.com/writing/aklan.htm" TargetMode="External"/><Relationship Id="rId398" Type="http://schemas.openxmlformats.org/officeDocument/2006/relationships/hyperlink" Target="http://www-01.sil.org/iso639-3/documentation.asp?id=naq" TargetMode="External"/><Relationship Id="rId521" Type="http://schemas.openxmlformats.org/officeDocument/2006/relationships/hyperlink" Target="https://wordmark.it/" TargetMode="External"/><Relationship Id="rId563" Type="http://schemas.openxmlformats.org/officeDocument/2006/relationships/hyperlink" Target="https://wordmark.it/" TargetMode="External"/><Relationship Id="rId619" Type="http://schemas.openxmlformats.org/officeDocument/2006/relationships/hyperlink" Target="https://wordmark.it/" TargetMode="External"/><Relationship Id="rId95" Type="http://schemas.openxmlformats.org/officeDocument/2006/relationships/hyperlink" Target="http://www.omniglot.com/writing/afrikaans.htm" TargetMode="External"/><Relationship Id="rId160" Type="http://schemas.openxmlformats.org/officeDocument/2006/relationships/hyperlink" Target="http://www-01.sil.org/iso639-3/documentation.asp?id=nso" TargetMode="External"/><Relationship Id="rId216" Type="http://schemas.openxmlformats.org/officeDocument/2006/relationships/hyperlink" Target="http://www-01.sil.org/iso639-3/documentation.asp?id=xho" TargetMode="External"/><Relationship Id="rId423" Type="http://schemas.openxmlformats.org/officeDocument/2006/relationships/hyperlink" Target="http://www.omniglot.com/writing/gaelic.htm" TargetMode="External"/><Relationship Id="rId258" Type="http://schemas.openxmlformats.org/officeDocument/2006/relationships/hyperlink" Target="http://www-01.sil.org/iso639-3/documentation.asp?id=pau" TargetMode="External"/><Relationship Id="rId465" Type="http://schemas.openxmlformats.org/officeDocument/2006/relationships/hyperlink" Target="http://www-01.sil.org/iso639-3/documentation.asp?id=nds" TargetMode="External"/><Relationship Id="rId630" Type="http://schemas.openxmlformats.org/officeDocument/2006/relationships/hyperlink" Target="https://wordmark.it/" TargetMode="External"/><Relationship Id="rId672" Type="http://schemas.openxmlformats.org/officeDocument/2006/relationships/hyperlink" Target="https://wordmark.it/" TargetMode="External"/><Relationship Id="rId22" Type="http://schemas.openxmlformats.org/officeDocument/2006/relationships/hyperlink" Target="https://en.wikipedia.org/wiki/%C3%9F" TargetMode="External"/><Relationship Id="rId64" Type="http://schemas.openxmlformats.org/officeDocument/2006/relationships/hyperlink" Target="http://www.webcitation.org/6sl20cbZO" TargetMode="External"/><Relationship Id="rId118" Type="http://schemas.openxmlformats.org/officeDocument/2006/relationships/hyperlink" Target="http://www.omniglot.com/writing/french.htm" TargetMode="External"/><Relationship Id="rId325" Type="http://schemas.openxmlformats.org/officeDocument/2006/relationships/hyperlink" Target="http://www-01.sil.org/iso639-3/documentation.asp?id=kua" TargetMode="External"/><Relationship Id="rId367" Type="http://schemas.openxmlformats.org/officeDocument/2006/relationships/hyperlink" Target="http://www-01.sil.org/iso639-3/documentation.asp?id=sml" TargetMode="External"/><Relationship Id="rId532" Type="http://schemas.openxmlformats.org/officeDocument/2006/relationships/image" Target="media/image22.png"/><Relationship Id="rId574" Type="http://schemas.openxmlformats.org/officeDocument/2006/relationships/image" Target="media/image47.png"/><Relationship Id="rId171" Type="http://schemas.openxmlformats.org/officeDocument/2006/relationships/hyperlink" Target="http://www.omniglot.com/writing/samoan.htm" TargetMode="External"/><Relationship Id="rId227" Type="http://schemas.openxmlformats.org/officeDocument/2006/relationships/hyperlink" Target="http://www.omniglot.com/writing/faroese.htm" TargetMode="External"/><Relationship Id="rId269" Type="http://schemas.openxmlformats.org/officeDocument/2006/relationships/hyperlink" Target="http://www.omniglot.com/writing/wa.htm" TargetMode="External"/><Relationship Id="rId434" Type="http://schemas.openxmlformats.org/officeDocument/2006/relationships/hyperlink" Target="http://www-01.sil.org/iso639-3/documentation.asp?id=tly" TargetMode="External"/><Relationship Id="rId476" Type="http://schemas.openxmlformats.org/officeDocument/2006/relationships/hyperlink" Target="http://www.omniglot.com/writing/mundari.htm" TargetMode="External"/><Relationship Id="rId641" Type="http://schemas.openxmlformats.org/officeDocument/2006/relationships/image" Target="media/image83.png"/><Relationship Id="rId683" Type="http://schemas.openxmlformats.org/officeDocument/2006/relationships/hyperlink" Target="https://wordmark.it/" TargetMode="External"/><Relationship Id="rId33" Type="http://schemas.openxmlformats.org/officeDocument/2006/relationships/hyperlink" Target="https://de.wikipedia.org/wiki/ARD-alpha" TargetMode="External"/><Relationship Id="rId129" Type="http://schemas.openxmlformats.org/officeDocument/2006/relationships/hyperlink" Target="http://www.omniglot.com/writing/icelandic.htm" TargetMode="External"/><Relationship Id="rId280" Type="http://schemas.openxmlformats.org/officeDocument/2006/relationships/hyperlink" Target="http://www-01.sil.org/iso639-3/documentation.asp?id=bis" TargetMode="External"/><Relationship Id="rId336" Type="http://schemas.openxmlformats.org/officeDocument/2006/relationships/hyperlink" Target="http://www.omniglot.com/writing/sranan.htm" TargetMode="External"/><Relationship Id="rId501" Type="http://schemas.openxmlformats.org/officeDocument/2006/relationships/hyperlink" Target="https://en.wikipedia.org/wiki/Grundschrift" TargetMode="External"/><Relationship Id="rId543" Type="http://schemas.openxmlformats.org/officeDocument/2006/relationships/image" Target="media/image29.png"/><Relationship Id="rId75" Type="http://schemas.openxmlformats.org/officeDocument/2006/relationships/hyperlink" Target="https://khoekhoegowab.wordpress.com/weekly-photo-journal/text/" TargetMode="External"/><Relationship Id="rId140" Type="http://schemas.openxmlformats.org/officeDocument/2006/relationships/hyperlink" Target="http://www-01.sil.org/iso639-3/documentation.asp?id=kin" TargetMode="External"/><Relationship Id="rId182" Type="http://schemas.openxmlformats.org/officeDocument/2006/relationships/hyperlink" Target="http://www-01.sil.org/iso639-3/documentation.asp?id=slv" TargetMode="External"/><Relationship Id="rId378" Type="http://schemas.openxmlformats.org/officeDocument/2006/relationships/hyperlink" Target="http://www-01.sil.org/iso639-3/documentation.asp?id=dhv" TargetMode="External"/><Relationship Id="rId403" Type="http://schemas.openxmlformats.org/officeDocument/2006/relationships/hyperlink" Target="http://www.omniglot.com/writing/luxembourgish.htm" TargetMode="External"/><Relationship Id="rId585" Type="http://schemas.openxmlformats.org/officeDocument/2006/relationships/hyperlink" Target="https://wordmark.it/" TargetMode="External"/><Relationship Id="rId6" Type="http://schemas.openxmlformats.org/officeDocument/2006/relationships/footnotes" Target="footnotes.xml"/><Relationship Id="rId238" Type="http://schemas.openxmlformats.org/officeDocument/2006/relationships/hyperlink" Target="http://www-01.sil.org/iso639-3/documentation.asp?id=haw" TargetMode="External"/><Relationship Id="rId445" Type="http://schemas.openxmlformats.org/officeDocument/2006/relationships/hyperlink" Target="http://www-01.sil.org/iso639-3/documentation.asp?id=ace" TargetMode="External"/><Relationship Id="rId487" Type="http://schemas.openxmlformats.org/officeDocument/2006/relationships/hyperlink" Target="http://www-01.sil.org/iso639-3/documentation.asp?id=scn" TargetMode="External"/><Relationship Id="rId610" Type="http://schemas.openxmlformats.org/officeDocument/2006/relationships/image" Target="media/image65.png"/><Relationship Id="rId652" Type="http://schemas.openxmlformats.org/officeDocument/2006/relationships/image" Target="media/image88.jpeg"/><Relationship Id="rId694" Type="http://schemas.openxmlformats.org/officeDocument/2006/relationships/hyperlink" Target="https://wordmark.it/" TargetMode="External"/><Relationship Id="rId708" Type="http://schemas.openxmlformats.org/officeDocument/2006/relationships/hyperlink" Target="http://www.nic.at" TargetMode="External"/><Relationship Id="rId291" Type="http://schemas.openxmlformats.org/officeDocument/2006/relationships/hyperlink" Target="http://www.omniglot.com/writing/ewe.htm" TargetMode="External"/><Relationship Id="rId305" Type="http://schemas.openxmlformats.org/officeDocument/2006/relationships/hyperlink" Target="http://www.omniglot.com/writing/iban.htm" TargetMode="External"/><Relationship Id="rId347" Type="http://schemas.openxmlformats.org/officeDocument/2006/relationships/hyperlink" Target="http://www-01.sil.org/iso639-3/documentation.asp?id=umb" TargetMode="External"/><Relationship Id="rId512" Type="http://schemas.openxmlformats.org/officeDocument/2006/relationships/image" Target="media/image12.png"/><Relationship Id="rId44" Type="http://schemas.openxmlformats.org/officeDocument/2006/relationships/image" Target="media/image7.png"/><Relationship Id="rId86" Type="http://schemas.openxmlformats.org/officeDocument/2006/relationships/hyperlink" Target="http://www.omniglot.com/writing/cubeo.htm" TargetMode="External"/><Relationship Id="rId151" Type="http://schemas.openxmlformats.org/officeDocument/2006/relationships/hyperlink" Target="http://www.omniglot.com/writing/maltese.htm" TargetMode="External"/><Relationship Id="rId389" Type="http://schemas.openxmlformats.org/officeDocument/2006/relationships/hyperlink" Target="http://www.omniglot.com/writing/ixil.htm" TargetMode="External"/><Relationship Id="rId554" Type="http://schemas.openxmlformats.org/officeDocument/2006/relationships/image" Target="media/image36.png"/><Relationship Id="rId596" Type="http://schemas.openxmlformats.org/officeDocument/2006/relationships/image" Target="media/image59.png"/><Relationship Id="rId193" Type="http://schemas.openxmlformats.org/officeDocument/2006/relationships/hyperlink" Target="http://www.omniglot.com/writing/swedish.htm" TargetMode="External"/><Relationship Id="rId207" Type="http://schemas.openxmlformats.org/officeDocument/2006/relationships/hyperlink" Target="http://www.omniglot.com/writing/turkmen.htm" TargetMode="External"/><Relationship Id="rId249" Type="http://schemas.openxmlformats.org/officeDocument/2006/relationships/hyperlink" Target="http://www.omniglot.com/writing/lulesami.htm" TargetMode="External"/><Relationship Id="rId414" Type="http://schemas.openxmlformats.org/officeDocument/2006/relationships/hyperlink" Target="http://www-01.sil.org/iso639-3/documentation.asp?id=nus" TargetMode="External"/><Relationship Id="rId456" Type="http://schemas.openxmlformats.org/officeDocument/2006/relationships/hyperlink" Target="http://www.omniglot.com/writing/dholuo.php" TargetMode="External"/><Relationship Id="rId498" Type="http://schemas.openxmlformats.org/officeDocument/2006/relationships/hyperlink" Target="http://www.omniglot.com/writing/esperanto.htm" TargetMode="External"/><Relationship Id="rId621" Type="http://schemas.openxmlformats.org/officeDocument/2006/relationships/image" Target="media/image72.png"/><Relationship Id="rId663" Type="http://schemas.openxmlformats.org/officeDocument/2006/relationships/hyperlink" Target="https://wordmark.it/" TargetMode="External"/><Relationship Id="rId13" Type="http://schemas.openxmlformats.org/officeDocument/2006/relationships/image" Target="media/image1.png"/><Relationship Id="rId109" Type="http://schemas.openxmlformats.org/officeDocument/2006/relationships/hyperlink" Target="http://www-01.sil.org/iso639-3/documentation.asp?id=nld" TargetMode="External"/><Relationship Id="rId260" Type="http://schemas.openxmlformats.org/officeDocument/2006/relationships/hyperlink" Target="http://www-01.sil.org/iso639-3/documentation.asp?id=pon" TargetMode="External"/><Relationship Id="rId316" Type="http://schemas.openxmlformats.org/officeDocument/2006/relationships/hyperlink" Target="http://www-01.sil.org/iso639-3/documentation.asp?id=xmm" TargetMode="External"/><Relationship Id="rId523" Type="http://schemas.openxmlformats.org/officeDocument/2006/relationships/hyperlink" Target="https://wordmark.it/" TargetMode="External"/><Relationship Id="rId719" Type="http://schemas.openxmlformats.org/officeDocument/2006/relationships/image" Target="media/image98.jpeg"/><Relationship Id="rId55" Type="http://schemas.openxmlformats.org/officeDocument/2006/relationships/hyperlink" Target="https://www.linkedin.com/in/mirjana-tasi%C4%87-6567274/" TargetMode="External"/><Relationship Id="rId97" Type="http://schemas.openxmlformats.org/officeDocument/2006/relationships/hyperlink" Target="http://www-01.sil.org/iso639-3/documentation.asp?id=sqi" TargetMode="External"/><Relationship Id="rId120" Type="http://schemas.openxmlformats.org/officeDocument/2006/relationships/hyperlink" Target="http://www.omniglot.com/writing/german.htm" TargetMode="External"/><Relationship Id="rId358" Type="http://schemas.openxmlformats.org/officeDocument/2006/relationships/hyperlink" Target="http://www.omniglot.com/writing/arrernte.htm" TargetMode="External"/><Relationship Id="rId565" Type="http://schemas.openxmlformats.org/officeDocument/2006/relationships/hyperlink" Target="https://wordmark.it/" TargetMode="External"/><Relationship Id="rId162" Type="http://schemas.openxmlformats.org/officeDocument/2006/relationships/hyperlink" Target="http://www-01.sil.org/iso639-3/documentation.asp?id=nor" TargetMode="External"/><Relationship Id="rId218" Type="http://schemas.openxmlformats.org/officeDocument/2006/relationships/hyperlink" Target="http://www-01.sil.org/iso639-3/documentation.asp?id=zul" TargetMode="External"/><Relationship Id="rId425" Type="http://schemas.openxmlformats.org/officeDocument/2006/relationships/hyperlink" Target="http://www.omniglot.com/writing/shavante.php" TargetMode="External"/><Relationship Id="rId467" Type="http://schemas.openxmlformats.org/officeDocument/2006/relationships/hyperlink" Target="http://www-01.sil.org/iso639-3/documentation.asp?id=mas" TargetMode="External"/><Relationship Id="rId632" Type="http://schemas.openxmlformats.org/officeDocument/2006/relationships/hyperlink" Target="https://wordmark.it/" TargetMode="External"/><Relationship Id="rId271" Type="http://schemas.openxmlformats.org/officeDocument/2006/relationships/hyperlink" Target="http://www.omniglot.com/writing/welsh.htm" TargetMode="External"/><Relationship Id="rId674" Type="http://schemas.openxmlformats.org/officeDocument/2006/relationships/hyperlink" Target="https://wordmark.it/" TargetMode="External"/><Relationship Id="rId24" Type="http://schemas.openxmlformats.org/officeDocument/2006/relationships/image" Target="media/image3.emf"/><Relationship Id="rId66" Type="http://schemas.openxmlformats.org/officeDocument/2006/relationships/hyperlink" Target="http://www.omniglot.com/writing/uzbek.htm" TargetMode="External"/><Relationship Id="rId131" Type="http://schemas.openxmlformats.org/officeDocument/2006/relationships/hyperlink" Target="http://www.omniglot.com/writing/indonesian.htm" TargetMode="External"/><Relationship Id="rId327" Type="http://schemas.openxmlformats.org/officeDocument/2006/relationships/hyperlink" Target="http://www.omniglot.com/writing/pijin.htm" TargetMode="External"/><Relationship Id="rId369" Type="http://schemas.openxmlformats.org/officeDocument/2006/relationships/hyperlink" Target="http://www-01.sil.org/iso639-3/documentation.asp?id=cbk" TargetMode="External"/><Relationship Id="rId534" Type="http://schemas.openxmlformats.org/officeDocument/2006/relationships/image" Target="media/image23.png"/><Relationship Id="rId576" Type="http://schemas.openxmlformats.org/officeDocument/2006/relationships/hyperlink" Target="https://wordmark.it/" TargetMode="External"/><Relationship Id="rId173" Type="http://schemas.openxmlformats.org/officeDocument/2006/relationships/hyperlink" Target="http://www.omniglot.com/writing/sango.php" TargetMode="External"/><Relationship Id="rId229" Type="http://schemas.openxmlformats.org/officeDocument/2006/relationships/hyperlink" Target="http://www.omniglot.com/writing/westfrisian.htm" TargetMode="External"/><Relationship Id="rId380" Type="http://schemas.openxmlformats.org/officeDocument/2006/relationships/hyperlink" Target="http://www-01.sil.org/iso639-3/documentation.asp?id=fij" TargetMode="External"/><Relationship Id="rId436" Type="http://schemas.openxmlformats.org/officeDocument/2006/relationships/hyperlink" Target="http://www-01.sil.org/iso639-3/documentation.asp?id=tum" TargetMode="External"/><Relationship Id="rId601" Type="http://schemas.openxmlformats.org/officeDocument/2006/relationships/hyperlink" Target="https://wordmark.it/" TargetMode="External"/><Relationship Id="rId643" Type="http://schemas.openxmlformats.org/officeDocument/2006/relationships/image" Target="media/image84.png"/><Relationship Id="rId240" Type="http://schemas.openxmlformats.org/officeDocument/2006/relationships/hyperlink" Target="http://www-01.sil.org/iso639-3/documentation.asp?id=ibo" TargetMode="External"/><Relationship Id="rId478" Type="http://schemas.openxmlformats.org/officeDocument/2006/relationships/hyperlink" Target="http://www.omniglot.com/writing/neapolitan.php" TargetMode="External"/><Relationship Id="rId685" Type="http://schemas.openxmlformats.org/officeDocument/2006/relationships/hyperlink" Target="https://wordmark.it/" TargetMode="External"/><Relationship Id="rId35" Type="http://schemas.openxmlformats.org/officeDocument/2006/relationships/hyperlink" Target="http://logos.wikia.com/wiki/Save-A-Lot" TargetMode="External"/><Relationship Id="rId77" Type="http://schemas.openxmlformats.org/officeDocument/2006/relationships/hyperlink" Target="https://archive.icann.org/en/topics/new-gtlds/latin-vip-issues-report-07oct11-en.pdf" TargetMode="External"/><Relationship Id="rId100" Type="http://schemas.openxmlformats.org/officeDocument/2006/relationships/hyperlink" Target="http://www.omniglot.com/writing/chamorro.htm" TargetMode="External"/><Relationship Id="rId282" Type="http://schemas.openxmlformats.org/officeDocument/2006/relationships/hyperlink" Target="http://www-01.sil.org/iso639-3/documentation.asp?id=bug" TargetMode="External"/><Relationship Id="rId338" Type="http://schemas.openxmlformats.org/officeDocument/2006/relationships/hyperlink" Target="http://www.omniglot.com/writing/tagalog.htm" TargetMode="External"/><Relationship Id="rId503" Type="http://schemas.openxmlformats.org/officeDocument/2006/relationships/hyperlink" Target="http://logos.wikia.com/wiki/ABC_(United_States)?file=Abc_2013_logo_dark_grey.svg" TargetMode="External"/><Relationship Id="rId545" Type="http://schemas.openxmlformats.org/officeDocument/2006/relationships/image" Target="media/image30.png"/><Relationship Id="rId587" Type="http://schemas.openxmlformats.org/officeDocument/2006/relationships/hyperlink" Target="https://wordmark.it/" TargetMode="External"/><Relationship Id="rId710" Type="http://schemas.openxmlformats.org/officeDocument/2006/relationships/image" Target="media/image92.png"/><Relationship Id="rId8" Type="http://schemas.openxmlformats.org/officeDocument/2006/relationships/hyperlink" Target="http://www.omniglot.com/writing/langalph.htm" TargetMode="External"/><Relationship Id="rId142" Type="http://schemas.openxmlformats.org/officeDocument/2006/relationships/hyperlink" Target="http://www-01.sil.org/iso639-3/documentation.asp?id=gil" TargetMode="External"/><Relationship Id="rId184" Type="http://schemas.openxmlformats.org/officeDocument/2006/relationships/hyperlink" Target="http://www-01.sil.org/iso639-3/documentation.asp?id=som" TargetMode="External"/><Relationship Id="rId391" Type="http://schemas.openxmlformats.org/officeDocument/2006/relationships/hyperlink" Target="http://www.omniglot.com/writing/javanese.htm" TargetMode="External"/><Relationship Id="rId405" Type="http://schemas.openxmlformats.org/officeDocument/2006/relationships/hyperlink" Target="http://www.omniglot.com/writing/mam.htm" TargetMode="External"/><Relationship Id="rId447" Type="http://schemas.openxmlformats.org/officeDocument/2006/relationships/hyperlink" Target="http://www.omniglot.com/writing/oromo.htm" TargetMode="External"/><Relationship Id="rId612" Type="http://schemas.openxmlformats.org/officeDocument/2006/relationships/image" Target="media/image66.png"/><Relationship Id="rId251" Type="http://schemas.openxmlformats.org/officeDocument/2006/relationships/hyperlink" Target="http://www.omniglot.com/writing/mirandese.htm" TargetMode="External"/><Relationship Id="rId489" Type="http://schemas.openxmlformats.org/officeDocument/2006/relationships/hyperlink" Target="http://www-01.sil.org/iso639-3/documentation.asp?id=xog" TargetMode="External"/><Relationship Id="rId654" Type="http://schemas.openxmlformats.org/officeDocument/2006/relationships/hyperlink" Target="https://wordmark.it/" TargetMode="External"/><Relationship Id="rId696" Type="http://schemas.openxmlformats.org/officeDocument/2006/relationships/hyperlink" Target="https://wordmark.it/" TargetMode="External"/><Relationship Id="rId46" Type="http://schemas.openxmlformats.org/officeDocument/2006/relationships/hyperlink" Target="about:blank" TargetMode="External"/><Relationship Id="rId293" Type="http://schemas.openxmlformats.org/officeDocument/2006/relationships/hyperlink" Target="http://www.omniglot.com/writing/ewondo.php" TargetMode="External"/><Relationship Id="rId307" Type="http://schemas.openxmlformats.org/officeDocument/2006/relationships/hyperlink" Target="http://www.omniglot.com/writing/ilocano.htm" TargetMode="External"/><Relationship Id="rId349" Type="http://schemas.openxmlformats.org/officeDocument/2006/relationships/hyperlink" Target="http://www-01.sil.org/iso639-3/documentation.asp?id=war" TargetMode="External"/><Relationship Id="rId514" Type="http://schemas.openxmlformats.org/officeDocument/2006/relationships/image" Target="media/image13.png"/><Relationship Id="rId556" Type="http://schemas.openxmlformats.org/officeDocument/2006/relationships/hyperlink" Target="https://wordmark.it/" TargetMode="External"/><Relationship Id="rId721" Type="http://schemas.openxmlformats.org/officeDocument/2006/relationships/image" Target="media/image100.jpeg"/><Relationship Id="rId88" Type="http://schemas.openxmlformats.org/officeDocument/2006/relationships/hyperlink" Target="https://www.omniglot.com/writing/susu.htm" TargetMode="External"/><Relationship Id="rId111" Type="http://schemas.openxmlformats.org/officeDocument/2006/relationships/hyperlink" Target="http://www-01.sil.org/iso639-3/documentation.asp?id=eng" TargetMode="External"/><Relationship Id="rId153" Type="http://schemas.openxmlformats.org/officeDocument/2006/relationships/hyperlink" Target="http://www.omniglot.com/writing/marshallese.php" TargetMode="External"/><Relationship Id="rId195" Type="http://schemas.openxmlformats.org/officeDocument/2006/relationships/hyperlink" Target="http://www.omniglot.com/writing/tahitian.htm" TargetMode="External"/><Relationship Id="rId209" Type="http://schemas.openxmlformats.org/officeDocument/2006/relationships/hyperlink" Target="http://www.omniglot.com/writing/uzbek.htm" TargetMode="External"/><Relationship Id="rId360" Type="http://schemas.openxmlformats.org/officeDocument/2006/relationships/hyperlink" Target="http://www.omniglot.com/writing/bambara.htm" TargetMode="External"/><Relationship Id="rId416" Type="http://schemas.openxmlformats.org/officeDocument/2006/relationships/hyperlink" Target="http://www-01.sil.org/iso639-3/documentation.asp?id=iii" TargetMode="External"/><Relationship Id="rId598" Type="http://schemas.openxmlformats.org/officeDocument/2006/relationships/image" Target="media/image60.png"/><Relationship Id="rId220" Type="http://schemas.openxmlformats.org/officeDocument/2006/relationships/hyperlink" Target="http://www-01.sil.org/iso639-3/documentation.asp?id=eus" TargetMode="External"/><Relationship Id="rId458" Type="http://schemas.openxmlformats.org/officeDocument/2006/relationships/hyperlink" Target="http://www.omniglot.com/writing/jamaican.php" TargetMode="External"/><Relationship Id="rId623" Type="http://schemas.openxmlformats.org/officeDocument/2006/relationships/image" Target="media/image73.png"/><Relationship Id="rId665" Type="http://schemas.openxmlformats.org/officeDocument/2006/relationships/hyperlink" Target="https://wordmark.it/" TargetMode="External"/><Relationship Id="rId15" Type="http://schemas.openxmlformats.org/officeDocument/2006/relationships/comments" Target="comments.xml"/><Relationship Id="rId57" Type="http://schemas.openxmlformats.org/officeDocument/2006/relationships/hyperlink" Target="https://www.icann.org/sites/default/files/packages/lgr/lgr-second-level-spanish-30aug16-en.html" TargetMode="External"/><Relationship Id="rId262" Type="http://schemas.openxmlformats.org/officeDocument/2006/relationships/hyperlink" Target="http://www-01.sil.org/iso639-3/documentation.asp?id=sma" TargetMode="External"/><Relationship Id="rId318" Type="http://schemas.openxmlformats.org/officeDocument/2006/relationships/hyperlink" Target="http://www-01.sil.org/iso639-3/documentation.asp?id=msb" TargetMode="External"/><Relationship Id="rId525" Type="http://schemas.openxmlformats.org/officeDocument/2006/relationships/hyperlink" Target="https://wordmark.it/" TargetMode="External"/><Relationship Id="rId567" Type="http://schemas.openxmlformats.org/officeDocument/2006/relationships/hyperlink" Target="https://wordmark.it/" TargetMode="External"/><Relationship Id="rId99" Type="http://schemas.openxmlformats.org/officeDocument/2006/relationships/hyperlink" Target="http://www-01.sil.org/iso639-3/documentation.asp?id=azj" TargetMode="External"/><Relationship Id="rId122" Type="http://schemas.openxmlformats.org/officeDocument/2006/relationships/hyperlink" Target="http://www.omniglot.com/writing/greenlandic.htm" TargetMode="External"/><Relationship Id="rId164" Type="http://schemas.openxmlformats.org/officeDocument/2006/relationships/hyperlink" Target="http://www-01.sil.org/iso639-3/documentation.asp?id=pap" TargetMode="External"/><Relationship Id="rId371" Type="http://schemas.openxmlformats.org/officeDocument/2006/relationships/hyperlink" Target="http://www-01.sil.org/iso639-3/documentation.asp?id=cos" TargetMode="External"/><Relationship Id="rId427" Type="http://schemas.openxmlformats.org/officeDocument/2006/relationships/hyperlink" Target="http://www.omniglot.com/writing/sorbian.htm" TargetMode="External"/><Relationship Id="rId469" Type="http://schemas.openxmlformats.org/officeDocument/2006/relationships/hyperlink" Target="http://www-01.sil.org/iso639-3/documentation.asp?id=mad" TargetMode="External"/><Relationship Id="rId634" Type="http://schemas.openxmlformats.org/officeDocument/2006/relationships/hyperlink" Target="https://wordmark.it/" TargetMode="External"/><Relationship Id="rId676" Type="http://schemas.openxmlformats.org/officeDocument/2006/relationships/hyperlink" Target="https://wordmark.it/" TargetMode="External"/><Relationship Id="rId26" Type="http://schemas.openxmlformats.org/officeDocument/2006/relationships/hyperlink" Target="https://en.wikipedia.org/wiki/Grundschrift" TargetMode="External"/><Relationship Id="rId231" Type="http://schemas.openxmlformats.org/officeDocument/2006/relationships/hyperlink" Target="http://www.omniglot.com/writing/galician.htm" TargetMode="External"/><Relationship Id="rId273" Type="http://schemas.openxmlformats.org/officeDocument/2006/relationships/hyperlink" Target="http://www.omniglot.com/writing/westfrisian.htm" TargetMode="External"/><Relationship Id="rId329" Type="http://schemas.openxmlformats.org/officeDocument/2006/relationships/hyperlink" Target="http://www.omniglot.com/writing/quechua.htm" TargetMode="External"/><Relationship Id="rId480" Type="http://schemas.openxmlformats.org/officeDocument/2006/relationships/hyperlink" Target="http://www.omniglot.com/writing/piedmontese.htm" TargetMode="External"/><Relationship Id="rId536" Type="http://schemas.openxmlformats.org/officeDocument/2006/relationships/hyperlink" Target="https://wordmark.it/" TargetMode="External"/><Relationship Id="rId701" Type="http://schemas.openxmlformats.org/officeDocument/2006/relationships/hyperlink" Target="https://unicode.org/reports/tr46/" TargetMode="External"/><Relationship Id="rId68" Type="http://schemas.openxmlformats.org/officeDocument/2006/relationships/hyperlink" Target="https://www.omniglot.com/writing/centralsinama.htm" TargetMode="External"/><Relationship Id="rId133" Type="http://schemas.openxmlformats.org/officeDocument/2006/relationships/hyperlink" Target="http://www.omniglot.com/writing/irish.htm" TargetMode="External"/><Relationship Id="rId175" Type="http://schemas.openxmlformats.org/officeDocument/2006/relationships/hyperlink" Target="http://www.omniglot.com/writing/serbian.htm" TargetMode="External"/><Relationship Id="rId340" Type="http://schemas.openxmlformats.org/officeDocument/2006/relationships/hyperlink" Target="http://www.omniglot.com/writing/tausug.htm" TargetMode="External"/><Relationship Id="rId578" Type="http://schemas.openxmlformats.org/officeDocument/2006/relationships/image" Target="media/image49.png"/><Relationship Id="rId200" Type="http://schemas.openxmlformats.org/officeDocument/2006/relationships/hyperlink" Target="http://www-01.sil.org/iso639-3/documentation.asp?id=ton" TargetMode="External"/><Relationship Id="rId382" Type="http://schemas.openxmlformats.org/officeDocument/2006/relationships/hyperlink" Target="http://www-01.sil.org/iso639-3/documentation.asp?id=fur" TargetMode="External"/><Relationship Id="rId438" Type="http://schemas.openxmlformats.org/officeDocument/2006/relationships/hyperlink" Target="http://www-01.sil.org/iso639-3/documentation.asp?id=tyv" TargetMode="External"/><Relationship Id="rId603" Type="http://schemas.openxmlformats.org/officeDocument/2006/relationships/hyperlink" Target="https://wordmark.it/" TargetMode="External"/><Relationship Id="rId645" Type="http://schemas.openxmlformats.org/officeDocument/2006/relationships/image" Target="media/image85.png"/><Relationship Id="rId687" Type="http://schemas.openxmlformats.org/officeDocument/2006/relationships/hyperlink" Target="https://wordmark.it/" TargetMode="External"/><Relationship Id="rId242" Type="http://schemas.openxmlformats.org/officeDocument/2006/relationships/hyperlink" Target="http://www-01.sil.org/iso639-3/documentation.asp?id=smn" TargetMode="External"/><Relationship Id="rId284" Type="http://schemas.openxmlformats.org/officeDocument/2006/relationships/hyperlink" Target="http://www.omniglot.com/writing/chichewa.php" TargetMode="External"/><Relationship Id="rId491" Type="http://schemas.openxmlformats.org/officeDocument/2006/relationships/hyperlink" Target="http://www-01.sil.org/iso639-3/documentation.asp?id=snk" TargetMode="External"/><Relationship Id="rId505" Type="http://schemas.openxmlformats.org/officeDocument/2006/relationships/hyperlink" Target="https://en.wikipedia.org/wiki/Macy%27s" TargetMode="External"/><Relationship Id="rId712" Type="http://schemas.openxmlformats.org/officeDocument/2006/relationships/header" Target="header1.xml"/><Relationship Id="rId37" Type="http://schemas.openxmlformats.org/officeDocument/2006/relationships/image" Target="media/image6.png"/><Relationship Id="rId79" Type="http://schemas.openxmlformats.org/officeDocument/2006/relationships/hyperlink" Target="http://www.webcitation.org/6oGZwoNUu" TargetMode="External"/><Relationship Id="rId102" Type="http://schemas.openxmlformats.org/officeDocument/2006/relationships/hyperlink" Target="http://www.omniglot.com/writing/croatian.htm" TargetMode="External"/><Relationship Id="rId144" Type="http://schemas.openxmlformats.org/officeDocument/2006/relationships/hyperlink" Target="http://www-01.sil.org/iso639-3/documentation.asp?id=run" TargetMode="External"/><Relationship Id="rId547" Type="http://schemas.openxmlformats.org/officeDocument/2006/relationships/image" Target="media/image31.png"/><Relationship Id="rId589" Type="http://schemas.openxmlformats.org/officeDocument/2006/relationships/hyperlink" Target="https://wordmark.it/" TargetMode="External"/><Relationship Id="rId90" Type="http://schemas.openxmlformats.org/officeDocument/2006/relationships/hyperlink" Target="https://www.newera.com.na/tag/khoekhoegowab/" TargetMode="External"/><Relationship Id="rId186" Type="http://schemas.openxmlformats.org/officeDocument/2006/relationships/hyperlink" Target="http://www-01.sil.org/iso639-3/documentation.asp?id=sot" TargetMode="External"/><Relationship Id="rId351" Type="http://schemas.openxmlformats.org/officeDocument/2006/relationships/hyperlink" Target="http://www-01.sil.org/iso639-3/documentation.asp?id=wal" TargetMode="External"/><Relationship Id="rId393" Type="http://schemas.openxmlformats.org/officeDocument/2006/relationships/hyperlink" Target="http://www.omniglot.com/writing/kagayanen.htm" TargetMode="External"/><Relationship Id="rId407" Type="http://schemas.openxmlformats.org/officeDocument/2006/relationships/hyperlink" Target="http://www.omniglot.com/writing/maranao.htm" TargetMode="External"/><Relationship Id="rId449" Type="http://schemas.openxmlformats.org/officeDocument/2006/relationships/hyperlink" Target="http://www.omniglot.com/writing/afar.htm" TargetMode="External"/><Relationship Id="rId614" Type="http://schemas.openxmlformats.org/officeDocument/2006/relationships/image" Target="media/image67.png"/><Relationship Id="rId656" Type="http://schemas.openxmlformats.org/officeDocument/2006/relationships/hyperlink" Target="https://wordmark.it/" TargetMode="External"/><Relationship Id="rId211" Type="http://schemas.openxmlformats.org/officeDocument/2006/relationships/hyperlink" Target="http://www.omniglot.com/writing/venda.htm" TargetMode="External"/><Relationship Id="rId253" Type="http://schemas.openxmlformats.org/officeDocument/2006/relationships/hyperlink" Target="http://www.omniglot.com/writing/miskito.htm" TargetMode="External"/><Relationship Id="rId295" Type="http://schemas.openxmlformats.org/officeDocument/2006/relationships/hyperlink" Target="http://www.omniglot.com/writing/fanagalo.htm" TargetMode="External"/><Relationship Id="rId309" Type="http://schemas.openxmlformats.org/officeDocument/2006/relationships/hyperlink" Target="http://www.omniglot.com/writing/kanuri.htm" TargetMode="External"/><Relationship Id="rId460" Type="http://schemas.openxmlformats.org/officeDocument/2006/relationships/hyperlink" Target="http://www.omniglot.com/writing/kabyle.php" TargetMode="External"/><Relationship Id="rId516" Type="http://schemas.openxmlformats.org/officeDocument/2006/relationships/image" Target="media/image14.png"/><Relationship Id="rId698" Type="http://schemas.openxmlformats.org/officeDocument/2006/relationships/hyperlink" Target="https://wordmark.it/" TargetMode="External"/><Relationship Id="rId48" Type="http://schemas.openxmlformats.org/officeDocument/2006/relationships/hyperlink" Target="https://de.wikipedia.org/wiki/%C3%9F" TargetMode="External"/><Relationship Id="rId113" Type="http://schemas.openxmlformats.org/officeDocument/2006/relationships/hyperlink" Target="http://www-01.sil.org/iso639-3/documentation.asp?id=ekk" TargetMode="External"/><Relationship Id="rId320" Type="http://schemas.openxmlformats.org/officeDocument/2006/relationships/hyperlink" Target="http://www-01.sil.org/iso639-3/documentation.asp?id=mos" TargetMode="External"/><Relationship Id="rId558" Type="http://schemas.openxmlformats.org/officeDocument/2006/relationships/image" Target="media/image39.png"/><Relationship Id="rId723" Type="http://schemas.openxmlformats.org/officeDocument/2006/relationships/theme" Target="theme/theme1.xml"/><Relationship Id="rId155" Type="http://schemas.openxmlformats.org/officeDocument/2006/relationships/hyperlink" Target="http://www.omniglot.com/writing/ndebele.php" TargetMode="External"/><Relationship Id="rId197" Type="http://schemas.openxmlformats.org/officeDocument/2006/relationships/hyperlink" Target="http://www.omniglot.com/writing/tokpisin.htm" TargetMode="External"/><Relationship Id="rId362" Type="http://schemas.openxmlformats.org/officeDocument/2006/relationships/hyperlink" Target="http://www.omniglot.com/writing/bashkir.htm" TargetMode="External"/><Relationship Id="rId418" Type="http://schemas.openxmlformats.org/officeDocument/2006/relationships/hyperlink" Target="http://www-01.sil.org/iso639-3/documentation.asp?id=pjt" TargetMode="External"/><Relationship Id="rId625" Type="http://schemas.openxmlformats.org/officeDocument/2006/relationships/image" Target="media/image74.png"/><Relationship Id="rId222" Type="http://schemas.openxmlformats.org/officeDocument/2006/relationships/hyperlink" Target="http://www-01.sil.org/iso639-3/documentation.asp?id=cat" TargetMode="External"/><Relationship Id="rId264" Type="http://schemas.openxmlformats.org/officeDocument/2006/relationships/hyperlink" Target="http://www-01.sil.org/iso639-3/documentation.asp?id=tat" TargetMode="External"/><Relationship Id="rId471" Type="http://schemas.openxmlformats.org/officeDocument/2006/relationships/hyperlink" Target="http://www-01.sil.org/iso639-3/documentation.asp?id=vmw" TargetMode="External"/><Relationship Id="rId667" Type="http://schemas.openxmlformats.org/officeDocument/2006/relationships/hyperlink" Target="https://wordmark.it/" TargetMode="External"/><Relationship Id="rId17" Type="http://schemas.microsoft.com/office/2016/09/relationships/commentsIds" Target="commentsIds.xml"/><Relationship Id="rId59" Type="http://schemas.openxmlformats.org/officeDocument/2006/relationships/hyperlink" Target="https://www.omniglot.com/writing/montenegrin.htm" TargetMode="External"/><Relationship Id="rId124" Type="http://schemas.openxmlformats.org/officeDocument/2006/relationships/hyperlink" Target="http://www.omniglot.com/writing/guarani.htm" TargetMode="External"/><Relationship Id="rId527" Type="http://schemas.openxmlformats.org/officeDocument/2006/relationships/hyperlink" Target="https://wordmark.it/" TargetMode="External"/><Relationship Id="rId569" Type="http://schemas.openxmlformats.org/officeDocument/2006/relationships/hyperlink" Target="https://wordmark.it/" TargetMode="External"/><Relationship Id="rId70" Type="http://schemas.openxmlformats.org/officeDocument/2006/relationships/hyperlink" Target="http://www.omniglot.com/writing/uzbek.htm" TargetMode="External"/><Relationship Id="rId166" Type="http://schemas.openxmlformats.org/officeDocument/2006/relationships/hyperlink" Target="http://www-01.sil.org/iso639-3/documentation.asp?id=pol" TargetMode="External"/><Relationship Id="rId331" Type="http://schemas.openxmlformats.org/officeDocument/2006/relationships/hyperlink" Target="http://www.omniglot.com/writing/raga.htm" TargetMode="External"/><Relationship Id="rId373" Type="http://schemas.openxmlformats.org/officeDocument/2006/relationships/hyperlink" Target="http://www-01.sil.org/iso639-3/documentation.asp?id=dga" TargetMode="External"/><Relationship Id="rId429" Type="http://schemas.openxmlformats.org/officeDocument/2006/relationships/hyperlink" Target="http://www.omniglot.com/writing/susu.htm" TargetMode="External"/><Relationship Id="rId580" Type="http://schemas.openxmlformats.org/officeDocument/2006/relationships/image" Target="media/image50.png"/><Relationship Id="rId636" Type="http://schemas.openxmlformats.org/officeDocument/2006/relationships/hyperlink" Target="https://wordmark.it/" TargetMode="External"/><Relationship Id="rId1" Type="http://schemas.openxmlformats.org/officeDocument/2006/relationships/customXml" Target="../customXml/item1.xml"/><Relationship Id="rId233" Type="http://schemas.openxmlformats.org/officeDocument/2006/relationships/hyperlink" Target="http://www.omniglot.com/writing/garo.htm" TargetMode="External"/><Relationship Id="rId440" Type="http://schemas.openxmlformats.org/officeDocument/2006/relationships/hyperlink" Target="http://www-01.sil.org/iso639-3/documentation.asp?id=wol" TargetMode="External"/><Relationship Id="rId678" Type="http://schemas.openxmlformats.org/officeDocument/2006/relationships/hyperlink" Target="https://wordmark.it/" TargetMode="External"/><Relationship Id="rId28" Type="http://schemas.openxmlformats.org/officeDocument/2006/relationships/image" Target="media/image5.png"/><Relationship Id="rId275" Type="http://schemas.openxmlformats.org/officeDocument/2006/relationships/hyperlink" Target="http://www.omniglot.com/writing/yapese.htm" TargetMode="External"/><Relationship Id="rId300" Type="http://schemas.openxmlformats.org/officeDocument/2006/relationships/hyperlink" Target="http://www-01.sil.org/iso639-3/documentation.asp?id=fuv" TargetMode="External"/><Relationship Id="rId482" Type="http://schemas.openxmlformats.org/officeDocument/2006/relationships/hyperlink" Target="http://www.omniglot.com/writing/romany.htm" TargetMode="External"/><Relationship Id="rId538" Type="http://schemas.openxmlformats.org/officeDocument/2006/relationships/hyperlink" Target="https://wordmark.it/" TargetMode="External"/><Relationship Id="rId703" Type="http://schemas.openxmlformats.org/officeDocument/2006/relationships/hyperlink" Target="https://unicode.org/reports/tr46/" TargetMode="External"/><Relationship Id="rId81" Type="http://schemas.openxmlformats.org/officeDocument/2006/relationships/hyperlink" Target="http://www.webcitation.org/6waqfVtj3" TargetMode="External"/><Relationship Id="rId135" Type="http://schemas.openxmlformats.org/officeDocument/2006/relationships/hyperlink" Target="http://www.omniglot.com/writing/italian.htm" TargetMode="External"/><Relationship Id="rId177" Type="http://schemas.openxmlformats.org/officeDocument/2006/relationships/hyperlink" Target="http://www.omniglot.com/writing/seselwa.htm" TargetMode="External"/><Relationship Id="rId342" Type="http://schemas.openxmlformats.org/officeDocument/2006/relationships/hyperlink" Target="http://www.omniglot.com/writing/tsc.htm" TargetMode="External"/><Relationship Id="rId384" Type="http://schemas.openxmlformats.org/officeDocument/2006/relationships/hyperlink" Target="http://www-01.sil.org/iso639-3/documentation.asp?id=gaa" TargetMode="External"/><Relationship Id="rId591" Type="http://schemas.openxmlformats.org/officeDocument/2006/relationships/image" Target="media/image56.png"/><Relationship Id="rId605" Type="http://schemas.openxmlformats.org/officeDocument/2006/relationships/hyperlink" Target="https://wordmark.it/" TargetMode="External"/><Relationship Id="rId202" Type="http://schemas.openxmlformats.org/officeDocument/2006/relationships/hyperlink" Target="http://www-01.sil.org/iso639-3/documentation.asp?id=tso" TargetMode="External"/><Relationship Id="rId244" Type="http://schemas.openxmlformats.org/officeDocument/2006/relationships/hyperlink" Target="http://www-01.sil.org/iso639-3/documentation.asp?id=knn" TargetMode="External"/><Relationship Id="rId647" Type="http://schemas.openxmlformats.org/officeDocument/2006/relationships/hyperlink" Target="https://wordmark.it/" TargetMode="External"/><Relationship Id="rId689" Type="http://schemas.openxmlformats.org/officeDocument/2006/relationships/hyperlink" Target="https://wordmark.it/" TargetMode="External"/><Relationship Id="rId39" Type="http://schemas.openxmlformats.org/officeDocument/2006/relationships/hyperlink" Target="http://logos.wikia.com/wiki/Logopedia:Theme/Logos_with_the_letter_P?file=Publix_logo.png" TargetMode="External"/><Relationship Id="rId286" Type="http://schemas.openxmlformats.org/officeDocument/2006/relationships/hyperlink" Target="http://www-01.sil.org/iso639-3/documentation.asp?id=cub" TargetMode="External"/><Relationship Id="rId451" Type="http://schemas.openxmlformats.org/officeDocument/2006/relationships/hyperlink" Target="http://www-01.sil.org/iso639-3/documentation.asp?id=gsw" TargetMode="External"/><Relationship Id="rId493" Type="http://schemas.openxmlformats.org/officeDocument/2006/relationships/hyperlink" Target="http://www-01.sil.org/iso639-3/documentation.asp?id=tsc" TargetMode="External"/><Relationship Id="rId507" Type="http://schemas.openxmlformats.org/officeDocument/2006/relationships/hyperlink" Target="https://de.wikipedia.org/wiki/ARD-alpha" TargetMode="External"/><Relationship Id="rId549" Type="http://schemas.openxmlformats.org/officeDocument/2006/relationships/image" Target="media/image33.png"/><Relationship Id="rId714" Type="http://schemas.openxmlformats.org/officeDocument/2006/relationships/image" Target="media/image93.jpeg"/><Relationship Id="rId50" Type="http://schemas.openxmlformats.org/officeDocument/2006/relationships/image" Target="media/image10.png"/><Relationship Id="rId104" Type="http://schemas.openxmlformats.org/officeDocument/2006/relationships/hyperlink" Target="http://www.omniglot.com/writing/czech.htm" TargetMode="External"/><Relationship Id="rId146" Type="http://schemas.openxmlformats.org/officeDocument/2006/relationships/hyperlink" Target="http://www.omniglot.com/writing/lithuanian.htm" TargetMode="External"/><Relationship Id="rId188" Type="http://schemas.openxmlformats.org/officeDocument/2006/relationships/hyperlink" Target="http://www-01.sil.org/iso639-3/documentation.asp?id=spa" TargetMode="External"/><Relationship Id="rId311" Type="http://schemas.openxmlformats.org/officeDocument/2006/relationships/hyperlink" Target="http://www.omniglot.com/writing/kapampangan.php" TargetMode="External"/><Relationship Id="rId353" Type="http://schemas.openxmlformats.org/officeDocument/2006/relationships/hyperlink" Target="http://www-01.sil.org/iso639-3/documentation.asp?id=zha" TargetMode="External"/><Relationship Id="rId395" Type="http://schemas.openxmlformats.org/officeDocument/2006/relationships/hyperlink" Target="http://www.omniglot.com/writing/kaqchikel.htm" TargetMode="External"/><Relationship Id="rId409" Type="http://schemas.openxmlformats.org/officeDocument/2006/relationships/hyperlink" Target="http://www.omniglot.com/writing/mbula.htm" TargetMode="External"/><Relationship Id="rId560" Type="http://schemas.openxmlformats.org/officeDocument/2006/relationships/image" Target="media/image40.png"/><Relationship Id="rId92" Type="http://schemas.openxmlformats.org/officeDocument/2006/relationships/hyperlink" Target="http://www.omniglot.com/writing/khoekhoe.htm" TargetMode="External"/><Relationship Id="rId213" Type="http://schemas.openxmlformats.org/officeDocument/2006/relationships/hyperlink" Target="http://www.omniglot.com/writing/vietnamese.htm" TargetMode="External"/><Relationship Id="rId420" Type="http://schemas.openxmlformats.org/officeDocument/2006/relationships/hyperlink" Target="http://www-01.sil.org/iso639-3/documentation.asp?id=kek" TargetMode="External"/><Relationship Id="rId616" Type="http://schemas.openxmlformats.org/officeDocument/2006/relationships/hyperlink" Target="https://wordmark.it/" TargetMode="External"/><Relationship Id="rId658" Type="http://schemas.openxmlformats.org/officeDocument/2006/relationships/hyperlink" Target="https://wordmark.it/" TargetMode="External"/><Relationship Id="rId255" Type="http://schemas.openxmlformats.org/officeDocument/2006/relationships/hyperlink" Target="http://www.omniglot.com/writing/northernsami.htm" TargetMode="External"/><Relationship Id="rId297" Type="http://schemas.openxmlformats.org/officeDocument/2006/relationships/hyperlink" Target="http://www.omniglot.com/writing/fon.htm" TargetMode="External"/><Relationship Id="rId462" Type="http://schemas.openxmlformats.org/officeDocument/2006/relationships/hyperlink" Target="http://www.omniglot.com/writing/kikuyu.htm" TargetMode="External"/><Relationship Id="rId518" Type="http://schemas.openxmlformats.org/officeDocument/2006/relationships/image" Target="media/image15.png"/><Relationship Id="rId115" Type="http://schemas.openxmlformats.org/officeDocument/2006/relationships/hyperlink" Target="http://www-01.sil.org/iso639-3/documentation.asp?id=fil" TargetMode="External"/><Relationship Id="rId157" Type="http://schemas.openxmlformats.org/officeDocument/2006/relationships/hyperlink" Target="http://www.omniglot.com/writing/niuean.php" TargetMode="External"/><Relationship Id="rId322" Type="http://schemas.openxmlformats.org/officeDocument/2006/relationships/hyperlink" Target="http://www-01.sil.org/iso639-3/documentation.asp?id=nag" TargetMode="External"/><Relationship Id="rId364" Type="http://schemas.openxmlformats.org/officeDocument/2006/relationships/hyperlink" Target="http://www.omniglot.com/writing/kriol.php" TargetMode="External"/><Relationship Id="rId61" Type="http://schemas.openxmlformats.org/officeDocument/2006/relationships/hyperlink" Target="https://www.dropbox.com/s/ptfclojxkmbceyf/Kirundi%20and%20its%20tonal%20diacritics.docx" TargetMode="External"/><Relationship Id="rId199" Type="http://schemas.openxmlformats.org/officeDocument/2006/relationships/hyperlink" Target="http://www.omniglot.com/writing/tongan.htm" TargetMode="External"/><Relationship Id="rId571" Type="http://schemas.openxmlformats.org/officeDocument/2006/relationships/hyperlink" Target="https://wordmark.it/" TargetMode="External"/><Relationship Id="rId627" Type="http://schemas.openxmlformats.org/officeDocument/2006/relationships/hyperlink" Target="https://wordmark.it/" TargetMode="External"/><Relationship Id="rId669" Type="http://schemas.openxmlformats.org/officeDocument/2006/relationships/hyperlink" Target="https://wordmark.it/" TargetMode="External"/><Relationship Id="rId19" Type="http://schemas.openxmlformats.org/officeDocument/2006/relationships/hyperlink" Target="https://www.icann.org/en/system/files/files/msr-3-overview-28mar18-en.pdf" TargetMode="External"/><Relationship Id="rId224" Type="http://schemas.openxmlformats.org/officeDocument/2006/relationships/hyperlink" Target="http://www-01.sil.org/iso639-3/documentation.asp?id=che" TargetMode="External"/><Relationship Id="rId266" Type="http://schemas.openxmlformats.org/officeDocument/2006/relationships/hyperlink" Target="http://www-01.sil.org/iso639-3/documentation.asp?id=lua" TargetMode="External"/><Relationship Id="rId431" Type="http://schemas.openxmlformats.org/officeDocument/2006/relationships/hyperlink" Target="http://www.omniglot.com/writing/tagabawa.htm" TargetMode="External"/><Relationship Id="rId473" Type="http://schemas.openxmlformats.org/officeDocument/2006/relationships/hyperlink" Target="http://www-01.sil.org/iso639-3/documentation.asp?id=mnk" TargetMode="External"/><Relationship Id="rId529" Type="http://schemas.openxmlformats.org/officeDocument/2006/relationships/hyperlink" Target="https://wordmark.it/" TargetMode="External"/><Relationship Id="rId680" Type="http://schemas.openxmlformats.org/officeDocument/2006/relationships/hyperlink" Target="https://wordmark.it/" TargetMode="External"/><Relationship Id="rId30" Type="http://schemas.openxmlformats.org/officeDocument/2006/relationships/hyperlink" Target="https://cdn.dealspotr.com/zc-images/merchants/beats-by-dre.jpg" TargetMode="External"/><Relationship Id="rId126" Type="http://schemas.openxmlformats.org/officeDocument/2006/relationships/hyperlink" Target="http://www-01.sil.org/iso639-3/documentation.asp?id=hat" TargetMode="External"/><Relationship Id="rId168" Type="http://schemas.openxmlformats.org/officeDocument/2006/relationships/hyperlink" Target="http://www-01.sil.org/iso639-3/documentation.asp?id=por" TargetMode="External"/><Relationship Id="rId333" Type="http://schemas.openxmlformats.org/officeDocument/2006/relationships/hyperlink" Target="http://www-01.sil.org/iso639-3/documentation.asp?id=rug" TargetMode="External"/><Relationship Id="rId540" Type="http://schemas.openxmlformats.org/officeDocument/2006/relationships/image" Target="media/image27.png"/><Relationship Id="rId72" Type="http://schemas.openxmlformats.org/officeDocument/2006/relationships/hyperlink" Target="https://en.wikipedia.org/wiki/Khoe_languages" TargetMode="External"/><Relationship Id="rId375" Type="http://schemas.openxmlformats.org/officeDocument/2006/relationships/hyperlink" Target="http://www-01.sil.org/iso639-3/documentation.asp?id=dag" TargetMode="External"/><Relationship Id="rId582" Type="http://schemas.openxmlformats.org/officeDocument/2006/relationships/image" Target="media/image51.png"/><Relationship Id="rId638" Type="http://schemas.openxmlformats.org/officeDocument/2006/relationships/hyperlink" Target="https://wordmark.it/" TargetMode="External"/><Relationship Id="rId3" Type="http://schemas.openxmlformats.org/officeDocument/2006/relationships/styles" Target="styles.xml"/><Relationship Id="rId235" Type="http://schemas.openxmlformats.org/officeDocument/2006/relationships/hyperlink" Target="http://www.omniglot.com/writing/hausa.htm" TargetMode="External"/><Relationship Id="rId277" Type="http://schemas.openxmlformats.org/officeDocument/2006/relationships/hyperlink" Target="http://www.omniglot.com/writing/yoruba.htm" TargetMode="External"/><Relationship Id="rId400" Type="http://schemas.openxmlformats.org/officeDocument/2006/relationships/hyperlink" Target="http://www-01.sil.org/iso639-3/documentation.asp?id=quc" TargetMode="External"/><Relationship Id="rId442" Type="http://schemas.openxmlformats.org/officeDocument/2006/relationships/hyperlink" Target="http://www-01.sil.org/iso639-3/documentation.asp?id=dje" TargetMode="External"/><Relationship Id="rId484" Type="http://schemas.openxmlformats.org/officeDocument/2006/relationships/hyperlink" Target="http://www.omniglot.com/writing/sasak.htm" TargetMode="External"/><Relationship Id="rId705" Type="http://schemas.openxmlformats.org/officeDocument/2006/relationships/hyperlink" Target="https://bugs.chromium.org/p/chromium/issues/detail?id=941691" TargetMode="External"/><Relationship Id="rId137" Type="http://schemas.openxmlformats.org/officeDocument/2006/relationships/hyperlink" Target="http://www.omniglot.com/writing/kazakh.htm" TargetMode="External"/><Relationship Id="rId302" Type="http://schemas.openxmlformats.org/officeDocument/2006/relationships/hyperlink" Target="http://www-01.sil.org/iso639-3/documentation.asp?id=lug" TargetMode="External"/><Relationship Id="rId344" Type="http://schemas.openxmlformats.org/officeDocument/2006/relationships/hyperlink" Target="http://www.omniglot.com/writing/tuvaluan.htm" TargetMode="External"/><Relationship Id="rId691" Type="http://schemas.openxmlformats.org/officeDocument/2006/relationships/hyperlink" Target="https://wordmark.it/" TargetMode="External"/><Relationship Id="rId41" Type="http://schemas.openxmlformats.org/officeDocument/2006/relationships/hyperlink" Target="http://logos.wikia.com/wiki/File:Vpf.png" TargetMode="External"/><Relationship Id="rId83" Type="http://schemas.openxmlformats.org/officeDocument/2006/relationships/hyperlink" Target="https://www.icann.org/resources/pages/msr-2015-06-21-en" TargetMode="External"/><Relationship Id="rId179" Type="http://schemas.openxmlformats.org/officeDocument/2006/relationships/hyperlink" Target="http://www.omniglot.com/writing/slovak.htm" TargetMode="External"/><Relationship Id="rId386" Type="http://schemas.openxmlformats.org/officeDocument/2006/relationships/hyperlink" Target="http://www-01.sil.org/iso639-3/documentation.asp?id=hix" TargetMode="External"/><Relationship Id="rId551" Type="http://schemas.openxmlformats.org/officeDocument/2006/relationships/image" Target="media/image34.png"/><Relationship Id="rId593" Type="http://schemas.openxmlformats.org/officeDocument/2006/relationships/image" Target="media/image57.png"/><Relationship Id="rId607" Type="http://schemas.openxmlformats.org/officeDocument/2006/relationships/hyperlink" Target="https://wordmark.it/" TargetMode="External"/><Relationship Id="rId649" Type="http://schemas.openxmlformats.org/officeDocument/2006/relationships/hyperlink" Target="https://wordmark.it/" TargetMode="External"/><Relationship Id="rId190" Type="http://schemas.openxmlformats.org/officeDocument/2006/relationships/hyperlink" Target="http://www-01.sil.org/iso639-3/documentation.asp?id=swh" TargetMode="External"/><Relationship Id="rId204" Type="http://schemas.openxmlformats.org/officeDocument/2006/relationships/hyperlink" Target="http://www-01.sil.org/iso639-3/documentation.asp?id=tsn" TargetMode="External"/><Relationship Id="rId246" Type="http://schemas.openxmlformats.org/officeDocument/2006/relationships/hyperlink" Target="http://www-01.sil.org/iso639-3/documentation.asp?id=kur" TargetMode="External"/><Relationship Id="rId288" Type="http://schemas.openxmlformats.org/officeDocument/2006/relationships/hyperlink" Target="http://www-01.sil.org/iso639-3/documentation.asp?id=dua" TargetMode="External"/><Relationship Id="rId411" Type="http://schemas.openxmlformats.org/officeDocument/2006/relationships/hyperlink" Target="http://www.omniglot.com/writing/mizo.htm" TargetMode="External"/><Relationship Id="rId453" Type="http://schemas.openxmlformats.org/officeDocument/2006/relationships/hyperlink" Target="http://www-01.sil.org/iso639-3/documentation.asp?id=alz" TargetMode="External"/><Relationship Id="rId509" Type="http://schemas.openxmlformats.org/officeDocument/2006/relationships/hyperlink" Target="http://logos.wikia.com/wiki/Save-A-Lot" TargetMode="External"/><Relationship Id="rId660" Type="http://schemas.openxmlformats.org/officeDocument/2006/relationships/hyperlink" Target="https://wordmark.it/" TargetMode="External"/><Relationship Id="rId106" Type="http://schemas.openxmlformats.org/officeDocument/2006/relationships/hyperlink" Target="http://www.omniglot.com/writing/danish.htm" TargetMode="External"/><Relationship Id="rId313" Type="http://schemas.openxmlformats.org/officeDocument/2006/relationships/hyperlink" Target="http://www.omniglot.com/writing/latin2.htm" TargetMode="External"/><Relationship Id="rId495" Type="http://schemas.openxmlformats.org/officeDocument/2006/relationships/hyperlink" Target="http://www-01.sil.org/iso639-3/documentation.asp?id=vec" TargetMode="External"/><Relationship Id="rId716" Type="http://schemas.openxmlformats.org/officeDocument/2006/relationships/image" Target="media/image95.jpeg"/><Relationship Id="rId10" Type="http://schemas.openxmlformats.org/officeDocument/2006/relationships/hyperlink" Target="https://www.icann.org/en/system/files/files/proposal-latin-lgr-15may17-en.pdf" TargetMode="External"/><Relationship Id="rId52" Type="http://schemas.openxmlformats.org/officeDocument/2006/relationships/hyperlink" Target="https://wordmark.it/" TargetMode="External"/><Relationship Id="rId94" Type="http://schemas.openxmlformats.org/officeDocument/2006/relationships/hyperlink" Target="https://www.icann.org/en/system/files/files/msr-4-overview-25jan19-en.pdf" TargetMode="External"/><Relationship Id="rId148" Type="http://schemas.openxmlformats.org/officeDocument/2006/relationships/hyperlink" Target="http://www.omniglot.com/writing/malagasy.htm" TargetMode="External"/><Relationship Id="rId355" Type="http://schemas.openxmlformats.org/officeDocument/2006/relationships/hyperlink" Target="http://www-01.sil.org/iso639-3/documentation.asp?id=adz" TargetMode="External"/><Relationship Id="rId397" Type="http://schemas.openxmlformats.org/officeDocument/2006/relationships/hyperlink" Target="http://www.omniglot.com/writing/khoekhoe.htm" TargetMode="External"/><Relationship Id="rId520" Type="http://schemas.openxmlformats.org/officeDocument/2006/relationships/image" Target="media/image16.png"/><Relationship Id="rId562" Type="http://schemas.openxmlformats.org/officeDocument/2006/relationships/image" Target="media/image41.png"/><Relationship Id="rId618" Type="http://schemas.openxmlformats.org/officeDocument/2006/relationships/image" Target="media/image70.jpeg"/><Relationship Id="rId215" Type="http://schemas.openxmlformats.org/officeDocument/2006/relationships/hyperlink" Target="http://www.omniglot.com/writing/xhosa.htm" TargetMode="External"/><Relationship Id="rId257" Type="http://schemas.openxmlformats.org/officeDocument/2006/relationships/hyperlink" Target="http://www.omniglot.com/writing/palauan.htm" TargetMode="External"/><Relationship Id="rId422" Type="http://schemas.openxmlformats.org/officeDocument/2006/relationships/hyperlink" Target="http://www-01.sil.org/iso639-3/documentation.asp?id=roh" TargetMode="External"/><Relationship Id="rId464" Type="http://schemas.openxmlformats.org/officeDocument/2006/relationships/hyperlink" Target="http://www.omniglot.com/writing/lowgerman.htm" TargetMode="External"/><Relationship Id="rId299" Type="http://schemas.openxmlformats.org/officeDocument/2006/relationships/hyperlink" Target="http://www.omniglot.com/writing/fula.htm" TargetMode="External"/><Relationship Id="rId63" Type="http://schemas.openxmlformats.org/officeDocument/2006/relationships/hyperlink" Target="https://www.omniglot.com/writing/garo.htm" TargetMode="External"/><Relationship Id="rId159" Type="http://schemas.openxmlformats.org/officeDocument/2006/relationships/hyperlink" Target="http://www.omniglot.com/writing/nsotho.htm" TargetMode="External"/><Relationship Id="rId366" Type="http://schemas.openxmlformats.org/officeDocument/2006/relationships/hyperlink" Target="http://www.omniglot.com/writing/centralsinama.htm" TargetMode="External"/><Relationship Id="rId573" Type="http://schemas.openxmlformats.org/officeDocument/2006/relationships/hyperlink" Target="https://wordmark.it/" TargetMode="External"/><Relationship Id="rId226" Type="http://schemas.openxmlformats.org/officeDocument/2006/relationships/hyperlink" Target="http://www-01.sil.org/iso639-3/documentation.asp?id=chk" TargetMode="External"/><Relationship Id="rId433" Type="http://schemas.openxmlformats.org/officeDocument/2006/relationships/hyperlink" Target="http://www.omniglot.com/writing/talysh.htm" TargetMode="External"/><Relationship Id="rId640" Type="http://schemas.openxmlformats.org/officeDocument/2006/relationships/hyperlink" Target="https://wordmark.it/" TargetMode="External"/><Relationship Id="rId74" Type="http://schemas.openxmlformats.org/officeDocument/2006/relationships/hyperlink" Target="https://en.wikipedia.org/wiki/Interpunct" TargetMode="External"/><Relationship Id="rId377" Type="http://schemas.openxmlformats.org/officeDocument/2006/relationships/hyperlink" Target="http://www.omniglot.com/writing/drehu.php" TargetMode="External"/><Relationship Id="rId500" Type="http://schemas.openxmlformats.org/officeDocument/2006/relationships/image" Target="media/image11.png"/><Relationship Id="rId584" Type="http://schemas.openxmlformats.org/officeDocument/2006/relationships/image" Target="media/image52.png"/><Relationship Id="rId5" Type="http://schemas.openxmlformats.org/officeDocument/2006/relationships/webSettings" Target="webSettings.xml"/><Relationship Id="rId237" Type="http://schemas.openxmlformats.org/officeDocument/2006/relationships/hyperlink" Target="http://www.omniglot.com/writing/hawaiian.htm" TargetMode="External"/><Relationship Id="rId444" Type="http://schemas.openxmlformats.org/officeDocument/2006/relationships/hyperlink" Target="http://www-01.sil.org/iso639-3/documentation.asp?id=kiu" TargetMode="External"/><Relationship Id="rId651" Type="http://schemas.openxmlformats.org/officeDocument/2006/relationships/image" Target="media/image87.jpeg"/><Relationship Id="rId290" Type="http://schemas.openxmlformats.org/officeDocument/2006/relationships/hyperlink" Target="https://iso639-3.sil.org/code/epo" TargetMode="External"/><Relationship Id="rId304" Type="http://schemas.openxmlformats.org/officeDocument/2006/relationships/hyperlink" Target="http://www-01.sil.org/iso639-3/documentation.asp?id=hil" TargetMode="External"/><Relationship Id="rId388" Type="http://schemas.openxmlformats.org/officeDocument/2006/relationships/hyperlink" Target="http://www-01.sil.org/iso639-3/documentation.asp?id=ifu" TargetMode="External"/><Relationship Id="rId511" Type="http://schemas.openxmlformats.org/officeDocument/2006/relationships/hyperlink" Target="https://wordmark.it/" TargetMode="External"/><Relationship Id="rId609" Type="http://schemas.openxmlformats.org/officeDocument/2006/relationships/hyperlink" Target="https://wordmark.it/" TargetMode="External"/><Relationship Id="rId85" Type="http://schemas.openxmlformats.org/officeDocument/2006/relationships/hyperlink" Target="https://www.icann.org/public-comments/cyrillic-lgr-2017-10-17-en" TargetMode="External"/><Relationship Id="rId150" Type="http://schemas.openxmlformats.org/officeDocument/2006/relationships/hyperlink" Target="http://www.omniglot.com/writing/malay.htm" TargetMode="External"/><Relationship Id="rId595" Type="http://schemas.openxmlformats.org/officeDocument/2006/relationships/hyperlink" Target="https://wordmark.it/" TargetMode="External"/><Relationship Id="rId248" Type="http://schemas.openxmlformats.org/officeDocument/2006/relationships/hyperlink" Target="http://www-01.sil.org/iso639-3/documentation.asp?id=lin" TargetMode="External"/><Relationship Id="rId455" Type="http://schemas.openxmlformats.org/officeDocument/2006/relationships/hyperlink" Target="http://www-01.sil.org/iso639-3/documentation.asp?id=brh" TargetMode="External"/><Relationship Id="rId662" Type="http://schemas.openxmlformats.org/officeDocument/2006/relationships/hyperlink" Target="https://wordmark.it/" TargetMode="External"/><Relationship Id="rId12" Type="http://schemas.openxmlformats.org/officeDocument/2006/relationships/hyperlink" Target="https://en.wikipedia.org/wiki/Latin_script" TargetMode="External"/><Relationship Id="rId108" Type="http://schemas.openxmlformats.org/officeDocument/2006/relationships/hyperlink" Target="http://www.omniglot.com/writing/dutch.htm" TargetMode="External"/><Relationship Id="rId315" Type="http://schemas.openxmlformats.org/officeDocument/2006/relationships/hyperlink" Target="http://www.omniglot.com/writing/manadomalay.htm" TargetMode="External"/><Relationship Id="rId522" Type="http://schemas.openxmlformats.org/officeDocument/2006/relationships/image" Target="media/image17.png"/><Relationship Id="rId96" Type="http://schemas.openxmlformats.org/officeDocument/2006/relationships/hyperlink" Target="http://www-01.sil.org/iso639-3/documentation.asp?id=afr" TargetMode="External"/><Relationship Id="rId161" Type="http://schemas.openxmlformats.org/officeDocument/2006/relationships/hyperlink" Target="http://www.omniglot.com/writing/norwegian.htm" TargetMode="External"/><Relationship Id="rId399" Type="http://schemas.openxmlformats.org/officeDocument/2006/relationships/hyperlink" Target="http://www.omniglot.com/writing/kiche.htm" TargetMode="External"/><Relationship Id="rId259" Type="http://schemas.openxmlformats.org/officeDocument/2006/relationships/hyperlink" Target="http://www.omniglot.com/writing/pohnpeian.htm" TargetMode="External"/><Relationship Id="rId466" Type="http://schemas.openxmlformats.org/officeDocument/2006/relationships/hyperlink" Target="http://www.omniglot.com/writing/maasai.htm" TargetMode="External"/><Relationship Id="rId673" Type="http://schemas.openxmlformats.org/officeDocument/2006/relationships/hyperlink" Target="https://wordmark.it/" TargetMode="External"/><Relationship Id="rId23" Type="http://schemas.openxmlformats.org/officeDocument/2006/relationships/hyperlink" Target="https://www.icann.org/en/system/files/files/msr-4-overview-09nov18-en.pdf" TargetMode="External"/><Relationship Id="rId119" Type="http://schemas.openxmlformats.org/officeDocument/2006/relationships/hyperlink" Target="http://www-01.sil.org/iso639-3/documentation.asp?id=fra" TargetMode="External"/><Relationship Id="rId326" Type="http://schemas.openxmlformats.org/officeDocument/2006/relationships/hyperlink" Target="http://www-01.sil.org/iso639-3/documentation.asp?id=pag" TargetMode="External"/><Relationship Id="rId533" Type="http://schemas.openxmlformats.org/officeDocument/2006/relationships/hyperlink" Target="https://wordmark.it/" TargetMode="External"/><Relationship Id="rId172" Type="http://schemas.openxmlformats.org/officeDocument/2006/relationships/hyperlink" Target="http://www-01.sil.org/iso639-3/documentation.asp?id=smo" TargetMode="External"/><Relationship Id="rId477" Type="http://schemas.openxmlformats.org/officeDocument/2006/relationships/hyperlink" Target="http://www-01.sil.org/iso639-3/documentation.asp?id=unr" TargetMode="External"/><Relationship Id="rId600" Type="http://schemas.openxmlformats.org/officeDocument/2006/relationships/image" Target="media/image61.png"/><Relationship Id="rId684" Type="http://schemas.openxmlformats.org/officeDocument/2006/relationships/hyperlink" Target="https://wordmark.it/" TargetMode="External"/><Relationship Id="rId337" Type="http://schemas.openxmlformats.org/officeDocument/2006/relationships/hyperlink" Target="http://www-01.sil.org/iso639-3/documentation.asp?id=srn" TargetMode="External"/><Relationship Id="rId34" Type="http://schemas.openxmlformats.org/officeDocument/2006/relationships/hyperlink" Target="http://logos.wikia.com/wiki/AirTran_Airways?file=AirTran_A.svg" TargetMode="External"/><Relationship Id="rId544" Type="http://schemas.openxmlformats.org/officeDocument/2006/relationships/hyperlink" Target="https://wordmark.it/" TargetMode="External"/><Relationship Id="rId183" Type="http://schemas.openxmlformats.org/officeDocument/2006/relationships/hyperlink" Target="http://www.omniglot.com/writing/somali.htm" TargetMode="External"/><Relationship Id="rId390" Type="http://schemas.openxmlformats.org/officeDocument/2006/relationships/hyperlink" Target="http://www-01.sil.org/iso639-3/documentation.asp?id=ixl" TargetMode="External"/><Relationship Id="rId404" Type="http://schemas.openxmlformats.org/officeDocument/2006/relationships/hyperlink" Target="http://www-01.sil.org/iso639-3/documentation.asp?id=ltz" TargetMode="External"/><Relationship Id="rId611" Type="http://schemas.openxmlformats.org/officeDocument/2006/relationships/hyperlink" Target="https://wordmark.it/" TargetMode="External"/><Relationship Id="rId250" Type="http://schemas.openxmlformats.org/officeDocument/2006/relationships/hyperlink" Target="http://www-01.sil.org/iso639-3/documentation.asp?id=smj" TargetMode="External"/><Relationship Id="rId488" Type="http://schemas.openxmlformats.org/officeDocument/2006/relationships/hyperlink" Target="http://www.omniglot.com/writing/soga.htm" TargetMode="External"/><Relationship Id="rId695" Type="http://schemas.openxmlformats.org/officeDocument/2006/relationships/hyperlink" Target="https://wordmark.it/" TargetMode="External"/><Relationship Id="rId709" Type="http://schemas.openxmlformats.org/officeDocument/2006/relationships/hyperlink" Target="http://www.nic.ch" TargetMode="External"/><Relationship Id="rId45" Type="http://schemas.openxmlformats.org/officeDocument/2006/relationships/image" Target="media/image8.png"/><Relationship Id="rId110" Type="http://schemas.openxmlformats.org/officeDocument/2006/relationships/hyperlink" Target="http://www.omniglot.com/writing/english.htm" TargetMode="External"/><Relationship Id="rId348" Type="http://schemas.openxmlformats.org/officeDocument/2006/relationships/hyperlink" Target="http://www.omniglot.com/writing/waray.php" TargetMode="External"/><Relationship Id="rId555" Type="http://schemas.openxmlformats.org/officeDocument/2006/relationships/image" Target="media/image37.png"/><Relationship Id="rId194" Type="http://schemas.openxmlformats.org/officeDocument/2006/relationships/hyperlink" Target="http://www-01.sil.org/iso639-3/documentation.asp?id=swe" TargetMode="External"/><Relationship Id="rId208" Type="http://schemas.openxmlformats.org/officeDocument/2006/relationships/hyperlink" Target="http://www-01.sil.org/iso639-3/documentation.asp?id=tuk" TargetMode="External"/><Relationship Id="rId415" Type="http://schemas.openxmlformats.org/officeDocument/2006/relationships/hyperlink" Target="http://www.omniglot.com/writing/yi.htm" TargetMode="External"/><Relationship Id="rId622" Type="http://schemas.openxmlformats.org/officeDocument/2006/relationships/hyperlink" Target="https://wordmark.it/" TargetMode="External"/><Relationship Id="rId261" Type="http://schemas.openxmlformats.org/officeDocument/2006/relationships/hyperlink" Target="http://www.omniglot.com/writing/skoltsami.htm" TargetMode="External"/><Relationship Id="rId499" Type="http://schemas.openxmlformats.org/officeDocument/2006/relationships/hyperlink" Target="http://www.omniglot.com/writing/esperanto.htm" TargetMode="External"/><Relationship Id="rId56" Type="http://schemas.openxmlformats.org/officeDocument/2006/relationships/hyperlink" Target="http://www.unicode.org/versions/Unicode11.0.0/" TargetMode="External"/><Relationship Id="rId359" Type="http://schemas.openxmlformats.org/officeDocument/2006/relationships/hyperlink" Target="http://www-01.sil.org/iso639-3/documentation.asp?id=aer" TargetMode="External"/><Relationship Id="rId566" Type="http://schemas.openxmlformats.org/officeDocument/2006/relationships/image" Target="media/image43.png"/><Relationship Id="rId121" Type="http://schemas.openxmlformats.org/officeDocument/2006/relationships/hyperlink" Target="http://www-01.sil.org/iso639-3/documentation.asp?id=deu" TargetMode="External"/><Relationship Id="rId219" Type="http://schemas.openxmlformats.org/officeDocument/2006/relationships/hyperlink" Target="http://www.omniglot.com/writing/basque.htm" TargetMode="External"/><Relationship Id="rId426" Type="http://schemas.openxmlformats.org/officeDocument/2006/relationships/hyperlink" Target="http://www-01.sil.org/iso639-3/documentation.asp?id=xav" TargetMode="External"/><Relationship Id="rId633" Type="http://schemas.openxmlformats.org/officeDocument/2006/relationships/image" Target="media/image79.png"/><Relationship Id="rId67" Type="http://schemas.openxmlformats.org/officeDocument/2006/relationships/hyperlink" Target="https://en.wikipedia.org/wiki/Uzbek_alphabet" TargetMode="External"/><Relationship Id="rId272" Type="http://schemas.openxmlformats.org/officeDocument/2006/relationships/hyperlink" Target="http://www-01.sil.org/iso639-3/documentation.asp?id=cym" TargetMode="External"/><Relationship Id="rId577" Type="http://schemas.openxmlformats.org/officeDocument/2006/relationships/hyperlink" Target="https://wordmark.it/" TargetMode="External"/><Relationship Id="rId700" Type="http://schemas.openxmlformats.org/officeDocument/2006/relationships/image" Target="media/image89.png"/><Relationship Id="rId132" Type="http://schemas.openxmlformats.org/officeDocument/2006/relationships/hyperlink" Target="http://www-01.sil.org/iso639-3/documentation.asp?id=ind" TargetMode="External"/><Relationship Id="rId437" Type="http://schemas.openxmlformats.org/officeDocument/2006/relationships/hyperlink" Target="http://www.omniglot.com/writing/tuvan.php" TargetMode="External"/><Relationship Id="rId644" Type="http://schemas.openxmlformats.org/officeDocument/2006/relationships/hyperlink" Target="https://wordmark.it/" TargetMode="External"/><Relationship Id="rId283" Type="http://schemas.openxmlformats.org/officeDocument/2006/relationships/hyperlink" Target="http://www-01.sil.org/iso639-3/documentation.asp?id=ceb" TargetMode="External"/><Relationship Id="rId490" Type="http://schemas.openxmlformats.org/officeDocument/2006/relationships/hyperlink" Target="http://www.omniglot.com/writing/soninke.htm" TargetMode="External"/><Relationship Id="rId504" Type="http://schemas.openxmlformats.org/officeDocument/2006/relationships/hyperlink" Target="https://cdn.dealspotr.com/zc-images/merchants/beats-by-dre.jpg" TargetMode="External"/><Relationship Id="rId711" Type="http://schemas.openxmlformats.org/officeDocument/2006/relationships/hyperlink" Target="https://www.icann.org/resources/pages/idn-variant-tld-implementation-2018-07-26-en" TargetMode="External"/><Relationship Id="rId78" Type="http://schemas.openxmlformats.org/officeDocument/2006/relationships/hyperlink" Target="http://www.unicode.org/Public/UCD/latest/" TargetMode="External"/><Relationship Id="rId143" Type="http://schemas.openxmlformats.org/officeDocument/2006/relationships/hyperlink" Target="http://www.omniglot.com/writing/kirundi.php" TargetMode="External"/><Relationship Id="rId350" Type="http://schemas.openxmlformats.org/officeDocument/2006/relationships/hyperlink" Target="http://www.omniglot.com/writing/wolaytta.htm" TargetMode="External"/><Relationship Id="rId588" Type="http://schemas.openxmlformats.org/officeDocument/2006/relationships/image" Target="media/image54.png"/><Relationship Id="rId9" Type="http://schemas.openxmlformats.org/officeDocument/2006/relationships/hyperlink" Target="https://www.ethnologue.com/browse/names" TargetMode="External"/><Relationship Id="rId210" Type="http://schemas.openxmlformats.org/officeDocument/2006/relationships/hyperlink" Target="http://www-01.sil.org/iso639-3/documentation.asp?id=uzb" TargetMode="External"/><Relationship Id="rId448" Type="http://schemas.openxmlformats.org/officeDocument/2006/relationships/hyperlink" Target="http://www-01.sil.org/iso639-3/documentation.asp?id=orm" TargetMode="External"/><Relationship Id="rId655" Type="http://schemas.openxmlformats.org/officeDocument/2006/relationships/hyperlink" Target="https://wordmark.it/" TargetMode="External"/><Relationship Id="rId294" Type="http://schemas.openxmlformats.org/officeDocument/2006/relationships/hyperlink" Target="http://www-01.sil.org/iso639-3/documentation.asp?id=ewo" TargetMode="External"/><Relationship Id="rId308" Type="http://schemas.openxmlformats.org/officeDocument/2006/relationships/hyperlink" Target="http://www-01.sil.org/iso639-3/documentation.asp?id=ilo" TargetMode="External"/><Relationship Id="rId515" Type="http://schemas.openxmlformats.org/officeDocument/2006/relationships/hyperlink" Target="https://wordmark.it/" TargetMode="External"/><Relationship Id="rId722" Type="http://schemas.openxmlformats.org/officeDocument/2006/relationships/fontTable" Target="fontTable.xml"/><Relationship Id="rId89" Type="http://schemas.openxmlformats.org/officeDocument/2006/relationships/hyperlink" Target="https://www.omniglot.com/writing/zarma.htm" TargetMode="External"/><Relationship Id="rId154" Type="http://schemas.openxmlformats.org/officeDocument/2006/relationships/hyperlink" Target="http://www-01.sil.org/iso639-3/documentation.asp?id=mah" TargetMode="External"/><Relationship Id="rId361" Type="http://schemas.openxmlformats.org/officeDocument/2006/relationships/hyperlink" Target="http://www-01.sil.org/iso639-3/documentation.asp?id=bam" TargetMode="External"/><Relationship Id="rId599" Type="http://schemas.openxmlformats.org/officeDocument/2006/relationships/hyperlink" Target="https://wordmark.it/" TargetMode="External"/><Relationship Id="rId459" Type="http://schemas.openxmlformats.org/officeDocument/2006/relationships/hyperlink" Target="http://www-01.sil.org/iso639-3/documentation.asp?id=jam" TargetMode="External"/><Relationship Id="rId666" Type="http://schemas.openxmlformats.org/officeDocument/2006/relationships/hyperlink" Target="https://wordmark.it/" TargetMode="External"/><Relationship Id="rId16" Type="http://schemas.microsoft.com/office/2011/relationships/commentsExtended" Target="commentsExtended.xml"/><Relationship Id="rId221" Type="http://schemas.openxmlformats.org/officeDocument/2006/relationships/hyperlink" Target="http://www.omniglot.com/writing/catalan.htm" TargetMode="External"/><Relationship Id="rId319" Type="http://schemas.openxmlformats.org/officeDocument/2006/relationships/hyperlink" Target="http://www.omniglot.com/writing/mossi.htm" TargetMode="External"/><Relationship Id="rId526" Type="http://schemas.openxmlformats.org/officeDocument/2006/relationships/image" Target="media/image19.png"/><Relationship Id="rId165" Type="http://schemas.openxmlformats.org/officeDocument/2006/relationships/hyperlink" Target="http://www.omniglot.com/writing/polish.htm" TargetMode="External"/><Relationship Id="rId372" Type="http://schemas.openxmlformats.org/officeDocument/2006/relationships/hyperlink" Target="http://www.omniglot.com/writing/dagaare.htm" TargetMode="External"/><Relationship Id="rId677" Type="http://schemas.openxmlformats.org/officeDocument/2006/relationships/hyperlink" Target="https://wordmark.it/" TargetMode="External"/><Relationship Id="rId232" Type="http://schemas.openxmlformats.org/officeDocument/2006/relationships/hyperlink" Target="http://www-01.sil.org/iso639-3/documentation.asp?id=glg" TargetMode="External"/><Relationship Id="rId27" Type="http://schemas.openxmlformats.org/officeDocument/2006/relationships/hyperlink" Target="https://en.wikipedia.org/wiki/Grundschrift" TargetMode="External"/><Relationship Id="rId537" Type="http://schemas.openxmlformats.org/officeDocument/2006/relationships/image" Target="media/image25.png"/><Relationship Id="rId80" Type="http://schemas.openxmlformats.org/officeDocument/2006/relationships/hyperlink" Target="http://www.webcitation.org/6wXlGtfqc" TargetMode="External"/><Relationship Id="rId176" Type="http://schemas.openxmlformats.org/officeDocument/2006/relationships/hyperlink" Target="http://www-01.sil.org/iso639-3/documentation.asp?id=srp" TargetMode="External"/><Relationship Id="rId383" Type="http://schemas.openxmlformats.org/officeDocument/2006/relationships/hyperlink" Target="http://www.omniglot.com/writing/ga.htm" TargetMode="External"/><Relationship Id="rId590" Type="http://schemas.openxmlformats.org/officeDocument/2006/relationships/image" Target="media/image55.png"/><Relationship Id="rId604" Type="http://schemas.openxmlformats.org/officeDocument/2006/relationships/image" Target="media/image62.jpeg"/><Relationship Id="rId243" Type="http://schemas.openxmlformats.org/officeDocument/2006/relationships/hyperlink" Target="http://www.omniglot.com/writing/konkani.htm" TargetMode="External"/><Relationship Id="rId450" Type="http://schemas.openxmlformats.org/officeDocument/2006/relationships/hyperlink" Target="http://www-01.sil.org/iso639-3/documentation.asp?id=aar" TargetMode="External"/><Relationship Id="rId688" Type="http://schemas.openxmlformats.org/officeDocument/2006/relationships/hyperlink" Target="https://wordmark.it/" TargetMode="External"/><Relationship Id="rId38" Type="http://schemas.openxmlformats.org/officeDocument/2006/relationships/hyperlink" Target="https://perma.cc/6GTA-98C9?type=image" TargetMode="External"/><Relationship Id="rId103" Type="http://schemas.openxmlformats.org/officeDocument/2006/relationships/hyperlink" Target="http://www-01.sil.org/iso639-3/documentation.asp?id=hrv" TargetMode="External"/><Relationship Id="rId310" Type="http://schemas.openxmlformats.org/officeDocument/2006/relationships/hyperlink" Target="http://www-01.sil.org/iso639-3/documentation.asp?id=kau" TargetMode="External"/><Relationship Id="rId548" Type="http://schemas.openxmlformats.org/officeDocument/2006/relationships/image" Target="media/image32.png"/><Relationship Id="rId91" Type="http://schemas.openxmlformats.org/officeDocument/2006/relationships/hyperlink" Target="https://www.newera.com.na/tag/khoekhoegowab/" TargetMode="External"/><Relationship Id="rId187" Type="http://schemas.openxmlformats.org/officeDocument/2006/relationships/hyperlink" Target="http://www.omniglot.com/writing/spanish.htm" TargetMode="External"/><Relationship Id="rId394" Type="http://schemas.openxmlformats.org/officeDocument/2006/relationships/hyperlink" Target="http://www-01.sil.org/iso639-3/documentation.asp?id=cgc" TargetMode="External"/><Relationship Id="rId408" Type="http://schemas.openxmlformats.org/officeDocument/2006/relationships/hyperlink" Target="http://www-01.sil.org/iso639-3/documentation.asp?id=mrw" TargetMode="External"/><Relationship Id="rId615" Type="http://schemas.openxmlformats.org/officeDocument/2006/relationships/image" Target="media/image68.jpeg"/><Relationship Id="rId254" Type="http://schemas.openxmlformats.org/officeDocument/2006/relationships/hyperlink" Target="http://www-01.sil.org/iso639-3/documentation.asp?id=miq" TargetMode="External"/><Relationship Id="rId699" Type="http://schemas.openxmlformats.org/officeDocument/2006/relationships/hyperlink" Target="https://wordmark.it/" TargetMode="External"/><Relationship Id="rId49" Type="http://schemas.openxmlformats.org/officeDocument/2006/relationships/image" Target="media/image9.png"/><Relationship Id="rId114" Type="http://schemas.openxmlformats.org/officeDocument/2006/relationships/hyperlink" Target="http://www.omniglot.com/writing/filipino.htm" TargetMode="External"/><Relationship Id="rId461" Type="http://schemas.openxmlformats.org/officeDocument/2006/relationships/hyperlink" Target="http://www-01.sil.org/iso639-3/documentation.asp?id=kbp" TargetMode="External"/><Relationship Id="rId559" Type="http://schemas.openxmlformats.org/officeDocument/2006/relationships/hyperlink" Target="https://wordmark.it/" TargetMode="External"/><Relationship Id="rId198" Type="http://schemas.openxmlformats.org/officeDocument/2006/relationships/hyperlink" Target="http://www-01.sil.org/iso639-3/documentation.asp?id=tpi" TargetMode="External"/><Relationship Id="rId321" Type="http://schemas.openxmlformats.org/officeDocument/2006/relationships/hyperlink" Target="http://www.omniglot.com/writing/nagamese.php" TargetMode="External"/><Relationship Id="rId419" Type="http://schemas.openxmlformats.org/officeDocument/2006/relationships/hyperlink" Target="http://www.omniglot.com/writing/qeqchi.htm" TargetMode="External"/><Relationship Id="rId626" Type="http://schemas.openxmlformats.org/officeDocument/2006/relationships/image" Target="media/image75.png"/><Relationship Id="rId265" Type="http://schemas.openxmlformats.org/officeDocument/2006/relationships/hyperlink" Target="http://www.omniglot.com/writing/tshiluba.php" TargetMode="External"/><Relationship Id="rId472" Type="http://schemas.openxmlformats.org/officeDocument/2006/relationships/hyperlink" Target="http://www.omniglot.com/writing/mandinka.htm" TargetMode="External"/><Relationship Id="rId125" Type="http://schemas.openxmlformats.org/officeDocument/2006/relationships/hyperlink" Target="http://www.omniglot.com/writing/haitiancreole.htm" TargetMode="External"/><Relationship Id="rId332" Type="http://schemas.openxmlformats.org/officeDocument/2006/relationships/hyperlink" Target="http://www-01.sil.org/iso639-3/documentation.asp?id=lml" TargetMode="External"/><Relationship Id="rId637" Type="http://schemas.openxmlformats.org/officeDocument/2006/relationships/image" Target="media/image81.jpeg"/><Relationship Id="rId276" Type="http://schemas.openxmlformats.org/officeDocument/2006/relationships/hyperlink" Target="http://www-01.sil.org/iso639-3/documentation.asp?id=yap" TargetMode="External"/><Relationship Id="rId483" Type="http://schemas.openxmlformats.org/officeDocument/2006/relationships/hyperlink" Target="http://www-01.sil.org/iso639-3/documentation.asp?id=rom" TargetMode="External"/><Relationship Id="rId690" Type="http://schemas.openxmlformats.org/officeDocument/2006/relationships/hyperlink" Target="https://wordmark.it/" TargetMode="External"/><Relationship Id="rId704" Type="http://schemas.openxmlformats.org/officeDocument/2006/relationships/hyperlink" Target="http://fa&#223;.deb" TargetMode="External"/><Relationship Id="rId40" Type="http://schemas.openxmlformats.org/officeDocument/2006/relationships/hyperlink" Target="http://logos.wikia.com/wiki/File:150px-Android_P_logo.png" TargetMode="External"/><Relationship Id="rId136" Type="http://schemas.openxmlformats.org/officeDocument/2006/relationships/hyperlink" Target="http://www-01.sil.org/iso639-3/documentation.asp?id=ita" TargetMode="External"/><Relationship Id="rId343" Type="http://schemas.openxmlformats.org/officeDocument/2006/relationships/hyperlink" Target="http://www-01.sil.org/iso639-3/documentation.asp?id=tcs" TargetMode="External"/><Relationship Id="rId550" Type="http://schemas.openxmlformats.org/officeDocument/2006/relationships/hyperlink" Target="https://wordmark.i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basisschrift.ch/aufbau-und-didaktik" TargetMode="External"/><Relationship Id="rId7" Type="http://schemas.openxmlformats.org/officeDocument/2006/relationships/hyperlink" Target="https://www.nic.at/media/files/pdf/IDN-Zeichentabelle.pdf" TargetMode="External"/><Relationship Id="rId2" Type="http://schemas.openxmlformats.org/officeDocument/2006/relationships/hyperlink" Target="https://en.wikipedia.org/wiki/Burkina_Faso" TargetMode="External"/><Relationship Id="rId1" Type="http://schemas.openxmlformats.org/officeDocument/2006/relationships/hyperlink" Target="https://www.basisschrift.ch/aufbau-und-didaktik" TargetMode="External"/><Relationship Id="rId6" Type="http://schemas.openxmlformats.org/officeDocument/2006/relationships/hyperlink" Target="https://www.nic.ch/faqs/idn/" TargetMode="External"/><Relationship Id="rId5" Type="http://schemas.openxmlformats.org/officeDocument/2006/relationships/hyperlink" Target="https://www.denic.de/en/know-how/idn-domains/" TargetMode="External"/><Relationship Id="rId4" Type="http://schemas.openxmlformats.org/officeDocument/2006/relationships/hyperlink" Target="https://www.denic.de/fileadmin/public/documents/DENIC_Domainrichtlinien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7DCAF-3E6D-A549-8D91-F88844AB0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202</Pages>
  <Words>51661</Words>
  <Characters>294470</Characters>
  <Application>Microsoft Office Word</Application>
  <DocSecurity>0</DocSecurity>
  <Lines>2453</Lines>
  <Paragraphs>690</Paragraphs>
  <ScaleCrop>false</ScaleCrop>
  <HeadingPairs>
    <vt:vector size="6" baseType="variant">
      <vt:variant>
        <vt:lpstr>Title</vt:lpstr>
      </vt:variant>
      <vt:variant>
        <vt:i4>1</vt:i4>
      </vt:variant>
      <vt:variant>
        <vt:lpstr>Naslov</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345441</CharactersWithSpaces>
  <SharedDoc>false</SharedDoc>
  <HLinks>
    <vt:vector size="3750" baseType="variant">
      <vt:variant>
        <vt:i4>5636096</vt:i4>
      </vt:variant>
      <vt:variant>
        <vt:i4>2127</vt:i4>
      </vt:variant>
      <vt:variant>
        <vt:i4>0</vt:i4>
      </vt:variant>
      <vt:variant>
        <vt:i4>5</vt:i4>
      </vt:variant>
      <vt:variant>
        <vt:lpwstr>https://wordmark.it/</vt:lpwstr>
      </vt:variant>
      <vt:variant>
        <vt:lpwstr/>
      </vt:variant>
      <vt:variant>
        <vt:i4>5636096</vt:i4>
      </vt:variant>
      <vt:variant>
        <vt:i4>2124</vt:i4>
      </vt:variant>
      <vt:variant>
        <vt:i4>0</vt:i4>
      </vt:variant>
      <vt:variant>
        <vt:i4>5</vt:i4>
      </vt:variant>
      <vt:variant>
        <vt:lpwstr>https://wordmark.it/</vt:lpwstr>
      </vt:variant>
      <vt:variant>
        <vt:lpwstr/>
      </vt:variant>
      <vt:variant>
        <vt:i4>5636096</vt:i4>
      </vt:variant>
      <vt:variant>
        <vt:i4>2121</vt:i4>
      </vt:variant>
      <vt:variant>
        <vt:i4>0</vt:i4>
      </vt:variant>
      <vt:variant>
        <vt:i4>5</vt:i4>
      </vt:variant>
      <vt:variant>
        <vt:lpwstr>https://wordmark.it/</vt:lpwstr>
      </vt:variant>
      <vt:variant>
        <vt:lpwstr/>
      </vt:variant>
      <vt:variant>
        <vt:i4>5636096</vt:i4>
      </vt:variant>
      <vt:variant>
        <vt:i4>2118</vt:i4>
      </vt:variant>
      <vt:variant>
        <vt:i4>0</vt:i4>
      </vt:variant>
      <vt:variant>
        <vt:i4>5</vt:i4>
      </vt:variant>
      <vt:variant>
        <vt:lpwstr>https://wordmark.it/</vt:lpwstr>
      </vt:variant>
      <vt:variant>
        <vt:lpwstr/>
      </vt:variant>
      <vt:variant>
        <vt:i4>5636096</vt:i4>
      </vt:variant>
      <vt:variant>
        <vt:i4>2115</vt:i4>
      </vt:variant>
      <vt:variant>
        <vt:i4>0</vt:i4>
      </vt:variant>
      <vt:variant>
        <vt:i4>5</vt:i4>
      </vt:variant>
      <vt:variant>
        <vt:lpwstr>https://wordmark.it/</vt:lpwstr>
      </vt:variant>
      <vt:variant>
        <vt:lpwstr/>
      </vt:variant>
      <vt:variant>
        <vt:i4>5636096</vt:i4>
      </vt:variant>
      <vt:variant>
        <vt:i4>2112</vt:i4>
      </vt:variant>
      <vt:variant>
        <vt:i4>0</vt:i4>
      </vt:variant>
      <vt:variant>
        <vt:i4>5</vt:i4>
      </vt:variant>
      <vt:variant>
        <vt:lpwstr>https://wordmark.it/</vt:lpwstr>
      </vt:variant>
      <vt:variant>
        <vt:lpwstr/>
      </vt:variant>
      <vt:variant>
        <vt:i4>5636096</vt:i4>
      </vt:variant>
      <vt:variant>
        <vt:i4>2109</vt:i4>
      </vt:variant>
      <vt:variant>
        <vt:i4>0</vt:i4>
      </vt:variant>
      <vt:variant>
        <vt:i4>5</vt:i4>
      </vt:variant>
      <vt:variant>
        <vt:lpwstr>https://wordmark.it/</vt:lpwstr>
      </vt:variant>
      <vt:variant>
        <vt:lpwstr/>
      </vt:variant>
      <vt:variant>
        <vt:i4>5636096</vt:i4>
      </vt:variant>
      <vt:variant>
        <vt:i4>2106</vt:i4>
      </vt:variant>
      <vt:variant>
        <vt:i4>0</vt:i4>
      </vt:variant>
      <vt:variant>
        <vt:i4>5</vt:i4>
      </vt:variant>
      <vt:variant>
        <vt:lpwstr>https://wordmark.it/</vt:lpwstr>
      </vt:variant>
      <vt:variant>
        <vt:lpwstr/>
      </vt:variant>
      <vt:variant>
        <vt:i4>5636096</vt:i4>
      </vt:variant>
      <vt:variant>
        <vt:i4>2103</vt:i4>
      </vt:variant>
      <vt:variant>
        <vt:i4>0</vt:i4>
      </vt:variant>
      <vt:variant>
        <vt:i4>5</vt:i4>
      </vt:variant>
      <vt:variant>
        <vt:lpwstr>https://wordmark.it/</vt:lpwstr>
      </vt:variant>
      <vt:variant>
        <vt:lpwstr/>
      </vt:variant>
      <vt:variant>
        <vt:i4>5636096</vt:i4>
      </vt:variant>
      <vt:variant>
        <vt:i4>2100</vt:i4>
      </vt:variant>
      <vt:variant>
        <vt:i4>0</vt:i4>
      </vt:variant>
      <vt:variant>
        <vt:i4>5</vt:i4>
      </vt:variant>
      <vt:variant>
        <vt:lpwstr>https://wordmark.it/</vt:lpwstr>
      </vt:variant>
      <vt:variant>
        <vt:lpwstr/>
      </vt:variant>
      <vt:variant>
        <vt:i4>5636096</vt:i4>
      </vt:variant>
      <vt:variant>
        <vt:i4>2097</vt:i4>
      </vt:variant>
      <vt:variant>
        <vt:i4>0</vt:i4>
      </vt:variant>
      <vt:variant>
        <vt:i4>5</vt:i4>
      </vt:variant>
      <vt:variant>
        <vt:lpwstr>https://wordmark.it/</vt:lpwstr>
      </vt:variant>
      <vt:variant>
        <vt:lpwstr/>
      </vt:variant>
      <vt:variant>
        <vt:i4>5636096</vt:i4>
      </vt:variant>
      <vt:variant>
        <vt:i4>2094</vt:i4>
      </vt:variant>
      <vt:variant>
        <vt:i4>0</vt:i4>
      </vt:variant>
      <vt:variant>
        <vt:i4>5</vt:i4>
      </vt:variant>
      <vt:variant>
        <vt:lpwstr>https://wordmark.it/</vt:lpwstr>
      </vt:variant>
      <vt:variant>
        <vt:lpwstr/>
      </vt:variant>
      <vt:variant>
        <vt:i4>5636096</vt:i4>
      </vt:variant>
      <vt:variant>
        <vt:i4>2091</vt:i4>
      </vt:variant>
      <vt:variant>
        <vt:i4>0</vt:i4>
      </vt:variant>
      <vt:variant>
        <vt:i4>5</vt:i4>
      </vt:variant>
      <vt:variant>
        <vt:lpwstr>https://wordmark.it/</vt:lpwstr>
      </vt:variant>
      <vt:variant>
        <vt:lpwstr/>
      </vt:variant>
      <vt:variant>
        <vt:i4>5636096</vt:i4>
      </vt:variant>
      <vt:variant>
        <vt:i4>2088</vt:i4>
      </vt:variant>
      <vt:variant>
        <vt:i4>0</vt:i4>
      </vt:variant>
      <vt:variant>
        <vt:i4>5</vt:i4>
      </vt:variant>
      <vt:variant>
        <vt:lpwstr>https://wordmark.it/</vt:lpwstr>
      </vt:variant>
      <vt:variant>
        <vt:lpwstr/>
      </vt:variant>
      <vt:variant>
        <vt:i4>5374044</vt:i4>
      </vt:variant>
      <vt:variant>
        <vt:i4>2085</vt:i4>
      </vt:variant>
      <vt:variant>
        <vt:i4>0</vt:i4>
      </vt:variant>
      <vt:variant>
        <vt:i4>5</vt:i4>
      </vt:variant>
      <vt:variant>
        <vt:lpwstr>http://www.omniglot.com/writing/esperanto.htm</vt:lpwstr>
      </vt:variant>
      <vt:variant>
        <vt:lpwstr/>
      </vt:variant>
      <vt:variant>
        <vt:i4>5374044</vt:i4>
      </vt:variant>
      <vt:variant>
        <vt:i4>2082</vt:i4>
      </vt:variant>
      <vt:variant>
        <vt:i4>0</vt:i4>
      </vt:variant>
      <vt:variant>
        <vt:i4>5</vt:i4>
      </vt:variant>
      <vt:variant>
        <vt:lpwstr>http://www.omniglot.com/writing/esperanto.htm</vt:lpwstr>
      </vt:variant>
      <vt:variant>
        <vt:lpwstr/>
      </vt:variant>
      <vt:variant>
        <vt:i4>3014752</vt:i4>
      </vt:variant>
      <vt:variant>
        <vt:i4>2079</vt:i4>
      </vt:variant>
      <vt:variant>
        <vt:i4>0</vt:i4>
      </vt:variant>
      <vt:variant>
        <vt:i4>5</vt:i4>
      </vt:variant>
      <vt:variant>
        <vt:lpwstr>https://www.dropbox.com/s/ptfclojxkmbceyf/Kirundi and its tonal diacritics.docx</vt:lpwstr>
      </vt:variant>
      <vt:variant>
        <vt:lpwstr/>
      </vt:variant>
      <vt:variant>
        <vt:i4>3014704</vt:i4>
      </vt:variant>
      <vt:variant>
        <vt:i4>2076</vt:i4>
      </vt:variant>
      <vt:variant>
        <vt:i4>0</vt:i4>
      </vt:variant>
      <vt:variant>
        <vt:i4>5</vt:i4>
      </vt:variant>
      <vt:variant>
        <vt:lpwstr>http://www-01.sil.org/iso639-3/documentation.asp?id=diq</vt:lpwstr>
      </vt:variant>
      <vt:variant>
        <vt:lpwstr/>
      </vt:variant>
      <vt:variant>
        <vt:i4>8061025</vt:i4>
      </vt:variant>
      <vt:variant>
        <vt:i4>2073</vt:i4>
      </vt:variant>
      <vt:variant>
        <vt:i4>0</vt:i4>
      </vt:variant>
      <vt:variant>
        <vt:i4>5</vt:i4>
      </vt:variant>
      <vt:variant>
        <vt:lpwstr>https://www.omniglot.com/writing/zazaki.htm</vt:lpwstr>
      </vt:variant>
      <vt:variant>
        <vt:lpwstr/>
      </vt:variant>
      <vt:variant>
        <vt:i4>2228258</vt:i4>
      </vt:variant>
      <vt:variant>
        <vt:i4>2070</vt:i4>
      </vt:variant>
      <vt:variant>
        <vt:i4>0</vt:i4>
      </vt:variant>
      <vt:variant>
        <vt:i4>5</vt:i4>
      </vt:variant>
      <vt:variant>
        <vt:lpwstr>http://www-01.sil.org/iso639-3/documentation.asp?id=vec</vt:lpwstr>
      </vt:variant>
      <vt:variant>
        <vt:lpwstr/>
      </vt:variant>
      <vt:variant>
        <vt:i4>589829</vt:i4>
      </vt:variant>
      <vt:variant>
        <vt:i4>2067</vt:i4>
      </vt:variant>
      <vt:variant>
        <vt:i4>0</vt:i4>
      </vt:variant>
      <vt:variant>
        <vt:i4>5</vt:i4>
      </vt:variant>
      <vt:variant>
        <vt:lpwstr>http://www.omniglot.com/writing/venetian.htm</vt:lpwstr>
      </vt:variant>
      <vt:variant>
        <vt:lpwstr/>
      </vt:variant>
      <vt:variant>
        <vt:i4>3407904</vt:i4>
      </vt:variant>
      <vt:variant>
        <vt:i4>2064</vt:i4>
      </vt:variant>
      <vt:variant>
        <vt:i4>0</vt:i4>
      </vt:variant>
      <vt:variant>
        <vt:i4>5</vt:i4>
      </vt:variant>
      <vt:variant>
        <vt:lpwstr>http://www-01.sil.org/iso639-3/documentation.asp?id=tsc</vt:lpwstr>
      </vt:variant>
      <vt:variant>
        <vt:lpwstr/>
      </vt:variant>
      <vt:variant>
        <vt:i4>1835019</vt:i4>
      </vt:variant>
      <vt:variant>
        <vt:i4>2061</vt:i4>
      </vt:variant>
      <vt:variant>
        <vt:i4>0</vt:i4>
      </vt:variant>
      <vt:variant>
        <vt:i4>5</vt:i4>
      </vt:variant>
      <vt:variant>
        <vt:lpwstr>http://www.omniglot.com/writing/tswa.htm</vt:lpwstr>
      </vt:variant>
      <vt:variant>
        <vt:lpwstr/>
      </vt:variant>
      <vt:variant>
        <vt:i4>2687015</vt:i4>
      </vt:variant>
      <vt:variant>
        <vt:i4>2058</vt:i4>
      </vt:variant>
      <vt:variant>
        <vt:i4>0</vt:i4>
      </vt:variant>
      <vt:variant>
        <vt:i4>5</vt:i4>
      </vt:variant>
      <vt:variant>
        <vt:lpwstr>http://www-01.sil.org/iso639-3/documentation.asp?id=snk</vt:lpwstr>
      </vt:variant>
      <vt:variant>
        <vt:lpwstr/>
      </vt:variant>
      <vt:variant>
        <vt:i4>3932204</vt:i4>
      </vt:variant>
      <vt:variant>
        <vt:i4>2055</vt:i4>
      </vt:variant>
      <vt:variant>
        <vt:i4>0</vt:i4>
      </vt:variant>
      <vt:variant>
        <vt:i4>5</vt:i4>
      </vt:variant>
      <vt:variant>
        <vt:lpwstr>http://www.omniglot.com/writing/soninke.htm</vt:lpwstr>
      </vt:variant>
      <vt:variant>
        <vt:lpwstr/>
      </vt:variant>
      <vt:variant>
        <vt:i4>2621484</vt:i4>
      </vt:variant>
      <vt:variant>
        <vt:i4>2052</vt:i4>
      </vt:variant>
      <vt:variant>
        <vt:i4>0</vt:i4>
      </vt:variant>
      <vt:variant>
        <vt:i4>5</vt:i4>
      </vt:variant>
      <vt:variant>
        <vt:lpwstr>http://www-01.sil.org/iso639-3/documentation.asp?id=xog</vt:lpwstr>
      </vt:variant>
      <vt:variant>
        <vt:lpwstr/>
      </vt:variant>
      <vt:variant>
        <vt:i4>28</vt:i4>
      </vt:variant>
      <vt:variant>
        <vt:i4>2049</vt:i4>
      </vt:variant>
      <vt:variant>
        <vt:i4>0</vt:i4>
      </vt:variant>
      <vt:variant>
        <vt:i4>5</vt:i4>
      </vt:variant>
      <vt:variant>
        <vt:lpwstr>http://www.omniglot.com/writing/soga.htm</vt:lpwstr>
      </vt:variant>
      <vt:variant>
        <vt:lpwstr/>
      </vt:variant>
      <vt:variant>
        <vt:i4>2359335</vt:i4>
      </vt:variant>
      <vt:variant>
        <vt:i4>2046</vt:i4>
      </vt:variant>
      <vt:variant>
        <vt:i4>0</vt:i4>
      </vt:variant>
      <vt:variant>
        <vt:i4>5</vt:i4>
      </vt:variant>
      <vt:variant>
        <vt:lpwstr>http://www-01.sil.org/iso639-3/documentation.asp?id=scn</vt:lpwstr>
      </vt:variant>
      <vt:variant>
        <vt:lpwstr/>
      </vt:variant>
      <vt:variant>
        <vt:i4>589845</vt:i4>
      </vt:variant>
      <vt:variant>
        <vt:i4>2043</vt:i4>
      </vt:variant>
      <vt:variant>
        <vt:i4>0</vt:i4>
      </vt:variant>
      <vt:variant>
        <vt:i4>5</vt:i4>
      </vt:variant>
      <vt:variant>
        <vt:lpwstr>http://www.omniglot.com/writing/sicilian.htm</vt:lpwstr>
      </vt:variant>
      <vt:variant>
        <vt:lpwstr/>
      </vt:variant>
      <vt:variant>
        <vt:i4>2490407</vt:i4>
      </vt:variant>
      <vt:variant>
        <vt:i4>2040</vt:i4>
      </vt:variant>
      <vt:variant>
        <vt:i4>0</vt:i4>
      </vt:variant>
      <vt:variant>
        <vt:i4>5</vt:i4>
      </vt:variant>
      <vt:variant>
        <vt:lpwstr>http://www-01.sil.org/iso639-3/documentation.asp?id=sas</vt:lpwstr>
      </vt:variant>
      <vt:variant>
        <vt:lpwstr/>
      </vt:variant>
      <vt:variant>
        <vt:i4>5308497</vt:i4>
      </vt:variant>
      <vt:variant>
        <vt:i4>2037</vt:i4>
      </vt:variant>
      <vt:variant>
        <vt:i4>0</vt:i4>
      </vt:variant>
      <vt:variant>
        <vt:i4>5</vt:i4>
      </vt:variant>
      <vt:variant>
        <vt:lpwstr>http://www.omniglot.com/writing/sasak.htm</vt:lpwstr>
      </vt:variant>
      <vt:variant>
        <vt:lpwstr/>
      </vt:variant>
      <vt:variant>
        <vt:i4>2621478</vt:i4>
      </vt:variant>
      <vt:variant>
        <vt:i4>2034</vt:i4>
      </vt:variant>
      <vt:variant>
        <vt:i4>0</vt:i4>
      </vt:variant>
      <vt:variant>
        <vt:i4>5</vt:i4>
      </vt:variant>
      <vt:variant>
        <vt:lpwstr>http://www-01.sil.org/iso639-3/documentation.asp?id=rom</vt:lpwstr>
      </vt:variant>
      <vt:variant>
        <vt:lpwstr/>
      </vt:variant>
      <vt:variant>
        <vt:i4>7929977</vt:i4>
      </vt:variant>
      <vt:variant>
        <vt:i4>2031</vt:i4>
      </vt:variant>
      <vt:variant>
        <vt:i4>0</vt:i4>
      </vt:variant>
      <vt:variant>
        <vt:i4>5</vt:i4>
      </vt:variant>
      <vt:variant>
        <vt:lpwstr>http://www.omniglot.com/writing/romany.htm</vt:lpwstr>
      </vt:variant>
      <vt:variant>
        <vt:lpwstr/>
      </vt:variant>
      <vt:variant>
        <vt:i4>2752548</vt:i4>
      </vt:variant>
      <vt:variant>
        <vt:i4>2028</vt:i4>
      </vt:variant>
      <vt:variant>
        <vt:i4>0</vt:i4>
      </vt:variant>
      <vt:variant>
        <vt:i4>5</vt:i4>
      </vt:variant>
      <vt:variant>
        <vt:lpwstr>http://www-01.sil.org/iso639-3/documentation.asp?id=pms</vt:lpwstr>
      </vt:variant>
      <vt:variant>
        <vt:lpwstr/>
      </vt:variant>
      <vt:variant>
        <vt:i4>3407916</vt:i4>
      </vt:variant>
      <vt:variant>
        <vt:i4>2025</vt:i4>
      </vt:variant>
      <vt:variant>
        <vt:i4>0</vt:i4>
      </vt:variant>
      <vt:variant>
        <vt:i4>5</vt:i4>
      </vt:variant>
      <vt:variant>
        <vt:lpwstr>http://www.omniglot.com/writing/piedmontese.htm</vt:lpwstr>
      </vt:variant>
      <vt:variant>
        <vt:lpwstr/>
      </vt:variant>
      <vt:variant>
        <vt:i4>2490426</vt:i4>
      </vt:variant>
      <vt:variant>
        <vt:i4>2022</vt:i4>
      </vt:variant>
      <vt:variant>
        <vt:i4>0</vt:i4>
      </vt:variant>
      <vt:variant>
        <vt:i4>5</vt:i4>
      </vt:variant>
      <vt:variant>
        <vt:lpwstr>http://www-01.sil.org/iso639-3/documentation.asp?id=nap</vt:lpwstr>
      </vt:variant>
      <vt:variant>
        <vt:lpwstr/>
      </vt:variant>
      <vt:variant>
        <vt:i4>6815868</vt:i4>
      </vt:variant>
      <vt:variant>
        <vt:i4>2019</vt:i4>
      </vt:variant>
      <vt:variant>
        <vt:i4>0</vt:i4>
      </vt:variant>
      <vt:variant>
        <vt:i4>5</vt:i4>
      </vt:variant>
      <vt:variant>
        <vt:lpwstr>http://www.omniglot.com/writing/neapolitan.php</vt:lpwstr>
      </vt:variant>
      <vt:variant>
        <vt:lpwstr/>
      </vt:variant>
      <vt:variant>
        <vt:i4>2687009</vt:i4>
      </vt:variant>
      <vt:variant>
        <vt:i4>2016</vt:i4>
      </vt:variant>
      <vt:variant>
        <vt:i4>0</vt:i4>
      </vt:variant>
      <vt:variant>
        <vt:i4>5</vt:i4>
      </vt:variant>
      <vt:variant>
        <vt:lpwstr>http://www-01.sil.org/iso639-3/documentation.asp?id=unr</vt:lpwstr>
      </vt:variant>
      <vt:variant>
        <vt:lpwstr/>
      </vt:variant>
      <vt:variant>
        <vt:i4>3276849</vt:i4>
      </vt:variant>
      <vt:variant>
        <vt:i4>2013</vt:i4>
      </vt:variant>
      <vt:variant>
        <vt:i4>0</vt:i4>
      </vt:variant>
      <vt:variant>
        <vt:i4>5</vt:i4>
      </vt:variant>
      <vt:variant>
        <vt:lpwstr>http://www.omniglot.com/writing/mundari.htm</vt:lpwstr>
      </vt:variant>
      <vt:variant>
        <vt:lpwstr/>
      </vt:variant>
      <vt:variant>
        <vt:i4>3014713</vt:i4>
      </vt:variant>
      <vt:variant>
        <vt:i4>2010</vt:i4>
      </vt:variant>
      <vt:variant>
        <vt:i4>0</vt:i4>
      </vt:variant>
      <vt:variant>
        <vt:i4>5</vt:i4>
      </vt:variant>
      <vt:variant>
        <vt:lpwstr>http://www-01.sil.org/iso639-3/documentation.asp?id=min</vt:lpwstr>
      </vt:variant>
      <vt:variant>
        <vt:lpwstr/>
      </vt:variant>
      <vt:variant>
        <vt:i4>4063275</vt:i4>
      </vt:variant>
      <vt:variant>
        <vt:i4>2007</vt:i4>
      </vt:variant>
      <vt:variant>
        <vt:i4>0</vt:i4>
      </vt:variant>
      <vt:variant>
        <vt:i4>5</vt:i4>
      </vt:variant>
      <vt:variant>
        <vt:lpwstr>http://www.omniglot.com/writing/minangkabau.htm</vt:lpwstr>
      </vt:variant>
      <vt:variant>
        <vt:lpwstr/>
      </vt:variant>
      <vt:variant>
        <vt:i4>2687033</vt:i4>
      </vt:variant>
      <vt:variant>
        <vt:i4>2004</vt:i4>
      </vt:variant>
      <vt:variant>
        <vt:i4>0</vt:i4>
      </vt:variant>
      <vt:variant>
        <vt:i4>5</vt:i4>
      </vt:variant>
      <vt:variant>
        <vt:lpwstr>http://www-01.sil.org/iso639-3/documentation.asp?id=mnk</vt:lpwstr>
      </vt:variant>
      <vt:variant>
        <vt:lpwstr/>
      </vt:variant>
      <vt:variant>
        <vt:i4>262153</vt:i4>
      </vt:variant>
      <vt:variant>
        <vt:i4>2001</vt:i4>
      </vt:variant>
      <vt:variant>
        <vt:i4>0</vt:i4>
      </vt:variant>
      <vt:variant>
        <vt:i4>5</vt:i4>
      </vt:variant>
      <vt:variant>
        <vt:lpwstr>http://www.omniglot.com/writing/mandinka.htm</vt:lpwstr>
      </vt:variant>
      <vt:variant>
        <vt:lpwstr/>
      </vt:variant>
      <vt:variant>
        <vt:i4>2752546</vt:i4>
      </vt:variant>
      <vt:variant>
        <vt:i4>1998</vt:i4>
      </vt:variant>
      <vt:variant>
        <vt:i4>0</vt:i4>
      </vt:variant>
      <vt:variant>
        <vt:i4>5</vt:i4>
      </vt:variant>
      <vt:variant>
        <vt:lpwstr>http://www-01.sil.org/iso639-3/documentation.asp?id=vmw</vt:lpwstr>
      </vt:variant>
      <vt:variant>
        <vt:lpwstr/>
      </vt:variant>
      <vt:variant>
        <vt:i4>3342384</vt:i4>
      </vt:variant>
      <vt:variant>
        <vt:i4>1995</vt:i4>
      </vt:variant>
      <vt:variant>
        <vt:i4>0</vt:i4>
      </vt:variant>
      <vt:variant>
        <vt:i4>5</vt:i4>
      </vt:variant>
      <vt:variant>
        <vt:lpwstr>http://www.omniglot.com/writing/makhuwa.php</vt:lpwstr>
      </vt:variant>
      <vt:variant>
        <vt:lpwstr/>
      </vt:variant>
      <vt:variant>
        <vt:i4>2490425</vt:i4>
      </vt:variant>
      <vt:variant>
        <vt:i4>1992</vt:i4>
      </vt:variant>
      <vt:variant>
        <vt:i4>0</vt:i4>
      </vt:variant>
      <vt:variant>
        <vt:i4>5</vt:i4>
      </vt:variant>
      <vt:variant>
        <vt:lpwstr>http://www-01.sil.org/iso639-3/documentation.asp?id=mad</vt:lpwstr>
      </vt:variant>
      <vt:variant>
        <vt:lpwstr/>
      </vt:variant>
      <vt:variant>
        <vt:i4>1703936</vt:i4>
      </vt:variant>
      <vt:variant>
        <vt:i4>1989</vt:i4>
      </vt:variant>
      <vt:variant>
        <vt:i4>0</vt:i4>
      </vt:variant>
      <vt:variant>
        <vt:i4>5</vt:i4>
      </vt:variant>
      <vt:variant>
        <vt:lpwstr>http://www.omniglot.com/writing/madurese.htm</vt:lpwstr>
      </vt:variant>
      <vt:variant>
        <vt:lpwstr/>
      </vt:variant>
      <vt:variant>
        <vt:i4>2490425</vt:i4>
      </vt:variant>
      <vt:variant>
        <vt:i4>1986</vt:i4>
      </vt:variant>
      <vt:variant>
        <vt:i4>0</vt:i4>
      </vt:variant>
      <vt:variant>
        <vt:i4>5</vt:i4>
      </vt:variant>
      <vt:variant>
        <vt:lpwstr>http://www-01.sil.org/iso639-3/documentation.asp?id=mas</vt:lpwstr>
      </vt:variant>
      <vt:variant>
        <vt:lpwstr/>
      </vt:variant>
      <vt:variant>
        <vt:i4>7667813</vt:i4>
      </vt:variant>
      <vt:variant>
        <vt:i4>1983</vt:i4>
      </vt:variant>
      <vt:variant>
        <vt:i4>0</vt:i4>
      </vt:variant>
      <vt:variant>
        <vt:i4>5</vt:i4>
      </vt:variant>
      <vt:variant>
        <vt:lpwstr>http://www.omniglot.com/writing/maasai.htm</vt:lpwstr>
      </vt:variant>
      <vt:variant>
        <vt:lpwstr/>
      </vt:variant>
      <vt:variant>
        <vt:i4>2293818</vt:i4>
      </vt:variant>
      <vt:variant>
        <vt:i4>1980</vt:i4>
      </vt:variant>
      <vt:variant>
        <vt:i4>0</vt:i4>
      </vt:variant>
      <vt:variant>
        <vt:i4>5</vt:i4>
      </vt:variant>
      <vt:variant>
        <vt:lpwstr>http://www-01.sil.org/iso639-3/documentation.asp?id=nds</vt:lpwstr>
      </vt:variant>
      <vt:variant>
        <vt:lpwstr/>
      </vt:variant>
      <vt:variant>
        <vt:i4>4849735</vt:i4>
      </vt:variant>
      <vt:variant>
        <vt:i4>1977</vt:i4>
      </vt:variant>
      <vt:variant>
        <vt:i4>0</vt:i4>
      </vt:variant>
      <vt:variant>
        <vt:i4>5</vt:i4>
      </vt:variant>
      <vt:variant>
        <vt:lpwstr>http://www.omniglot.com/writing/lowgerman.htm</vt:lpwstr>
      </vt:variant>
      <vt:variant>
        <vt:lpwstr/>
      </vt:variant>
      <vt:variant>
        <vt:i4>3014719</vt:i4>
      </vt:variant>
      <vt:variant>
        <vt:i4>1974</vt:i4>
      </vt:variant>
      <vt:variant>
        <vt:i4>0</vt:i4>
      </vt:variant>
      <vt:variant>
        <vt:i4>5</vt:i4>
      </vt:variant>
      <vt:variant>
        <vt:lpwstr>http://www-01.sil.org/iso639-3/documentation.asp?id=kik</vt:lpwstr>
      </vt:variant>
      <vt:variant>
        <vt:lpwstr/>
      </vt:variant>
      <vt:variant>
        <vt:i4>6750321</vt:i4>
      </vt:variant>
      <vt:variant>
        <vt:i4>1971</vt:i4>
      </vt:variant>
      <vt:variant>
        <vt:i4>0</vt:i4>
      </vt:variant>
      <vt:variant>
        <vt:i4>5</vt:i4>
      </vt:variant>
      <vt:variant>
        <vt:lpwstr>http://www.omniglot.com/writing/kikuyu.htm</vt:lpwstr>
      </vt:variant>
      <vt:variant>
        <vt:lpwstr/>
      </vt:variant>
      <vt:variant>
        <vt:i4>2424895</vt:i4>
      </vt:variant>
      <vt:variant>
        <vt:i4>1968</vt:i4>
      </vt:variant>
      <vt:variant>
        <vt:i4>0</vt:i4>
      </vt:variant>
      <vt:variant>
        <vt:i4>5</vt:i4>
      </vt:variant>
      <vt:variant>
        <vt:lpwstr>http://www-01.sil.org/iso639-3/documentation.asp?id=kbp</vt:lpwstr>
      </vt:variant>
      <vt:variant>
        <vt:lpwstr/>
      </vt:variant>
      <vt:variant>
        <vt:i4>7733361</vt:i4>
      </vt:variant>
      <vt:variant>
        <vt:i4>1965</vt:i4>
      </vt:variant>
      <vt:variant>
        <vt:i4>0</vt:i4>
      </vt:variant>
      <vt:variant>
        <vt:i4>5</vt:i4>
      </vt:variant>
      <vt:variant>
        <vt:lpwstr>http://www.omniglot.com/writing/kabyle.php</vt:lpwstr>
      </vt:variant>
      <vt:variant>
        <vt:lpwstr/>
      </vt:variant>
      <vt:variant>
        <vt:i4>2490430</vt:i4>
      </vt:variant>
      <vt:variant>
        <vt:i4>1962</vt:i4>
      </vt:variant>
      <vt:variant>
        <vt:i4>0</vt:i4>
      </vt:variant>
      <vt:variant>
        <vt:i4>5</vt:i4>
      </vt:variant>
      <vt:variant>
        <vt:lpwstr>http://www-01.sil.org/iso639-3/documentation.asp?id=jam</vt:lpwstr>
      </vt:variant>
      <vt:variant>
        <vt:lpwstr/>
      </vt:variant>
      <vt:variant>
        <vt:i4>393243</vt:i4>
      </vt:variant>
      <vt:variant>
        <vt:i4>1959</vt:i4>
      </vt:variant>
      <vt:variant>
        <vt:i4>0</vt:i4>
      </vt:variant>
      <vt:variant>
        <vt:i4>5</vt:i4>
      </vt:variant>
      <vt:variant>
        <vt:lpwstr>http://www.omniglot.com/writing/jamaican.php</vt:lpwstr>
      </vt:variant>
      <vt:variant>
        <vt:lpwstr/>
      </vt:variant>
      <vt:variant>
        <vt:i4>3276856</vt:i4>
      </vt:variant>
      <vt:variant>
        <vt:i4>1956</vt:i4>
      </vt:variant>
      <vt:variant>
        <vt:i4>0</vt:i4>
      </vt:variant>
      <vt:variant>
        <vt:i4>5</vt:i4>
      </vt:variant>
      <vt:variant>
        <vt:lpwstr>http://www-01.sil.org/iso639-3/documentation.asp?id=luo</vt:lpwstr>
      </vt:variant>
      <vt:variant>
        <vt:lpwstr/>
      </vt:variant>
      <vt:variant>
        <vt:i4>6291562</vt:i4>
      </vt:variant>
      <vt:variant>
        <vt:i4>1953</vt:i4>
      </vt:variant>
      <vt:variant>
        <vt:i4>0</vt:i4>
      </vt:variant>
      <vt:variant>
        <vt:i4>5</vt:i4>
      </vt:variant>
      <vt:variant>
        <vt:lpwstr>http://www.omniglot.com/writing/dholuo.php</vt:lpwstr>
      </vt:variant>
      <vt:variant>
        <vt:lpwstr/>
      </vt:variant>
      <vt:variant>
        <vt:i4>3473462</vt:i4>
      </vt:variant>
      <vt:variant>
        <vt:i4>1950</vt:i4>
      </vt:variant>
      <vt:variant>
        <vt:i4>0</vt:i4>
      </vt:variant>
      <vt:variant>
        <vt:i4>5</vt:i4>
      </vt:variant>
      <vt:variant>
        <vt:lpwstr>http://www-01.sil.org/iso639-3/documentation.asp?id=brh</vt:lpwstr>
      </vt:variant>
      <vt:variant>
        <vt:lpwstr/>
      </vt:variant>
      <vt:variant>
        <vt:i4>2490422</vt:i4>
      </vt:variant>
      <vt:variant>
        <vt:i4>1947</vt:i4>
      </vt:variant>
      <vt:variant>
        <vt:i4>0</vt:i4>
      </vt:variant>
      <vt:variant>
        <vt:i4>5</vt:i4>
      </vt:variant>
      <vt:variant>
        <vt:lpwstr>http://www-01.sil.org/iso639-3/documentation.asp?id=bar</vt:lpwstr>
      </vt:variant>
      <vt:variant>
        <vt:lpwstr/>
      </vt:variant>
      <vt:variant>
        <vt:i4>2818101</vt:i4>
      </vt:variant>
      <vt:variant>
        <vt:i4>1944</vt:i4>
      </vt:variant>
      <vt:variant>
        <vt:i4>0</vt:i4>
      </vt:variant>
      <vt:variant>
        <vt:i4>5</vt:i4>
      </vt:variant>
      <vt:variant>
        <vt:lpwstr>http://www-01.sil.org/iso639-3/documentation.asp?id=alz</vt:lpwstr>
      </vt:variant>
      <vt:variant>
        <vt:lpwstr/>
      </vt:variant>
      <vt:variant>
        <vt:i4>1048604</vt:i4>
      </vt:variant>
      <vt:variant>
        <vt:i4>1941</vt:i4>
      </vt:variant>
      <vt:variant>
        <vt:i4>0</vt:i4>
      </vt:variant>
      <vt:variant>
        <vt:i4>5</vt:i4>
      </vt:variant>
      <vt:variant>
        <vt:lpwstr>http://www.omniglot.com/writing/alur.htm</vt:lpwstr>
      </vt:variant>
      <vt:variant>
        <vt:lpwstr/>
      </vt:variant>
      <vt:variant>
        <vt:i4>3407923</vt:i4>
      </vt:variant>
      <vt:variant>
        <vt:i4>1938</vt:i4>
      </vt:variant>
      <vt:variant>
        <vt:i4>0</vt:i4>
      </vt:variant>
      <vt:variant>
        <vt:i4>5</vt:i4>
      </vt:variant>
      <vt:variant>
        <vt:lpwstr>http://www-01.sil.org/iso639-3/documentation.asp?id=gsw</vt:lpwstr>
      </vt:variant>
      <vt:variant>
        <vt:lpwstr/>
      </vt:variant>
      <vt:variant>
        <vt:i4>2490421</vt:i4>
      </vt:variant>
      <vt:variant>
        <vt:i4>1935</vt:i4>
      </vt:variant>
      <vt:variant>
        <vt:i4>0</vt:i4>
      </vt:variant>
      <vt:variant>
        <vt:i4>5</vt:i4>
      </vt:variant>
      <vt:variant>
        <vt:lpwstr>http://www-01.sil.org/iso639-3/documentation.asp?id=aar</vt:lpwstr>
      </vt:variant>
      <vt:variant>
        <vt:lpwstr/>
      </vt:variant>
      <vt:variant>
        <vt:i4>1703944</vt:i4>
      </vt:variant>
      <vt:variant>
        <vt:i4>1932</vt:i4>
      </vt:variant>
      <vt:variant>
        <vt:i4>0</vt:i4>
      </vt:variant>
      <vt:variant>
        <vt:i4>5</vt:i4>
      </vt:variant>
      <vt:variant>
        <vt:lpwstr>http://www.omniglot.com/writing/afar.htm</vt:lpwstr>
      </vt:variant>
      <vt:variant>
        <vt:lpwstr/>
      </vt:variant>
      <vt:variant>
        <vt:i4>3473467</vt:i4>
      </vt:variant>
      <vt:variant>
        <vt:i4>1929</vt:i4>
      </vt:variant>
      <vt:variant>
        <vt:i4>0</vt:i4>
      </vt:variant>
      <vt:variant>
        <vt:i4>5</vt:i4>
      </vt:variant>
      <vt:variant>
        <vt:lpwstr>http://www-01.sil.org/iso639-3/documentation.asp?id=orm</vt:lpwstr>
      </vt:variant>
      <vt:variant>
        <vt:lpwstr/>
      </vt:variant>
      <vt:variant>
        <vt:i4>5111893</vt:i4>
      </vt:variant>
      <vt:variant>
        <vt:i4>1926</vt:i4>
      </vt:variant>
      <vt:variant>
        <vt:i4>0</vt:i4>
      </vt:variant>
      <vt:variant>
        <vt:i4>5</vt:i4>
      </vt:variant>
      <vt:variant>
        <vt:lpwstr>http://www.omniglot.com/writing/oromo.htm</vt:lpwstr>
      </vt:variant>
      <vt:variant>
        <vt:lpwstr/>
      </vt:variant>
      <vt:variant>
        <vt:i4>2359349</vt:i4>
      </vt:variant>
      <vt:variant>
        <vt:i4>1923</vt:i4>
      </vt:variant>
      <vt:variant>
        <vt:i4>0</vt:i4>
      </vt:variant>
      <vt:variant>
        <vt:i4>5</vt:i4>
      </vt:variant>
      <vt:variant>
        <vt:lpwstr>http://www-01.sil.org/iso639-3/documentation.asp?id=ach</vt:lpwstr>
      </vt:variant>
      <vt:variant>
        <vt:lpwstr/>
      </vt:variant>
      <vt:variant>
        <vt:i4>2359349</vt:i4>
      </vt:variant>
      <vt:variant>
        <vt:i4>1920</vt:i4>
      </vt:variant>
      <vt:variant>
        <vt:i4>0</vt:i4>
      </vt:variant>
      <vt:variant>
        <vt:i4>5</vt:i4>
      </vt:variant>
      <vt:variant>
        <vt:lpwstr>http://www-01.sil.org/iso639-3/documentation.asp?id=ace</vt:lpwstr>
      </vt:variant>
      <vt:variant>
        <vt:lpwstr/>
      </vt:variant>
      <vt:variant>
        <vt:i4>3014719</vt:i4>
      </vt:variant>
      <vt:variant>
        <vt:i4>1917</vt:i4>
      </vt:variant>
      <vt:variant>
        <vt:i4>0</vt:i4>
      </vt:variant>
      <vt:variant>
        <vt:i4>5</vt:i4>
      </vt:variant>
      <vt:variant>
        <vt:lpwstr>http://www-01.sil.org/iso639-3/documentation.asp?id=kiu</vt:lpwstr>
      </vt:variant>
      <vt:variant>
        <vt:lpwstr/>
      </vt:variant>
      <vt:variant>
        <vt:i4>6750307</vt:i4>
      </vt:variant>
      <vt:variant>
        <vt:i4>1914</vt:i4>
      </vt:variant>
      <vt:variant>
        <vt:i4>0</vt:i4>
      </vt:variant>
      <vt:variant>
        <vt:i4>5</vt:i4>
      </vt:variant>
      <vt:variant>
        <vt:lpwstr>http://www.omniglot.com/writing/zazaki.htm</vt:lpwstr>
      </vt:variant>
      <vt:variant>
        <vt:lpwstr/>
      </vt:variant>
      <vt:variant>
        <vt:i4>2949168</vt:i4>
      </vt:variant>
      <vt:variant>
        <vt:i4>1911</vt:i4>
      </vt:variant>
      <vt:variant>
        <vt:i4>0</vt:i4>
      </vt:variant>
      <vt:variant>
        <vt:i4>5</vt:i4>
      </vt:variant>
      <vt:variant>
        <vt:lpwstr>http://www-01.sil.org/iso639-3/documentation.asp?id=dje</vt:lpwstr>
      </vt:variant>
      <vt:variant>
        <vt:lpwstr/>
      </vt:variant>
      <vt:variant>
        <vt:i4>6094931</vt:i4>
      </vt:variant>
      <vt:variant>
        <vt:i4>1908</vt:i4>
      </vt:variant>
      <vt:variant>
        <vt:i4>0</vt:i4>
      </vt:variant>
      <vt:variant>
        <vt:i4>5</vt:i4>
      </vt:variant>
      <vt:variant>
        <vt:lpwstr>http://www.omniglot.com/writing/zarma.htm</vt:lpwstr>
      </vt:variant>
      <vt:variant>
        <vt:lpwstr/>
      </vt:variant>
      <vt:variant>
        <vt:i4>2621475</vt:i4>
      </vt:variant>
      <vt:variant>
        <vt:i4>1905</vt:i4>
      </vt:variant>
      <vt:variant>
        <vt:i4>0</vt:i4>
      </vt:variant>
      <vt:variant>
        <vt:i4>5</vt:i4>
      </vt:variant>
      <vt:variant>
        <vt:lpwstr>http://www-01.sil.org/iso639-3/documentation.asp?id=wol</vt:lpwstr>
      </vt:variant>
      <vt:variant>
        <vt:lpwstr/>
      </vt:variant>
      <vt:variant>
        <vt:i4>5308487</vt:i4>
      </vt:variant>
      <vt:variant>
        <vt:i4>1902</vt:i4>
      </vt:variant>
      <vt:variant>
        <vt:i4>0</vt:i4>
      </vt:variant>
      <vt:variant>
        <vt:i4>5</vt:i4>
      </vt:variant>
      <vt:variant>
        <vt:lpwstr>http://www.omniglot.com/writing/wolof.htm</vt:lpwstr>
      </vt:variant>
      <vt:variant>
        <vt:lpwstr/>
      </vt:variant>
      <vt:variant>
        <vt:i4>4063264</vt:i4>
      </vt:variant>
      <vt:variant>
        <vt:i4>1899</vt:i4>
      </vt:variant>
      <vt:variant>
        <vt:i4>0</vt:i4>
      </vt:variant>
      <vt:variant>
        <vt:i4>5</vt:i4>
      </vt:variant>
      <vt:variant>
        <vt:lpwstr>http://www-01.sil.org/iso639-3/documentation.asp?id=tyv</vt:lpwstr>
      </vt:variant>
      <vt:variant>
        <vt:lpwstr/>
      </vt:variant>
      <vt:variant>
        <vt:i4>5832782</vt:i4>
      </vt:variant>
      <vt:variant>
        <vt:i4>1896</vt:i4>
      </vt:variant>
      <vt:variant>
        <vt:i4>0</vt:i4>
      </vt:variant>
      <vt:variant>
        <vt:i4>5</vt:i4>
      </vt:variant>
      <vt:variant>
        <vt:lpwstr>http://www.omniglot.com/writing/tuvan.php</vt:lpwstr>
      </vt:variant>
      <vt:variant>
        <vt:lpwstr/>
      </vt:variant>
      <vt:variant>
        <vt:i4>3276832</vt:i4>
      </vt:variant>
      <vt:variant>
        <vt:i4>1893</vt:i4>
      </vt:variant>
      <vt:variant>
        <vt:i4>0</vt:i4>
      </vt:variant>
      <vt:variant>
        <vt:i4>5</vt:i4>
      </vt:variant>
      <vt:variant>
        <vt:lpwstr>http://www-01.sil.org/iso639-3/documentation.asp?id=tum</vt:lpwstr>
      </vt:variant>
      <vt:variant>
        <vt:lpwstr/>
      </vt:variant>
      <vt:variant>
        <vt:i4>2949175</vt:i4>
      </vt:variant>
      <vt:variant>
        <vt:i4>1890</vt:i4>
      </vt:variant>
      <vt:variant>
        <vt:i4>0</vt:i4>
      </vt:variant>
      <vt:variant>
        <vt:i4>5</vt:i4>
      </vt:variant>
      <vt:variant>
        <vt:lpwstr>http://www.omniglot.com/writing/tumbuka.htm</vt:lpwstr>
      </vt:variant>
      <vt:variant>
        <vt:lpwstr/>
      </vt:variant>
      <vt:variant>
        <vt:i4>2818080</vt:i4>
      </vt:variant>
      <vt:variant>
        <vt:i4>1887</vt:i4>
      </vt:variant>
      <vt:variant>
        <vt:i4>0</vt:i4>
      </vt:variant>
      <vt:variant>
        <vt:i4>5</vt:i4>
      </vt:variant>
      <vt:variant>
        <vt:lpwstr>http://www-01.sil.org/iso639-3/documentation.asp?id=tly</vt:lpwstr>
      </vt:variant>
      <vt:variant>
        <vt:lpwstr/>
      </vt:variant>
      <vt:variant>
        <vt:i4>8257635</vt:i4>
      </vt:variant>
      <vt:variant>
        <vt:i4>1884</vt:i4>
      </vt:variant>
      <vt:variant>
        <vt:i4>0</vt:i4>
      </vt:variant>
      <vt:variant>
        <vt:i4>5</vt:i4>
      </vt:variant>
      <vt:variant>
        <vt:lpwstr>http://www.omniglot.com/writing/talysh.htm</vt:lpwstr>
      </vt:variant>
      <vt:variant>
        <vt:lpwstr/>
      </vt:variant>
      <vt:variant>
        <vt:i4>2097206</vt:i4>
      </vt:variant>
      <vt:variant>
        <vt:i4>1881</vt:i4>
      </vt:variant>
      <vt:variant>
        <vt:i4>0</vt:i4>
      </vt:variant>
      <vt:variant>
        <vt:i4>5</vt:i4>
      </vt:variant>
      <vt:variant>
        <vt:lpwstr>http://www-01.sil.org/iso639-3/documentation.asp?id=bgs</vt:lpwstr>
      </vt:variant>
      <vt:variant>
        <vt:lpwstr/>
      </vt:variant>
      <vt:variant>
        <vt:i4>917518</vt:i4>
      </vt:variant>
      <vt:variant>
        <vt:i4>1878</vt:i4>
      </vt:variant>
      <vt:variant>
        <vt:i4>0</vt:i4>
      </vt:variant>
      <vt:variant>
        <vt:i4>5</vt:i4>
      </vt:variant>
      <vt:variant>
        <vt:lpwstr>http://www.omniglot.com/writing/tagabawa.htm</vt:lpwstr>
      </vt:variant>
      <vt:variant>
        <vt:lpwstr/>
      </vt:variant>
      <vt:variant>
        <vt:i4>3276839</vt:i4>
      </vt:variant>
      <vt:variant>
        <vt:i4>1875</vt:i4>
      </vt:variant>
      <vt:variant>
        <vt:i4>0</vt:i4>
      </vt:variant>
      <vt:variant>
        <vt:i4>5</vt:i4>
      </vt:variant>
      <vt:variant>
        <vt:lpwstr>http://www-01.sil.org/iso639-3/documentation.asp?id=sus</vt:lpwstr>
      </vt:variant>
      <vt:variant>
        <vt:lpwstr/>
      </vt:variant>
      <vt:variant>
        <vt:i4>917512</vt:i4>
      </vt:variant>
      <vt:variant>
        <vt:i4>1872</vt:i4>
      </vt:variant>
      <vt:variant>
        <vt:i4>0</vt:i4>
      </vt:variant>
      <vt:variant>
        <vt:i4>5</vt:i4>
      </vt:variant>
      <vt:variant>
        <vt:lpwstr>http://www.omniglot.com/writing/susu.htm</vt:lpwstr>
      </vt:variant>
      <vt:variant>
        <vt:lpwstr/>
      </vt:variant>
      <vt:variant>
        <vt:i4>3407932</vt:i4>
      </vt:variant>
      <vt:variant>
        <vt:i4>1869</vt:i4>
      </vt:variant>
      <vt:variant>
        <vt:i4>0</vt:i4>
      </vt:variant>
      <vt:variant>
        <vt:i4>5</vt:i4>
      </vt:variant>
      <vt:variant>
        <vt:lpwstr>http://www-01.sil.org/iso639-3/documentation.asp?id=hsb</vt:lpwstr>
      </vt:variant>
      <vt:variant>
        <vt:lpwstr/>
      </vt:variant>
      <vt:variant>
        <vt:i4>3997756</vt:i4>
      </vt:variant>
      <vt:variant>
        <vt:i4>1866</vt:i4>
      </vt:variant>
      <vt:variant>
        <vt:i4>0</vt:i4>
      </vt:variant>
      <vt:variant>
        <vt:i4>5</vt:i4>
      </vt:variant>
      <vt:variant>
        <vt:lpwstr>http://www.omniglot.com/writing/sorbian.htm</vt:lpwstr>
      </vt:variant>
      <vt:variant>
        <vt:lpwstr/>
      </vt:variant>
      <vt:variant>
        <vt:i4>2490412</vt:i4>
      </vt:variant>
      <vt:variant>
        <vt:i4>1863</vt:i4>
      </vt:variant>
      <vt:variant>
        <vt:i4>0</vt:i4>
      </vt:variant>
      <vt:variant>
        <vt:i4>5</vt:i4>
      </vt:variant>
      <vt:variant>
        <vt:lpwstr>http://www-01.sil.org/iso639-3/documentation.asp?id=xav</vt:lpwstr>
      </vt:variant>
      <vt:variant>
        <vt:lpwstr/>
      </vt:variant>
      <vt:variant>
        <vt:i4>1966099</vt:i4>
      </vt:variant>
      <vt:variant>
        <vt:i4>1860</vt:i4>
      </vt:variant>
      <vt:variant>
        <vt:i4>0</vt:i4>
      </vt:variant>
      <vt:variant>
        <vt:i4>5</vt:i4>
      </vt:variant>
      <vt:variant>
        <vt:lpwstr>http://www.omniglot.com/writing/shavante.php</vt:lpwstr>
      </vt:variant>
      <vt:variant>
        <vt:lpwstr/>
      </vt:variant>
      <vt:variant>
        <vt:i4>2818099</vt:i4>
      </vt:variant>
      <vt:variant>
        <vt:i4>1857</vt:i4>
      </vt:variant>
      <vt:variant>
        <vt:i4>0</vt:i4>
      </vt:variant>
      <vt:variant>
        <vt:i4>5</vt:i4>
      </vt:variant>
      <vt:variant>
        <vt:lpwstr>http://www-01.sil.org/iso639-3/documentation.asp?id=gla</vt:lpwstr>
      </vt:variant>
      <vt:variant>
        <vt:lpwstr/>
      </vt:variant>
      <vt:variant>
        <vt:i4>6291555</vt:i4>
      </vt:variant>
      <vt:variant>
        <vt:i4>1854</vt:i4>
      </vt:variant>
      <vt:variant>
        <vt:i4>0</vt:i4>
      </vt:variant>
      <vt:variant>
        <vt:i4>5</vt:i4>
      </vt:variant>
      <vt:variant>
        <vt:lpwstr>http://www.omniglot.com/writing/gaelic.htm</vt:lpwstr>
      </vt:variant>
      <vt:variant>
        <vt:lpwstr/>
      </vt:variant>
      <vt:variant>
        <vt:i4>2621478</vt:i4>
      </vt:variant>
      <vt:variant>
        <vt:i4>1851</vt:i4>
      </vt:variant>
      <vt:variant>
        <vt:i4>0</vt:i4>
      </vt:variant>
      <vt:variant>
        <vt:i4>5</vt:i4>
      </vt:variant>
      <vt:variant>
        <vt:lpwstr>http://www-01.sil.org/iso639-3/documentation.asp?id=roh</vt:lpwstr>
      </vt:variant>
      <vt:variant>
        <vt:lpwstr/>
      </vt:variant>
      <vt:variant>
        <vt:i4>2883619</vt:i4>
      </vt:variant>
      <vt:variant>
        <vt:i4>1848</vt:i4>
      </vt:variant>
      <vt:variant>
        <vt:i4>0</vt:i4>
      </vt:variant>
      <vt:variant>
        <vt:i4>5</vt:i4>
      </vt:variant>
      <vt:variant>
        <vt:lpwstr>http://www.omniglot.com/writing/romansh.htm</vt:lpwstr>
      </vt:variant>
      <vt:variant>
        <vt:lpwstr/>
      </vt:variant>
      <vt:variant>
        <vt:i4>2228287</vt:i4>
      </vt:variant>
      <vt:variant>
        <vt:i4>1845</vt:i4>
      </vt:variant>
      <vt:variant>
        <vt:i4>0</vt:i4>
      </vt:variant>
      <vt:variant>
        <vt:i4>5</vt:i4>
      </vt:variant>
      <vt:variant>
        <vt:lpwstr>http://www-01.sil.org/iso639-3/documentation.asp?id=kek</vt:lpwstr>
      </vt:variant>
      <vt:variant>
        <vt:lpwstr/>
      </vt:variant>
      <vt:variant>
        <vt:i4>6357088</vt:i4>
      </vt:variant>
      <vt:variant>
        <vt:i4>1842</vt:i4>
      </vt:variant>
      <vt:variant>
        <vt:i4>0</vt:i4>
      </vt:variant>
      <vt:variant>
        <vt:i4>5</vt:i4>
      </vt:variant>
      <vt:variant>
        <vt:lpwstr>http://www.omniglot.com/writing/qeqchi.htm</vt:lpwstr>
      </vt:variant>
      <vt:variant>
        <vt:lpwstr/>
      </vt:variant>
      <vt:variant>
        <vt:i4>2949156</vt:i4>
      </vt:variant>
      <vt:variant>
        <vt:i4>1839</vt:i4>
      </vt:variant>
      <vt:variant>
        <vt:i4>0</vt:i4>
      </vt:variant>
      <vt:variant>
        <vt:i4>5</vt:i4>
      </vt:variant>
      <vt:variant>
        <vt:lpwstr>http://www-01.sil.org/iso639-3/documentation.asp?id=pjt</vt:lpwstr>
      </vt:variant>
      <vt:variant>
        <vt:lpwstr/>
      </vt:variant>
      <vt:variant>
        <vt:i4>8192096</vt:i4>
      </vt:variant>
      <vt:variant>
        <vt:i4>1836</vt:i4>
      </vt:variant>
      <vt:variant>
        <vt:i4>0</vt:i4>
      </vt:variant>
      <vt:variant>
        <vt:i4>5</vt:i4>
      </vt:variant>
      <vt:variant>
        <vt:lpwstr>http://www.omniglot.com/writing/pitjantjatjara.htm</vt:lpwstr>
      </vt:variant>
      <vt:variant>
        <vt:lpwstr/>
      </vt:variant>
      <vt:variant>
        <vt:i4>3014717</vt:i4>
      </vt:variant>
      <vt:variant>
        <vt:i4>1833</vt:i4>
      </vt:variant>
      <vt:variant>
        <vt:i4>0</vt:i4>
      </vt:variant>
      <vt:variant>
        <vt:i4>5</vt:i4>
      </vt:variant>
      <vt:variant>
        <vt:lpwstr>http://www-01.sil.org/iso639-3/documentation.asp?id=iii</vt:lpwstr>
      </vt:variant>
      <vt:variant>
        <vt:lpwstr/>
      </vt:variant>
      <vt:variant>
        <vt:i4>6750321</vt:i4>
      </vt:variant>
      <vt:variant>
        <vt:i4>1830</vt:i4>
      </vt:variant>
      <vt:variant>
        <vt:i4>0</vt:i4>
      </vt:variant>
      <vt:variant>
        <vt:i4>5</vt:i4>
      </vt:variant>
      <vt:variant>
        <vt:lpwstr>http://www.omniglot.com/writing/yi.htm</vt:lpwstr>
      </vt:variant>
      <vt:variant>
        <vt:lpwstr/>
      </vt:variant>
      <vt:variant>
        <vt:i4>3276858</vt:i4>
      </vt:variant>
      <vt:variant>
        <vt:i4>1827</vt:i4>
      </vt:variant>
      <vt:variant>
        <vt:i4>0</vt:i4>
      </vt:variant>
      <vt:variant>
        <vt:i4>5</vt:i4>
      </vt:variant>
      <vt:variant>
        <vt:lpwstr>http://www-01.sil.org/iso639-3/documentation.asp?id=nus</vt:lpwstr>
      </vt:variant>
      <vt:variant>
        <vt:lpwstr/>
      </vt:variant>
      <vt:variant>
        <vt:i4>589827</vt:i4>
      </vt:variant>
      <vt:variant>
        <vt:i4>1824</vt:i4>
      </vt:variant>
      <vt:variant>
        <vt:i4>0</vt:i4>
      </vt:variant>
      <vt:variant>
        <vt:i4>5</vt:i4>
      </vt:variant>
      <vt:variant>
        <vt:lpwstr>http://www.omniglot.com/writing/nuer.htm</vt:lpwstr>
      </vt:variant>
      <vt:variant>
        <vt:lpwstr/>
      </vt:variant>
      <vt:variant>
        <vt:i4>3276856</vt:i4>
      </vt:variant>
      <vt:variant>
        <vt:i4>1821</vt:i4>
      </vt:variant>
      <vt:variant>
        <vt:i4>0</vt:i4>
      </vt:variant>
      <vt:variant>
        <vt:i4>5</vt:i4>
      </vt:variant>
      <vt:variant>
        <vt:lpwstr>http://www-01.sil.org/iso639-3/documentation.asp?id=lus</vt:lpwstr>
      </vt:variant>
      <vt:variant>
        <vt:lpwstr/>
      </vt:variant>
      <vt:variant>
        <vt:i4>524319</vt:i4>
      </vt:variant>
      <vt:variant>
        <vt:i4>1818</vt:i4>
      </vt:variant>
      <vt:variant>
        <vt:i4>0</vt:i4>
      </vt:variant>
      <vt:variant>
        <vt:i4>5</vt:i4>
      </vt:variant>
      <vt:variant>
        <vt:lpwstr>http://www.omniglot.com/writing/mizo.htm</vt:lpwstr>
      </vt:variant>
      <vt:variant>
        <vt:lpwstr/>
      </vt:variant>
      <vt:variant>
        <vt:i4>2687033</vt:i4>
      </vt:variant>
      <vt:variant>
        <vt:i4>1815</vt:i4>
      </vt:variant>
      <vt:variant>
        <vt:i4>0</vt:i4>
      </vt:variant>
      <vt:variant>
        <vt:i4>5</vt:i4>
      </vt:variant>
      <vt:variant>
        <vt:lpwstr>http://www-01.sil.org/iso639-3/documentation.asp?id=mna</vt:lpwstr>
      </vt:variant>
      <vt:variant>
        <vt:lpwstr/>
      </vt:variant>
      <vt:variant>
        <vt:i4>6225987</vt:i4>
      </vt:variant>
      <vt:variant>
        <vt:i4>1812</vt:i4>
      </vt:variant>
      <vt:variant>
        <vt:i4>0</vt:i4>
      </vt:variant>
      <vt:variant>
        <vt:i4>5</vt:i4>
      </vt:variant>
      <vt:variant>
        <vt:lpwstr>http://www.omniglot.com/writing/mbula.htm</vt:lpwstr>
      </vt:variant>
      <vt:variant>
        <vt:lpwstr/>
      </vt:variant>
      <vt:variant>
        <vt:i4>3473465</vt:i4>
      </vt:variant>
      <vt:variant>
        <vt:i4>1809</vt:i4>
      </vt:variant>
      <vt:variant>
        <vt:i4>0</vt:i4>
      </vt:variant>
      <vt:variant>
        <vt:i4>5</vt:i4>
      </vt:variant>
      <vt:variant>
        <vt:lpwstr>http://www-01.sil.org/iso639-3/documentation.asp?id=mrw</vt:lpwstr>
      </vt:variant>
      <vt:variant>
        <vt:lpwstr/>
      </vt:variant>
      <vt:variant>
        <vt:i4>3145764</vt:i4>
      </vt:variant>
      <vt:variant>
        <vt:i4>1806</vt:i4>
      </vt:variant>
      <vt:variant>
        <vt:i4>0</vt:i4>
      </vt:variant>
      <vt:variant>
        <vt:i4>5</vt:i4>
      </vt:variant>
      <vt:variant>
        <vt:lpwstr>http://www.omniglot.com/writing/maranao.htm</vt:lpwstr>
      </vt:variant>
      <vt:variant>
        <vt:lpwstr/>
      </vt:variant>
      <vt:variant>
        <vt:i4>2490425</vt:i4>
      </vt:variant>
      <vt:variant>
        <vt:i4>1803</vt:i4>
      </vt:variant>
      <vt:variant>
        <vt:i4>0</vt:i4>
      </vt:variant>
      <vt:variant>
        <vt:i4>5</vt:i4>
      </vt:variant>
      <vt:variant>
        <vt:lpwstr>http://www-01.sil.org/iso639-3/documentation.asp?id=mam</vt:lpwstr>
      </vt:variant>
      <vt:variant>
        <vt:lpwstr/>
      </vt:variant>
      <vt:variant>
        <vt:i4>3145786</vt:i4>
      </vt:variant>
      <vt:variant>
        <vt:i4>1800</vt:i4>
      </vt:variant>
      <vt:variant>
        <vt:i4>0</vt:i4>
      </vt:variant>
      <vt:variant>
        <vt:i4>5</vt:i4>
      </vt:variant>
      <vt:variant>
        <vt:lpwstr>http://www.omniglot.com/writing/mam.htm</vt:lpwstr>
      </vt:variant>
      <vt:variant>
        <vt:lpwstr/>
      </vt:variant>
      <vt:variant>
        <vt:i4>3342392</vt:i4>
      </vt:variant>
      <vt:variant>
        <vt:i4>1797</vt:i4>
      </vt:variant>
      <vt:variant>
        <vt:i4>0</vt:i4>
      </vt:variant>
      <vt:variant>
        <vt:i4>5</vt:i4>
      </vt:variant>
      <vt:variant>
        <vt:lpwstr>http://www-01.sil.org/iso639-3/documentation.asp?id=ltz</vt:lpwstr>
      </vt:variant>
      <vt:variant>
        <vt:lpwstr/>
      </vt:variant>
      <vt:variant>
        <vt:i4>4325471</vt:i4>
      </vt:variant>
      <vt:variant>
        <vt:i4>1794</vt:i4>
      </vt:variant>
      <vt:variant>
        <vt:i4>0</vt:i4>
      </vt:variant>
      <vt:variant>
        <vt:i4>5</vt:i4>
      </vt:variant>
      <vt:variant>
        <vt:lpwstr>http://www.omniglot.com/writing/luxembourgish.htm</vt:lpwstr>
      </vt:variant>
      <vt:variant>
        <vt:lpwstr/>
      </vt:variant>
      <vt:variant>
        <vt:i4>2621496</vt:i4>
      </vt:variant>
      <vt:variant>
        <vt:i4>1791</vt:i4>
      </vt:variant>
      <vt:variant>
        <vt:i4>0</vt:i4>
      </vt:variant>
      <vt:variant>
        <vt:i4>5</vt:i4>
      </vt:variant>
      <vt:variant>
        <vt:lpwstr>http://www-01.sil.org/iso639-3/documentation.asp?id=loz</vt:lpwstr>
      </vt:variant>
      <vt:variant>
        <vt:lpwstr/>
      </vt:variant>
      <vt:variant>
        <vt:i4>524318</vt:i4>
      </vt:variant>
      <vt:variant>
        <vt:i4>1788</vt:i4>
      </vt:variant>
      <vt:variant>
        <vt:i4>0</vt:i4>
      </vt:variant>
      <vt:variant>
        <vt:i4>5</vt:i4>
      </vt:variant>
      <vt:variant>
        <vt:lpwstr>http://www.omniglot.com/writing/lozi.htm</vt:lpwstr>
      </vt:variant>
      <vt:variant>
        <vt:lpwstr/>
      </vt:variant>
      <vt:variant>
        <vt:i4>3276837</vt:i4>
      </vt:variant>
      <vt:variant>
        <vt:i4>1785</vt:i4>
      </vt:variant>
      <vt:variant>
        <vt:i4>0</vt:i4>
      </vt:variant>
      <vt:variant>
        <vt:i4>5</vt:i4>
      </vt:variant>
      <vt:variant>
        <vt:lpwstr>http://www-01.sil.org/iso639-3/documentation.asp?id=quc</vt:lpwstr>
      </vt:variant>
      <vt:variant>
        <vt:lpwstr/>
      </vt:variant>
      <vt:variant>
        <vt:i4>5242967</vt:i4>
      </vt:variant>
      <vt:variant>
        <vt:i4>1782</vt:i4>
      </vt:variant>
      <vt:variant>
        <vt:i4>0</vt:i4>
      </vt:variant>
      <vt:variant>
        <vt:i4>5</vt:i4>
      </vt:variant>
      <vt:variant>
        <vt:lpwstr>http://www.omniglot.com/writing/kiche.htm</vt:lpwstr>
      </vt:variant>
      <vt:variant>
        <vt:lpwstr/>
      </vt:variant>
      <vt:variant>
        <vt:i4>2490426</vt:i4>
      </vt:variant>
      <vt:variant>
        <vt:i4>1779</vt:i4>
      </vt:variant>
      <vt:variant>
        <vt:i4>0</vt:i4>
      </vt:variant>
      <vt:variant>
        <vt:i4>5</vt:i4>
      </vt:variant>
      <vt:variant>
        <vt:lpwstr>http://www-01.sil.org/iso639-3/documentation.asp?id=naq</vt:lpwstr>
      </vt:variant>
      <vt:variant>
        <vt:lpwstr/>
      </vt:variant>
      <vt:variant>
        <vt:i4>917512</vt:i4>
      </vt:variant>
      <vt:variant>
        <vt:i4>1776</vt:i4>
      </vt:variant>
      <vt:variant>
        <vt:i4>0</vt:i4>
      </vt:variant>
      <vt:variant>
        <vt:i4>5</vt:i4>
      </vt:variant>
      <vt:variant>
        <vt:lpwstr>http://www.omniglot.com/writing/khoekhoe.htm</vt:lpwstr>
      </vt:variant>
      <vt:variant>
        <vt:lpwstr/>
      </vt:variant>
      <vt:variant>
        <vt:i4>2490423</vt:i4>
      </vt:variant>
      <vt:variant>
        <vt:i4>1773</vt:i4>
      </vt:variant>
      <vt:variant>
        <vt:i4>0</vt:i4>
      </vt:variant>
      <vt:variant>
        <vt:i4>5</vt:i4>
      </vt:variant>
      <vt:variant>
        <vt:lpwstr>http://www-01.sil.org/iso639-3/documentation.asp?id=cak</vt:lpwstr>
      </vt:variant>
      <vt:variant>
        <vt:lpwstr/>
      </vt:variant>
      <vt:variant>
        <vt:i4>6225999</vt:i4>
      </vt:variant>
      <vt:variant>
        <vt:i4>1770</vt:i4>
      </vt:variant>
      <vt:variant>
        <vt:i4>0</vt:i4>
      </vt:variant>
      <vt:variant>
        <vt:i4>5</vt:i4>
      </vt:variant>
      <vt:variant>
        <vt:lpwstr>http://www.omniglot.com/writing/kaqchikel.htm</vt:lpwstr>
      </vt:variant>
      <vt:variant>
        <vt:lpwstr/>
      </vt:variant>
      <vt:variant>
        <vt:i4>2097207</vt:i4>
      </vt:variant>
      <vt:variant>
        <vt:i4>1767</vt:i4>
      </vt:variant>
      <vt:variant>
        <vt:i4>0</vt:i4>
      </vt:variant>
      <vt:variant>
        <vt:i4>5</vt:i4>
      </vt:variant>
      <vt:variant>
        <vt:lpwstr>http://www-01.sil.org/iso639-3/documentation.asp?id=cgc</vt:lpwstr>
      </vt:variant>
      <vt:variant>
        <vt:lpwstr/>
      </vt:variant>
      <vt:variant>
        <vt:i4>5570639</vt:i4>
      </vt:variant>
      <vt:variant>
        <vt:i4>1764</vt:i4>
      </vt:variant>
      <vt:variant>
        <vt:i4>0</vt:i4>
      </vt:variant>
      <vt:variant>
        <vt:i4>5</vt:i4>
      </vt:variant>
      <vt:variant>
        <vt:lpwstr>http://www.omniglot.com/writing/kagayanen.htm</vt:lpwstr>
      </vt:variant>
      <vt:variant>
        <vt:lpwstr/>
      </vt:variant>
      <vt:variant>
        <vt:i4>2490430</vt:i4>
      </vt:variant>
      <vt:variant>
        <vt:i4>1761</vt:i4>
      </vt:variant>
      <vt:variant>
        <vt:i4>0</vt:i4>
      </vt:variant>
      <vt:variant>
        <vt:i4>5</vt:i4>
      </vt:variant>
      <vt:variant>
        <vt:lpwstr>http://www-01.sil.org/iso639-3/documentation.asp?id=jav</vt:lpwstr>
      </vt:variant>
      <vt:variant>
        <vt:lpwstr/>
      </vt:variant>
      <vt:variant>
        <vt:i4>917513</vt:i4>
      </vt:variant>
      <vt:variant>
        <vt:i4>1758</vt:i4>
      </vt:variant>
      <vt:variant>
        <vt:i4>0</vt:i4>
      </vt:variant>
      <vt:variant>
        <vt:i4>5</vt:i4>
      </vt:variant>
      <vt:variant>
        <vt:lpwstr>http://www.omniglot.com/writing/javanese.htm</vt:lpwstr>
      </vt:variant>
      <vt:variant>
        <vt:lpwstr/>
      </vt:variant>
      <vt:variant>
        <vt:i4>4128829</vt:i4>
      </vt:variant>
      <vt:variant>
        <vt:i4>1755</vt:i4>
      </vt:variant>
      <vt:variant>
        <vt:i4>0</vt:i4>
      </vt:variant>
      <vt:variant>
        <vt:i4>5</vt:i4>
      </vt:variant>
      <vt:variant>
        <vt:lpwstr>http://www-01.sil.org/iso639-3/documentation.asp?id=ixl</vt:lpwstr>
      </vt:variant>
      <vt:variant>
        <vt:lpwstr/>
      </vt:variant>
      <vt:variant>
        <vt:i4>1703944</vt:i4>
      </vt:variant>
      <vt:variant>
        <vt:i4>1752</vt:i4>
      </vt:variant>
      <vt:variant>
        <vt:i4>0</vt:i4>
      </vt:variant>
      <vt:variant>
        <vt:i4>5</vt:i4>
      </vt:variant>
      <vt:variant>
        <vt:lpwstr>http://www.omniglot.com/writing/ixil.htm</vt:lpwstr>
      </vt:variant>
      <vt:variant>
        <vt:lpwstr/>
      </vt:variant>
      <vt:variant>
        <vt:i4>2162749</vt:i4>
      </vt:variant>
      <vt:variant>
        <vt:i4>1749</vt:i4>
      </vt:variant>
      <vt:variant>
        <vt:i4>0</vt:i4>
      </vt:variant>
      <vt:variant>
        <vt:i4>5</vt:i4>
      </vt:variant>
      <vt:variant>
        <vt:lpwstr>http://www-01.sil.org/iso639-3/documentation.asp?id=ifu</vt:lpwstr>
      </vt:variant>
      <vt:variant>
        <vt:lpwstr/>
      </vt:variant>
      <vt:variant>
        <vt:i4>6291573</vt:i4>
      </vt:variant>
      <vt:variant>
        <vt:i4>1746</vt:i4>
      </vt:variant>
      <vt:variant>
        <vt:i4>0</vt:i4>
      </vt:variant>
      <vt:variant>
        <vt:i4>5</vt:i4>
      </vt:variant>
      <vt:variant>
        <vt:lpwstr>http://www.omniglot.com/writing/ifugao.htm</vt:lpwstr>
      </vt:variant>
      <vt:variant>
        <vt:lpwstr/>
      </vt:variant>
      <vt:variant>
        <vt:i4>3014716</vt:i4>
      </vt:variant>
      <vt:variant>
        <vt:i4>1743</vt:i4>
      </vt:variant>
      <vt:variant>
        <vt:i4>0</vt:i4>
      </vt:variant>
      <vt:variant>
        <vt:i4>5</vt:i4>
      </vt:variant>
      <vt:variant>
        <vt:lpwstr>http://www-01.sil.org/iso639-3/documentation.asp?id=hix</vt:lpwstr>
      </vt:variant>
      <vt:variant>
        <vt:lpwstr/>
      </vt:variant>
      <vt:variant>
        <vt:i4>8257646</vt:i4>
      </vt:variant>
      <vt:variant>
        <vt:i4>1740</vt:i4>
      </vt:variant>
      <vt:variant>
        <vt:i4>0</vt:i4>
      </vt:variant>
      <vt:variant>
        <vt:i4>5</vt:i4>
      </vt:variant>
      <vt:variant>
        <vt:lpwstr>http://www.omniglot.com/writing/hixkaryana.htm</vt:lpwstr>
      </vt:variant>
      <vt:variant>
        <vt:lpwstr/>
      </vt:variant>
      <vt:variant>
        <vt:i4>2490419</vt:i4>
      </vt:variant>
      <vt:variant>
        <vt:i4>1737</vt:i4>
      </vt:variant>
      <vt:variant>
        <vt:i4>0</vt:i4>
      </vt:variant>
      <vt:variant>
        <vt:i4>5</vt:i4>
      </vt:variant>
      <vt:variant>
        <vt:lpwstr>http://www-01.sil.org/iso639-3/documentation.asp?id=gaa</vt:lpwstr>
      </vt:variant>
      <vt:variant>
        <vt:lpwstr/>
      </vt:variant>
      <vt:variant>
        <vt:i4>7274607</vt:i4>
      </vt:variant>
      <vt:variant>
        <vt:i4>1734</vt:i4>
      </vt:variant>
      <vt:variant>
        <vt:i4>0</vt:i4>
      </vt:variant>
      <vt:variant>
        <vt:i4>5</vt:i4>
      </vt:variant>
      <vt:variant>
        <vt:lpwstr>http://www.omniglot.com/writing/ga.htm</vt:lpwstr>
      </vt:variant>
      <vt:variant>
        <vt:lpwstr/>
      </vt:variant>
      <vt:variant>
        <vt:i4>3276850</vt:i4>
      </vt:variant>
      <vt:variant>
        <vt:i4>1731</vt:i4>
      </vt:variant>
      <vt:variant>
        <vt:i4>0</vt:i4>
      </vt:variant>
      <vt:variant>
        <vt:i4>5</vt:i4>
      </vt:variant>
      <vt:variant>
        <vt:lpwstr>http://www-01.sil.org/iso639-3/documentation.asp?id=fur</vt:lpwstr>
      </vt:variant>
      <vt:variant>
        <vt:lpwstr/>
      </vt:variant>
      <vt:variant>
        <vt:i4>917514</vt:i4>
      </vt:variant>
      <vt:variant>
        <vt:i4>1728</vt:i4>
      </vt:variant>
      <vt:variant>
        <vt:i4>0</vt:i4>
      </vt:variant>
      <vt:variant>
        <vt:i4>5</vt:i4>
      </vt:variant>
      <vt:variant>
        <vt:lpwstr>http://www.omniglot.com/writing/friulian.htm</vt:lpwstr>
      </vt:variant>
      <vt:variant>
        <vt:lpwstr/>
      </vt:variant>
      <vt:variant>
        <vt:i4>3014706</vt:i4>
      </vt:variant>
      <vt:variant>
        <vt:i4>1725</vt:i4>
      </vt:variant>
      <vt:variant>
        <vt:i4>0</vt:i4>
      </vt:variant>
      <vt:variant>
        <vt:i4>5</vt:i4>
      </vt:variant>
      <vt:variant>
        <vt:lpwstr>http://www-01.sil.org/iso639-3/documentation.asp?id=fij</vt:lpwstr>
      </vt:variant>
      <vt:variant>
        <vt:lpwstr/>
      </vt:variant>
      <vt:variant>
        <vt:i4>6291557</vt:i4>
      </vt:variant>
      <vt:variant>
        <vt:i4>1722</vt:i4>
      </vt:variant>
      <vt:variant>
        <vt:i4>0</vt:i4>
      </vt:variant>
      <vt:variant>
        <vt:i4>5</vt:i4>
      </vt:variant>
      <vt:variant>
        <vt:lpwstr>http://www.omniglot.com/writing/fijian.htm</vt:lpwstr>
      </vt:variant>
      <vt:variant>
        <vt:lpwstr/>
      </vt:variant>
      <vt:variant>
        <vt:i4>3080240</vt:i4>
      </vt:variant>
      <vt:variant>
        <vt:i4>1719</vt:i4>
      </vt:variant>
      <vt:variant>
        <vt:i4>0</vt:i4>
      </vt:variant>
      <vt:variant>
        <vt:i4>5</vt:i4>
      </vt:variant>
      <vt:variant>
        <vt:lpwstr>http://www-01.sil.org/iso639-3/documentation.asp?id=dhv</vt:lpwstr>
      </vt:variant>
      <vt:variant>
        <vt:lpwstr/>
      </vt:variant>
      <vt:variant>
        <vt:i4>5701718</vt:i4>
      </vt:variant>
      <vt:variant>
        <vt:i4>1716</vt:i4>
      </vt:variant>
      <vt:variant>
        <vt:i4>0</vt:i4>
      </vt:variant>
      <vt:variant>
        <vt:i4>5</vt:i4>
      </vt:variant>
      <vt:variant>
        <vt:lpwstr>http://www.omniglot.com/writing/drehu.php</vt:lpwstr>
      </vt:variant>
      <vt:variant>
        <vt:lpwstr/>
      </vt:variant>
      <vt:variant>
        <vt:i4>3014704</vt:i4>
      </vt:variant>
      <vt:variant>
        <vt:i4>1713</vt:i4>
      </vt:variant>
      <vt:variant>
        <vt:i4>0</vt:i4>
      </vt:variant>
      <vt:variant>
        <vt:i4>5</vt:i4>
      </vt:variant>
      <vt:variant>
        <vt:lpwstr>http://www-01.sil.org/iso639-3/documentation.asp?id=din</vt:lpwstr>
      </vt:variant>
      <vt:variant>
        <vt:lpwstr/>
      </vt:variant>
      <vt:variant>
        <vt:i4>2490416</vt:i4>
      </vt:variant>
      <vt:variant>
        <vt:i4>1710</vt:i4>
      </vt:variant>
      <vt:variant>
        <vt:i4>0</vt:i4>
      </vt:variant>
      <vt:variant>
        <vt:i4>5</vt:i4>
      </vt:variant>
      <vt:variant>
        <vt:lpwstr>http://www-01.sil.org/iso639-3/documentation.asp?id=dag</vt:lpwstr>
      </vt:variant>
      <vt:variant>
        <vt:lpwstr/>
      </vt:variant>
      <vt:variant>
        <vt:i4>3932209</vt:i4>
      </vt:variant>
      <vt:variant>
        <vt:i4>1707</vt:i4>
      </vt:variant>
      <vt:variant>
        <vt:i4>0</vt:i4>
      </vt:variant>
      <vt:variant>
        <vt:i4>5</vt:i4>
      </vt:variant>
      <vt:variant>
        <vt:lpwstr>http://www.omniglot.com/writing/dagbani.htm</vt:lpwstr>
      </vt:variant>
      <vt:variant>
        <vt:lpwstr/>
      </vt:variant>
      <vt:variant>
        <vt:i4>2097200</vt:i4>
      </vt:variant>
      <vt:variant>
        <vt:i4>1704</vt:i4>
      </vt:variant>
      <vt:variant>
        <vt:i4>0</vt:i4>
      </vt:variant>
      <vt:variant>
        <vt:i4>5</vt:i4>
      </vt:variant>
      <vt:variant>
        <vt:lpwstr>http://www-01.sil.org/iso639-3/documentation.asp?id=dga</vt:lpwstr>
      </vt:variant>
      <vt:variant>
        <vt:lpwstr/>
      </vt:variant>
      <vt:variant>
        <vt:i4>2293821</vt:i4>
      </vt:variant>
      <vt:variant>
        <vt:i4>1701</vt:i4>
      </vt:variant>
      <vt:variant>
        <vt:i4>0</vt:i4>
      </vt:variant>
      <vt:variant>
        <vt:i4>5</vt:i4>
      </vt:variant>
      <vt:variant>
        <vt:lpwstr>http://www.omniglot.com/writing/dagaare.htm</vt:lpwstr>
      </vt:variant>
      <vt:variant>
        <vt:lpwstr/>
      </vt:variant>
      <vt:variant>
        <vt:i4>2621495</vt:i4>
      </vt:variant>
      <vt:variant>
        <vt:i4>1698</vt:i4>
      </vt:variant>
      <vt:variant>
        <vt:i4>0</vt:i4>
      </vt:variant>
      <vt:variant>
        <vt:i4>5</vt:i4>
      </vt:variant>
      <vt:variant>
        <vt:lpwstr>http://www-01.sil.org/iso639-3/documentation.asp?id=cos</vt:lpwstr>
      </vt:variant>
      <vt:variant>
        <vt:lpwstr/>
      </vt:variant>
      <vt:variant>
        <vt:i4>2031633</vt:i4>
      </vt:variant>
      <vt:variant>
        <vt:i4>1695</vt:i4>
      </vt:variant>
      <vt:variant>
        <vt:i4>0</vt:i4>
      </vt:variant>
      <vt:variant>
        <vt:i4>5</vt:i4>
      </vt:variant>
      <vt:variant>
        <vt:lpwstr>http://www.omniglot.com/writing/corsican.htm</vt:lpwstr>
      </vt:variant>
      <vt:variant>
        <vt:lpwstr/>
      </vt:variant>
      <vt:variant>
        <vt:i4>2424887</vt:i4>
      </vt:variant>
      <vt:variant>
        <vt:i4>1692</vt:i4>
      </vt:variant>
      <vt:variant>
        <vt:i4>0</vt:i4>
      </vt:variant>
      <vt:variant>
        <vt:i4>5</vt:i4>
      </vt:variant>
      <vt:variant>
        <vt:lpwstr>http://www-01.sil.org/iso639-3/documentation.asp?id=cbk</vt:lpwstr>
      </vt:variant>
      <vt:variant>
        <vt:lpwstr/>
      </vt:variant>
      <vt:variant>
        <vt:i4>6160463</vt:i4>
      </vt:variant>
      <vt:variant>
        <vt:i4>1689</vt:i4>
      </vt:variant>
      <vt:variant>
        <vt:i4>0</vt:i4>
      </vt:variant>
      <vt:variant>
        <vt:i4>5</vt:i4>
      </vt:variant>
      <vt:variant>
        <vt:lpwstr>http://www.omniglot.com/writing/chavacano.php</vt:lpwstr>
      </vt:variant>
      <vt:variant>
        <vt:lpwstr/>
      </vt:variant>
      <vt:variant>
        <vt:i4>2752551</vt:i4>
      </vt:variant>
      <vt:variant>
        <vt:i4>1686</vt:i4>
      </vt:variant>
      <vt:variant>
        <vt:i4>0</vt:i4>
      </vt:variant>
      <vt:variant>
        <vt:i4>5</vt:i4>
      </vt:variant>
      <vt:variant>
        <vt:lpwstr>http://www-01.sil.org/iso639-3/documentation.asp?id=sml</vt:lpwstr>
      </vt:variant>
      <vt:variant>
        <vt:lpwstr/>
      </vt:variant>
      <vt:variant>
        <vt:i4>5308480</vt:i4>
      </vt:variant>
      <vt:variant>
        <vt:i4>1683</vt:i4>
      </vt:variant>
      <vt:variant>
        <vt:i4>0</vt:i4>
      </vt:variant>
      <vt:variant>
        <vt:i4>5</vt:i4>
      </vt:variant>
      <vt:variant>
        <vt:lpwstr>http://www.omniglot.com/writing/centralsinama.htm</vt:lpwstr>
      </vt:variant>
      <vt:variant>
        <vt:lpwstr/>
      </vt:variant>
      <vt:variant>
        <vt:i4>2228287</vt:i4>
      </vt:variant>
      <vt:variant>
        <vt:i4>1680</vt:i4>
      </vt:variant>
      <vt:variant>
        <vt:i4>0</vt:i4>
      </vt:variant>
      <vt:variant>
        <vt:i4>5</vt:i4>
      </vt:variant>
      <vt:variant>
        <vt:lpwstr>http://www-01.sil.org/iso639-3/documentation.asp?id=kea</vt:lpwstr>
      </vt:variant>
      <vt:variant>
        <vt:lpwstr/>
      </vt:variant>
      <vt:variant>
        <vt:i4>5242956</vt:i4>
      </vt:variant>
      <vt:variant>
        <vt:i4>1677</vt:i4>
      </vt:variant>
      <vt:variant>
        <vt:i4>0</vt:i4>
      </vt:variant>
      <vt:variant>
        <vt:i4>5</vt:i4>
      </vt:variant>
      <vt:variant>
        <vt:lpwstr>http://www.omniglot.com/writing/kriol.php</vt:lpwstr>
      </vt:variant>
      <vt:variant>
        <vt:lpwstr/>
      </vt:variant>
      <vt:variant>
        <vt:i4>2490422</vt:i4>
      </vt:variant>
      <vt:variant>
        <vt:i4>1674</vt:i4>
      </vt:variant>
      <vt:variant>
        <vt:i4>0</vt:i4>
      </vt:variant>
      <vt:variant>
        <vt:i4>5</vt:i4>
      </vt:variant>
      <vt:variant>
        <vt:lpwstr>http://www-01.sil.org/iso639-3/documentation.asp?id=bak</vt:lpwstr>
      </vt:variant>
      <vt:variant>
        <vt:lpwstr/>
      </vt:variant>
      <vt:variant>
        <vt:i4>3211314</vt:i4>
      </vt:variant>
      <vt:variant>
        <vt:i4>1671</vt:i4>
      </vt:variant>
      <vt:variant>
        <vt:i4>0</vt:i4>
      </vt:variant>
      <vt:variant>
        <vt:i4>5</vt:i4>
      </vt:variant>
      <vt:variant>
        <vt:lpwstr>http://www.omniglot.com/writing/bashkir.htm</vt:lpwstr>
      </vt:variant>
      <vt:variant>
        <vt:lpwstr/>
      </vt:variant>
      <vt:variant>
        <vt:i4>2490422</vt:i4>
      </vt:variant>
      <vt:variant>
        <vt:i4>1668</vt:i4>
      </vt:variant>
      <vt:variant>
        <vt:i4>0</vt:i4>
      </vt:variant>
      <vt:variant>
        <vt:i4>5</vt:i4>
      </vt:variant>
      <vt:variant>
        <vt:lpwstr>http://www-01.sil.org/iso639-3/documentation.asp?id=bam</vt:lpwstr>
      </vt:variant>
      <vt:variant>
        <vt:lpwstr/>
      </vt:variant>
      <vt:variant>
        <vt:i4>2097205</vt:i4>
      </vt:variant>
      <vt:variant>
        <vt:i4>1665</vt:i4>
      </vt:variant>
      <vt:variant>
        <vt:i4>0</vt:i4>
      </vt:variant>
      <vt:variant>
        <vt:i4>5</vt:i4>
      </vt:variant>
      <vt:variant>
        <vt:lpwstr>http://www.omniglot.com/writing/bambara.htm</vt:lpwstr>
      </vt:variant>
      <vt:variant>
        <vt:lpwstr/>
      </vt:variant>
      <vt:variant>
        <vt:i4>2228277</vt:i4>
      </vt:variant>
      <vt:variant>
        <vt:i4>1662</vt:i4>
      </vt:variant>
      <vt:variant>
        <vt:i4>0</vt:i4>
      </vt:variant>
      <vt:variant>
        <vt:i4>5</vt:i4>
      </vt:variant>
      <vt:variant>
        <vt:lpwstr>http://www-01.sil.org/iso639-3/documentation.asp?id=aer</vt:lpwstr>
      </vt:variant>
      <vt:variant>
        <vt:lpwstr/>
      </vt:variant>
      <vt:variant>
        <vt:i4>1179677</vt:i4>
      </vt:variant>
      <vt:variant>
        <vt:i4>1659</vt:i4>
      </vt:variant>
      <vt:variant>
        <vt:i4>0</vt:i4>
      </vt:variant>
      <vt:variant>
        <vt:i4>5</vt:i4>
      </vt:variant>
      <vt:variant>
        <vt:lpwstr>http://www.omniglot.com/writing/arrernte.htm</vt:lpwstr>
      </vt:variant>
      <vt:variant>
        <vt:lpwstr/>
      </vt:variant>
      <vt:variant>
        <vt:i4>2883637</vt:i4>
      </vt:variant>
      <vt:variant>
        <vt:i4>1656</vt:i4>
      </vt:variant>
      <vt:variant>
        <vt:i4>0</vt:i4>
      </vt:variant>
      <vt:variant>
        <vt:i4>5</vt:i4>
      </vt:variant>
      <vt:variant>
        <vt:lpwstr>http://www-01.sil.org/iso639-3/documentation.asp?id=akl</vt:lpwstr>
      </vt:variant>
      <vt:variant>
        <vt:lpwstr/>
      </vt:variant>
      <vt:variant>
        <vt:i4>5963865</vt:i4>
      </vt:variant>
      <vt:variant>
        <vt:i4>1653</vt:i4>
      </vt:variant>
      <vt:variant>
        <vt:i4>0</vt:i4>
      </vt:variant>
      <vt:variant>
        <vt:i4>5</vt:i4>
      </vt:variant>
      <vt:variant>
        <vt:lpwstr>http://www.omniglot.com/writing/aklan.htm</vt:lpwstr>
      </vt:variant>
      <vt:variant>
        <vt:lpwstr/>
      </vt:variant>
      <vt:variant>
        <vt:i4>2293813</vt:i4>
      </vt:variant>
      <vt:variant>
        <vt:i4>1650</vt:i4>
      </vt:variant>
      <vt:variant>
        <vt:i4>0</vt:i4>
      </vt:variant>
      <vt:variant>
        <vt:i4>5</vt:i4>
      </vt:variant>
      <vt:variant>
        <vt:lpwstr>http://www-01.sil.org/iso639-3/documentation.asp?id=adz</vt:lpwstr>
      </vt:variant>
      <vt:variant>
        <vt:lpwstr/>
      </vt:variant>
      <vt:variant>
        <vt:i4>7209057</vt:i4>
      </vt:variant>
      <vt:variant>
        <vt:i4>1647</vt:i4>
      </vt:variant>
      <vt:variant>
        <vt:i4>0</vt:i4>
      </vt:variant>
      <vt:variant>
        <vt:i4>5</vt:i4>
      </vt:variant>
      <vt:variant>
        <vt:lpwstr>http://www.omniglot.com/writing/adzera.htm</vt:lpwstr>
      </vt:variant>
      <vt:variant>
        <vt:lpwstr/>
      </vt:variant>
      <vt:variant>
        <vt:i4>3080238</vt:i4>
      </vt:variant>
      <vt:variant>
        <vt:i4>1644</vt:i4>
      </vt:variant>
      <vt:variant>
        <vt:i4>0</vt:i4>
      </vt:variant>
      <vt:variant>
        <vt:i4>5</vt:i4>
      </vt:variant>
      <vt:variant>
        <vt:lpwstr>http://www-01.sil.org/iso639-3/documentation.asp?id=zha</vt:lpwstr>
      </vt:variant>
      <vt:variant>
        <vt:lpwstr/>
      </vt:variant>
      <vt:variant>
        <vt:i4>6291561</vt:i4>
      </vt:variant>
      <vt:variant>
        <vt:i4>1641</vt:i4>
      </vt:variant>
      <vt:variant>
        <vt:i4>0</vt:i4>
      </vt:variant>
      <vt:variant>
        <vt:i4>5</vt:i4>
      </vt:variant>
      <vt:variant>
        <vt:lpwstr>http://www.omniglot.com/writing/zhuang.htm</vt:lpwstr>
      </vt:variant>
      <vt:variant>
        <vt:lpwstr/>
      </vt:variant>
      <vt:variant>
        <vt:i4>2490403</vt:i4>
      </vt:variant>
      <vt:variant>
        <vt:i4>1638</vt:i4>
      </vt:variant>
      <vt:variant>
        <vt:i4>0</vt:i4>
      </vt:variant>
      <vt:variant>
        <vt:i4>5</vt:i4>
      </vt:variant>
      <vt:variant>
        <vt:lpwstr>http://www-01.sil.org/iso639-3/documentation.asp?id=wal</vt:lpwstr>
      </vt:variant>
      <vt:variant>
        <vt:lpwstr/>
      </vt:variant>
      <vt:variant>
        <vt:i4>1376286</vt:i4>
      </vt:variant>
      <vt:variant>
        <vt:i4>1635</vt:i4>
      </vt:variant>
      <vt:variant>
        <vt:i4>0</vt:i4>
      </vt:variant>
      <vt:variant>
        <vt:i4>5</vt:i4>
      </vt:variant>
      <vt:variant>
        <vt:lpwstr>http://www.omniglot.com/writing/wolaytta.htm</vt:lpwstr>
      </vt:variant>
      <vt:variant>
        <vt:lpwstr/>
      </vt:variant>
      <vt:variant>
        <vt:i4>2490403</vt:i4>
      </vt:variant>
      <vt:variant>
        <vt:i4>1632</vt:i4>
      </vt:variant>
      <vt:variant>
        <vt:i4>0</vt:i4>
      </vt:variant>
      <vt:variant>
        <vt:i4>5</vt:i4>
      </vt:variant>
      <vt:variant>
        <vt:lpwstr>http://www-01.sil.org/iso639-3/documentation.asp?id=war</vt:lpwstr>
      </vt:variant>
      <vt:variant>
        <vt:lpwstr/>
      </vt:variant>
      <vt:variant>
        <vt:i4>5046366</vt:i4>
      </vt:variant>
      <vt:variant>
        <vt:i4>1629</vt:i4>
      </vt:variant>
      <vt:variant>
        <vt:i4>0</vt:i4>
      </vt:variant>
      <vt:variant>
        <vt:i4>5</vt:i4>
      </vt:variant>
      <vt:variant>
        <vt:lpwstr>http://www.omniglot.com/writing/waray.php</vt:lpwstr>
      </vt:variant>
      <vt:variant>
        <vt:lpwstr/>
      </vt:variant>
      <vt:variant>
        <vt:i4>2752545</vt:i4>
      </vt:variant>
      <vt:variant>
        <vt:i4>1626</vt:i4>
      </vt:variant>
      <vt:variant>
        <vt:i4>0</vt:i4>
      </vt:variant>
      <vt:variant>
        <vt:i4>5</vt:i4>
      </vt:variant>
      <vt:variant>
        <vt:lpwstr>http://www-01.sil.org/iso639-3/documentation.asp?id=umb</vt:lpwstr>
      </vt:variant>
      <vt:variant>
        <vt:lpwstr/>
      </vt:variant>
      <vt:variant>
        <vt:i4>2949174</vt:i4>
      </vt:variant>
      <vt:variant>
        <vt:i4>1623</vt:i4>
      </vt:variant>
      <vt:variant>
        <vt:i4>0</vt:i4>
      </vt:variant>
      <vt:variant>
        <vt:i4>5</vt:i4>
      </vt:variant>
      <vt:variant>
        <vt:lpwstr>http://www.omniglot.com/writing/umbundu.htm</vt:lpwstr>
      </vt:variant>
      <vt:variant>
        <vt:lpwstr/>
      </vt:variant>
      <vt:variant>
        <vt:i4>3211296</vt:i4>
      </vt:variant>
      <vt:variant>
        <vt:i4>1620</vt:i4>
      </vt:variant>
      <vt:variant>
        <vt:i4>0</vt:i4>
      </vt:variant>
      <vt:variant>
        <vt:i4>5</vt:i4>
      </vt:variant>
      <vt:variant>
        <vt:lpwstr>http://www-01.sil.org/iso639-3/documentation.asp?id=tvl</vt:lpwstr>
      </vt:variant>
      <vt:variant>
        <vt:lpwstr/>
      </vt:variant>
      <vt:variant>
        <vt:i4>65543</vt:i4>
      </vt:variant>
      <vt:variant>
        <vt:i4>1617</vt:i4>
      </vt:variant>
      <vt:variant>
        <vt:i4>0</vt:i4>
      </vt:variant>
      <vt:variant>
        <vt:i4>5</vt:i4>
      </vt:variant>
      <vt:variant>
        <vt:lpwstr>http://www.omniglot.com/writing/tuvaluan.htm</vt:lpwstr>
      </vt:variant>
      <vt:variant>
        <vt:lpwstr/>
      </vt:variant>
      <vt:variant>
        <vt:i4>2359328</vt:i4>
      </vt:variant>
      <vt:variant>
        <vt:i4>1614</vt:i4>
      </vt:variant>
      <vt:variant>
        <vt:i4>0</vt:i4>
      </vt:variant>
      <vt:variant>
        <vt:i4>5</vt:i4>
      </vt:variant>
      <vt:variant>
        <vt:lpwstr>http://www-01.sil.org/iso639-3/documentation.asp?id=tcs</vt:lpwstr>
      </vt:variant>
      <vt:variant>
        <vt:lpwstr/>
      </vt:variant>
      <vt:variant>
        <vt:i4>2228269</vt:i4>
      </vt:variant>
      <vt:variant>
        <vt:i4>1611</vt:i4>
      </vt:variant>
      <vt:variant>
        <vt:i4>0</vt:i4>
      </vt:variant>
      <vt:variant>
        <vt:i4>5</vt:i4>
      </vt:variant>
      <vt:variant>
        <vt:lpwstr>http://www.omniglot.com/writing/tsc.htm</vt:lpwstr>
      </vt:variant>
      <vt:variant>
        <vt:lpwstr/>
      </vt:variant>
      <vt:variant>
        <vt:i4>3407904</vt:i4>
      </vt:variant>
      <vt:variant>
        <vt:i4>1608</vt:i4>
      </vt:variant>
      <vt:variant>
        <vt:i4>0</vt:i4>
      </vt:variant>
      <vt:variant>
        <vt:i4>5</vt:i4>
      </vt:variant>
      <vt:variant>
        <vt:lpwstr>http://www-01.sil.org/iso639-3/documentation.asp?id=tsg</vt:lpwstr>
      </vt:variant>
      <vt:variant>
        <vt:lpwstr/>
      </vt:variant>
      <vt:variant>
        <vt:i4>8061052</vt:i4>
      </vt:variant>
      <vt:variant>
        <vt:i4>1605</vt:i4>
      </vt:variant>
      <vt:variant>
        <vt:i4>0</vt:i4>
      </vt:variant>
      <vt:variant>
        <vt:i4>5</vt:i4>
      </vt:variant>
      <vt:variant>
        <vt:lpwstr>http://www.omniglot.com/writing/tausug.htm</vt:lpwstr>
      </vt:variant>
      <vt:variant>
        <vt:lpwstr/>
      </vt:variant>
      <vt:variant>
        <vt:i4>2097184</vt:i4>
      </vt:variant>
      <vt:variant>
        <vt:i4>1602</vt:i4>
      </vt:variant>
      <vt:variant>
        <vt:i4>0</vt:i4>
      </vt:variant>
      <vt:variant>
        <vt:i4>5</vt:i4>
      </vt:variant>
      <vt:variant>
        <vt:lpwstr>http://www-01.sil.org/iso639-3/documentation.asp?id=tgl</vt:lpwstr>
      </vt:variant>
      <vt:variant>
        <vt:lpwstr/>
      </vt:variant>
      <vt:variant>
        <vt:i4>4063266</vt:i4>
      </vt:variant>
      <vt:variant>
        <vt:i4>1599</vt:i4>
      </vt:variant>
      <vt:variant>
        <vt:i4>0</vt:i4>
      </vt:variant>
      <vt:variant>
        <vt:i4>5</vt:i4>
      </vt:variant>
      <vt:variant>
        <vt:lpwstr>http://www.omniglot.com/writing/tagalog.htm</vt:lpwstr>
      </vt:variant>
      <vt:variant>
        <vt:lpwstr/>
      </vt:variant>
      <vt:variant>
        <vt:i4>3473447</vt:i4>
      </vt:variant>
      <vt:variant>
        <vt:i4>1596</vt:i4>
      </vt:variant>
      <vt:variant>
        <vt:i4>0</vt:i4>
      </vt:variant>
      <vt:variant>
        <vt:i4>5</vt:i4>
      </vt:variant>
      <vt:variant>
        <vt:lpwstr>http://www-01.sil.org/iso639-3/documentation.asp?id=srn</vt:lpwstr>
      </vt:variant>
      <vt:variant>
        <vt:lpwstr/>
      </vt:variant>
      <vt:variant>
        <vt:i4>8126587</vt:i4>
      </vt:variant>
      <vt:variant>
        <vt:i4>1593</vt:i4>
      </vt:variant>
      <vt:variant>
        <vt:i4>0</vt:i4>
      </vt:variant>
      <vt:variant>
        <vt:i4>5</vt:i4>
      </vt:variant>
      <vt:variant>
        <vt:lpwstr>http://www.omniglot.com/writing/sranan.htm</vt:lpwstr>
      </vt:variant>
      <vt:variant>
        <vt:lpwstr/>
      </vt:variant>
      <vt:variant>
        <vt:i4>2687015</vt:i4>
      </vt:variant>
      <vt:variant>
        <vt:i4>1590</vt:i4>
      </vt:variant>
      <vt:variant>
        <vt:i4>0</vt:i4>
      </vt:variant>
      <vt:variant>
        <vt:i4>5</vt:i4>
      </vt:variant>
      <vt:variant>
        <vt:lpwstr>http://www-01.sil.org/iso639-3/documentation.asp?id=sna</vt:lpwstr>
      </vt:variant>
      <vt:variant>
        <vt:lpwstr/>
      </vt:variant>
      <vt:variant>
        <vt:i4>4915295</vt:i4>
      </vt:variant>
      <vt:variant>
        <vt:i4>1587</vt:i4>
      </vt:variant>
      <vt:variant>
        <vt:i4>0</vt:i4>
      </vt:variant>
      <vt:variant>
        <vt:i4>5</vt:i4>
      </vt:variant>
      <vt:variant>
        <vt:lpwstr>http://www.omniglot.com/writing/shona.php</vt:lpwstr>
      </vt:variant>
      <vt:variant>
        <vt:lpwstr/>
      </vt:variant>
      <vt:variant>
        <vt:i4>3276838</vt:i4>
      </vt:variant>
      <vt:variant>
        <vt:i4>1584</vt:i4>
      </vt:variant>
      <vt:variant>
        <vt:i4>0</vt:i4>
      </vt:variant>
      <vt:variant>
        <vt:i4>5</vt:i4>
      </vt:variant>
      <vt:variant>
        <vt:lpwstr>http://www-01.sil.org/iso639-3/documentation.asp?id=rug</vt:lpwstr>
      </vt:variant>
      <vt:variant>
        <vt:lpwstr/>
      </vt:variant>
      <vt:variant>
        <vt:i4>2752568</vt:i4>
      </vt:variant>
      <vt:variant>
        <vt:i4>1581</vt:i4>
      </vt:variant>
      <vt:variant>
        <vt:i4>0</vt:i4>
      </vt:variant>
      <vt:variant>
        <vt:i4>5</vt:i4>
      </vt:variant>
      <vt:variant>
        <vt:lpwstr>http://www-01.sil.org/iso639-3/documentation.asp?id=lml</vt:lpwstr>
      </vt:variant>
      <vt:variant>
        <vt:lpwstr/>
      </vt:variant>
      <vt:variant>
        <vt:i4>917533</vt:i4>
      </vt:variant>
      <vt:variant>
        <vt:i4>1578</vt:i4>
      </vt:variant>
      <vt:variant>
        <vt:i4>0</vt:i4>
      </vt:variant>
      <vt:variant>
        <vt:i4>5</vt:i4>
      </vt:variant>
      <vt:variant>
        <vt:lpwstr>http://www.omniglot.com/writing/raga.htm</vt:lpwstr>
      </vt:variant>
      <vt:variant>
        <vt:lpwstr/>
      </vt:variant>
      <vt:variant>
        <vt:i4>3276837</vt:i4>
      </vt:variant>
      <vt:variant>
        <vt:i4>1575</vt:i4>
      </vt:variant>
      <vt:variant>
        <vt:i4>0</vt:i4>
      </vt:variant>
      <vt:variant>
        <vt:i4>5</vt:i4>
      </vt:variant>
      <vt:variant>
        <vt:lpwstr>http://www-01.sil.org/iso639-3/documentation.asp?id=que</vt:lpwstr>
      </vt:variant>
      <vt:variant>
        <vt:lpwstr/>
      </vt:variant>
      <vt:variant>
        <vt:i4>3276839</vt:i4>
      </vt:variant>
      <vt:variant>
        <vt:i4>1572</vt:i4>
      </vt:variant>
      <vt:variant>
        <vt:i4>0</vt:i4>
      </vt:variant>
      <vt:variant>
        <vt:i4>5</vt:i4>
      </vt:variant>
      <vt:variant>
        <vt:lpwstr>http://www.omniglot.com/writing/quechua.htm</vt:lpwstr>
      </vt:variant>
      <vt:variant>
        <vt:lpwstr/>
      </vt:variant>
      <vt:variant>
        <vt:i4>3014692</vt:i4>
      </vt:variant>
      <vt:variant>
        <vt:i4>1569</vt:i4>
      </vt:variant>
      <vt:variant>
        <vt:i4>0</vt:i4>
      </vt:variant>
      <vt:variant>
        <vt:i4>5</vt:i4>
      </vt:variant>
      <vt:variant>
        <vt:lpwstr>http://www-01.sil.org/iso639-3/documentation.asp?id=pis</vt:lpwstr>
      </vt:variant>
      <vt:variant>
        <vt:lpwstr/>
      </vt:variant>
      <vt:variant>
        <vt:i4>5308494</vt:i4>
      </vt:variant>
      <vt:variant>
        <vt:i4>1566</vt:i4>
      </vt:variant>
      <vt:variant>
        <vt:i4>0</vt:i4>
      </vt:variant>
      <vt:variant>
        <vt:i4>5</vt:i4>
      </vt:variant>
      <vt:variant>
        <vt:lpwstr>http://www.omniglot.com/writing/pijin.htm</vt:lpwstr>
      </vt:variant>
      <vt:variant>
        <vt:lpwstr/>
      </vt:variant>
      <vt:variant>
        <vt:i4>2490404</vt:i4>
      </vt:variant>
      <vt:variant>
        <vt:i4>1563</vt:i4>
      </vt:variant>
      <vt:variant>
        <vt:i4>0</vt:i4>
      </vt:variant>
      <vt:variant>
        <vt:i4>5</vt:i4>
      </vt:variant>
      <vt:variant>
        <vt:lpwstr>http://www-01.sil.org/iso639-3/documentation.asp?id=pag</vt:lpwstr>
      </vt:variant>
      <vt:variant>
        <vt:lpwstr/>
      </vt:variant>
      <vt:variant>
        <vt:i4>3276863</vt:i4>
      </vt:variant>
      <vt:variant>
        <vt:i4>1560</vt:i4>
      </vt:variant>
      <vt:variant>
        <vt:i4>0</vt:i4>
      </vt:variant>
      <vt:variant>
        <vt:i4>5</vt:i4>
      </vt:variant>
      <vt:variant>
        <vt:lpwstr>http://www-01.sil.org/iso639-3/documentation.asp?id=kua</vt:lpwstr>
      </vt:variant>
      <vt:variant>
        <vt:lpwstr/>
      </vt:variant>
      <vt:variant>
        <vt:i4>5505104</vt:i4>
      </vt:variant>
      <vt:variant>
        <vt:i4>1557</vt:i4>
      </vt:variant>
      <vt:variant>
        <vt:i4>0</vt:i4>
      </vt:variant>
      <vt:variant>
        <vt:i4>5</vt:i4>
      </vt:variant>
      <vt:variant>
        <vt:lpwstr>http://www.omniglot.com/writing/oshiwambo.php</vt:lpwstr>
      </vt:variant>
      <vt:variant>
        <vt:lpwstr/>
      </vt:variant>
      <vt:variant>
        <vt:i4>2490426</vt:i4>
      </vt:variant>
      <vt:variant>
        <vt:i4>1554</vt:i4>
      </vt:variant>
      <vt:variant>
        <vt:i4>0</vt:i4>
      </vt:variant>
      <vt:variant>
        <vt:i4>5</vt:i4>
      </vt:variant>
      <vt:variant>
        <vt:lpwstr>http://www-01.sil.org/iso639-3/documentation.asp?id=nau</vt:lpwstr>
      </vt:variant>
      <vt:variant>
        <vt:lpwstr/>
      </vt:variant>
      <vt:variant>
        <vt:i4>2490426</vt:i4>
      </vt:variant>
      <vt:variant>
        <vt:i4>1551</vt:i4>
      </vt:variant>
      <vt:variant>
        <vt:i4>0</vt:i4>
      </vt:variant>
      <vt:variant>
        <vt:i4>5</vt:i4>
      </vt:variant>
      <vt:variant>
        <vt:lpwstr>http://www-01.sil.org/iso639-3/documentation.asp?id=nag</vt:lpwstr>
      </vt:variant>
      <vt:variant>
        <vt:lpwstr/>
      </vt:variant>
      <vt:variant>
        <vt:i4>720899</vt:i4>
      </vt:variant>
      <vt:variant>
        <vt:i4>1548</vt:i4>
      </vt:variant>
      <vt:variant>
        <vt:i4>0</vt:i4>
      </vt:variant>
      <vt:variant>
        <vt:i4>5</vt:i4>
      </vt:variant>
      <vt:variant>
        <vt:lpwstr>http://www.omniglot.com/writing/nagamese.php</vt:lpwstr>
      </vt:variant>
      <vt:variant>
        <vt:lpwstr/>
      </vt:variant>
      <vt:variant>
        <vt:i4>2621497</vt:i4>
      </vt:variant>
      <vt:variant>
        <vt:i4>1545</vt:i4>
      </vt:variant>
      <vt:variant>
        <vt:i4>0</vt:i4>
      </vt:variant>
      <vt:variant>
        <vt:i4>5</vt:i4>
      </vt:variant>
      <vt:variant>
        <vt:lpwstr>http://www-01.sil.org/iso639-3/documentation.asp?id=mos</vt:lpwstr>
      </vt:variant>
      <vt:variant>
        <vt:lpwstr/>
      </vt:variant>
      <vt:variant>
        <vt:i4>5046349</vt:i4>
      </vt:variant>
      <vt:variant>
        <vt:i4>1542</vt:i4>
      </vt:variant>
      <vt:variant>
        <vt:i4>0</vt:i4>
      </vt:variant>
      <vt:variant>
        <vt:i4>5</vt:i4>
      </vt:variant>
      <vt:variant>
        <vt:lpwstr>http://www.omniglot.com/writing/mossi.htm</vt:lpwstr>
      </vt:variant>
      <vt:variant>
        <vt:lpwstr/>
      </vt:variant>
      <vt:variant>
        <vt:i4>3407929</vt:i4>
      </vt:variant>
      <vt:variant>
        <vt:i4>1539</vt:i4>
      </vt:variant>
      <vt:variant>
        <vt:i4>0</vt:i4>
      </vt:variant>
      <vt:variant>
        <vt:i4>5</vt:i4>
      </vt:variant>
      <vt:variant>
        <vt:lpwstr>http://www-01.sil.org/iso639-3/documentation.asp?id=msb</vt:lpwstr>
      </vt:variant>
      <vt:variant>
        <vt:lpwstr/>
      </vt:variant>
      <vt:variant>
        <vt:i4>4718671</vt:i4>
      </vt:variant>
      <vt:variant>
        <vt:i4>1536</vt:i4>
      </vt:variant>
      <vt:variant>
        <vt:i4>0</vt:i4>
      </vt:variant>
      <vt:variant>
        <vt:i4>5</vt:i4>
      </vt:variant>
      <vt:variant>
        <vt:lpwstr>http://www.omniglot.com/writing/masbateno.htm</vt:lpwstr>
      </vt:variant>
      <vt:variant>
        <vt:lpwstr/>
      </vt:variant>
      <vt:variant>
        <vt:i4>2752556</vt:i4>
      </vt:variant>
      <vt:variant>
        <vt:i4>1533</vt:i4>
      </vt:variant>
      <vt:variant>
        <vt:i4>0</vt:i4>
      </vt:variant>
      <vt:variant>
        <vt:i4>5</vt:i4>
      </vt:variant>
      <vt:variant>
        <vt:lpwstr>http://www-01.sil.org/iso639-3/documentation.asp?id=xmm</vt:lpwstr>
      </vt:variant>
      <vt:variant>
        <vt:lpwstr/>
      </vt:variant>
      <vt:variant>
        <vt:i4>4063269</vt:i4>
      </vt:variant>
      <vt:variant>
        <vt:i4>1530</vt:i4>
      </vt:variant>
      <vt:variant>
        <vt:i4>0</vt:i4>
      </vt:variant>
      <vt:variant>
        <vt:i4>5</vt:i4>
      </vt:variant>
      <vt:variant>
        <vt:lpwstr>http://www.omniglot.com/writing/manadomalay.htm</vt:lpwstr>
      </vt:variant>
      <vt:variant>
        <vt:lpwstr/>
      </vt:variant>
      <vt:variant>
        <vt:i4>2490424</vt:i4>
      </vt:variant>
      <vt:variant>
        <vt:i4>1527</vt:i4>
      </vt:variant>
      <vt:variant>
        <vt:i4>0</vt:i4>
      </vt:variant>
      <vt:variant>
        <vt:i4>5</vt:i4>
      </vt:variant>
      <vt:variant>
        <vt:lpwstr>http://www-01.sil.org/iso639-3/documentation.asp?id=lat</vt:lpwstr>
      </vt:variant>
      <vt:variant>
        <vt:lpwstr/>
      </vt:variant>
      <vt:variant>
        <vt:i4>3407998</vt:i4>
      </vt:variant>
      <vt:variant>
        <vt:i4>1524</vt:i4>
      </vt:variant>
      <vt:variant>
        <vt:i4>0</vt:i4>
      </vt:variant>
      <vt:variant>
        <vt:i4>5</vt:i4>
      </vt:variant>
      <vt:variant>
        <vt:lpwstr>http://www.omniglot.com/writing/latin2.htm</vt:lpwstr>
      </vt:variant>
      <vt:variant>
        <vt:lpwstr/>
      </vt:variant>
      <vt:variant>
        <vt:i4>2490404</vt:i4>
      </vt:variant>
      <vt:variant>
        <vt:i4>1521</vt:i4>
      </vt:variant>
      <vt:variant>
        <vt:i4>0</vt:i4>
      </vt:variant>
      <vt:variant>
        <vt:i4>5</vt:i4>
      </vt:variant>
      <vt:variant>
        <vt:lpwstr>http://www-01.sil.org/iso639-3/documentation.asp?id=pam</vt:lpwstr>
      </vt:variant>
      <vt:variant>
        <vt:lpwstr/>
      </vt:variant>
      <vt:variant>
        <vt:i4>3276860</vt:i4>
      </vt:variant>
      <vt:variant>
        <vt:i4>1518</vt:i4>
      </vt:variant>
      <vt:variant>
        <vt:i4>0</vt:i4>
      </vt:variant>
      <vt:variant>
        <vt:i4>5</vt:i4>
      </vt:variant>
      <vt:variant>
        <vt:lpwstr>http://www.omniglot.com/writing/kapampangan.php</vt:lpwstr>
      </vt:variant>
      <vt:variant>
        <vt:lpwstr/>
      </vt:variant>
      <vt:variant>
        <vt:i4>2490431</vt:i4>
      </vt:variant>
      <vt:variant>
        <vt:i4>1515</vt:i4>
      </vt:variant>
      <vt:variant>
        <vt:i4>0</vt:i4>
      </vt:variant>
      <vt:variant>
        <vt:i4>5</vt:i4>
      </vt:variant>
      <vt:variant>
        <vt:lpwstr>http://www-01.sil.org/iso639-3/documentation.asp?id=kau</vt:lpwstr>
      </vt:variant>
      <vt:variant>
        <vt:lpwstr/>
      </vt:variant>
      <vt:variant>
        <vt:i4>7536767</vt:i4>
      </vt:variant>
      <vt:variant>
        <vt:i4>1512</vt:i4>
      </vt:variant>
      <vt:variant>
        <vt:i4>0</vt:i4>
      </vt:variant>
      <vt:variant>
        <vt:i4>5</vt:i4>
      </vt:variant>
      <vt:variant>
        <vt:lpwstr>http://www.omniglot.com/writing/kanuri.htm</vt:lpwstr>
      </vt:variant>
      <vt:variant>
        <vt:lpwstr/>
      </vt:variant>
      <vt:variant>
        <vt:i4>2818109</vt:i4>
      </vt:variant>
      <vt:variant>
        <vt:i4>1509</vt:i4>
      </vt:variant>
      <vt:variant>
        <vt:i4>0</vt:i4>
      </vt:variant>
      <vt:variant>
        <vt:i4>5</vt:i4>
      </vt:variant>
      <vt:variant>
        <vt:lpwstr>http://www-01.sil.org/iso639-3/documentation.asp?id=ilo</vt:lpwstr>
      </vt:variant>
      <vt:variant>
        <vt:lpwstr/>
      </vt:variant>
      <vt:variant>
        <vt:i4>3145778</vt:i4>
      </vt:variant>
      <vt:variant>
        <vt:i4>1506</vt:i4>
      </vt:variant>
      <vt:variant>
        <vt:i4>0</vt:i4>
      </vt:variant>
      <vt:variant>
        <vt:i4>5</vt:i4>
      </vt:variant>
      <vt:variant>
        <vt:lpwstr>http://www.omniglot.com/writing/ilocano.htm</vt:lpwstr>
      </vt:variant>
      <vt:variant>
        <vt:lpwstr/>
      </vt:variant>
      <vt:variant>
        <vt:i4>2424893</vt:i4>
      </vt:variant>
      <vt:variant>
        <vt:i4>1503</vt:i4>
      </vt:variant>
      <vt:variant>
        <vt:i4>0</vt:i4>
      </vt:variant>
      <vt:variant>
        <vt:i4>5</vt:i4>
      </vt:variant>
      <vt:variant>
        <vt:lpwstr>http://www-01.sil.org/iso639-3/documentation.asp?id=iba</vt:lpwstr>
      </vt:variant>
      <vt:variant>
        <vt:lpwstr/>
      </vt:variant>
      <vt:variant>
        <vt:i4>131072</vt:i4>
      </vt:variant>
      <vt:variant>
        <vt:i4>1500</vt:i4>
      </vt:variant>
      <vt:variant>
        <vt:i4>0</vt:i4>
      </vt:variant>
      <vt:variant>
        <vt:i4>5</vt:i4>
      </vt:variant>
      <vt:variant>
        <vt:lpwstr>http://www.omniglot.com/writing/iban.htm</vt:lpwstr>
      </vt:variant>
      <vt:variant>
        <vt:lpwstr/>
      </vt:variant>
      <vt:variant>
        <vt:i4>3014716</vt:i4>
      </vt:variant>
      <vt:variant>
        <vt:i4>1497</vt:i4>
      </vt:variant>
      <vt:variant>
        <vt:i4>0</vt:i4>
      </vt:variant>
      <vt:variant>
        <vt:i4>5</vt:i4>
      </vt:variant>
      <vt:variant>
        <vt:lpwstr>http://www-01.sil.org/iso639-3/documentation.asp?id=hil</vt:lpwstr>
      </vt:variant>
      <vt:variant>
        <vt:lpwstr/>
      </vt:variant>
      <vt:variant>
        <vt:i4>7274621</vt:i4>
      </vt:variant>
      <vt:variant>
        <vt:i4>1494</vt:i4>
      </vt:variant>
      <vt:variant>
        <vt:i4>0</vt:i4>
      </vt:variant>
      <vt:variant>
        <vt:i4>5</vt:i4>
      </vt:variant>
      <vt:variant>
        <vt:lpwstr>http://www.omniglot.com/writing/hiligaynon.htm</vt:lpwstr>
      </vt:variant>
      <vt:variant>
        <vt:lpwstr/>
      </vt:variant>
      <vt:variant>
        <vt:i4>3276856</vt:i4>
      </vt:variant>
      <vt:variant>
        <vt:i4>1491</vt:i4>
      </vt:variant>
      <vt:variant>
        <vt:i4>0</vt:i4>
      </vt:variant>
      <vt:variant>
        <vt:i4>5</vt:i4>
      </vt:variant>
      <vt:variant>
        <vt:lpwstr>http://www-01.sil.org/iso639-3/documentation.asp?id=lug</vt:lpwstr>
      </vt:variant>
      <vt:variant>
        <vt:lpwstr/>
      </vt:variant>
      <vt:variant>
        <vt:i4>4718666</vt:i4>
      </vt:variant>
      <vt:variant>
        <vt:i4>1488</vt:i4>
      </vt:variant>
      <vt:variant>
        <vt:i4>0</vt:i4>
      </vt:variant>
      <vt:variant>
        <vt:i4>5</vt:i4>
      </vt:variant>
      <vt:variant>
        <vt:lpwstr>http://www.omniglot.com/writing/ganda.php</vt:lpwstr>
      </vt:variant>
      <vt:variant>
        <vt:lpwstr/>
      </vt:variant>
      <vt:variant>
        <vt:i4>3276850</vt:i4>
      </vt:variant>
      <vt:variant>
        <vt:i4>1485</vt:i4>
      </vt:variant>
      <vt:variant>
        <vt:i4>0</vt:i4>
      </vt:variant>
      <vt:variant>
        <vt:i4>5</vt:i4>
      </vt:variant>
      <vt:variant>
        <vt:lpwstr>http://www-01.sil.org/iso639-3/documentation.asp?id=fuv</vt:lpwstr>
      </vt:variant>
      <vt:variant>
        <vt:lpwstr/>
      </vt:variant>
      <vt:variant>
        <vt:i4>1703938</vt:i4>
      </vt:variant>
      <vt:variant>
        <vt:i4>1482</vt:i4>
      </vt:variant>
      <vt:variant>
        <vt:i4>0</vt:i4>
      </vt:variant>
      <vt:variant>
        <vt:i4>5</vt:i4>
      </vt:variant>
      <vt:variant>
        <vt:lpwstr>http://www.omniglot.com/writing/fula.htm</vt:lpwstr>
      </vt:variant>
      <vt:variant>
        <vt:lpwstr/>
      </vt:variant>
      <vt:variant>
        <vt:i4>2621490</vt:i4>
      </vt:variant>
      <vt:variant>
        <vt:i4>1479</vt:i4>
      </vt:variant>
      <vt:variant>
        <vt:i4>0</vt:i4>
      </vt:variant>
      <vt:variant>
        <vt:i4>5</vt:i4>
      </vt:variant>
      <vt:variant>
        <vt:lpwstr>http://www-01.sil.org/iso639-3/documentation.asp?id=fon</vt:lpwstr>
      </vt:variant>
      <vt:variant>
        <vt:lpwstr/>
      </vt:variant>
      <vt:variant>
        <vt:i4>4063282</vt:i4>
      </vt:variant>
      <vt:variant>
        <vt:i4>1476</vt:i4>
      </vt:variant>
      <vt:variant>
        <vt:i4>0</vt:i4>
      </vt:variant>
      <vt:variant>
        <vt:i4>5</vt:i4>
      </vt:variant>
      <vt:variant>
        <vt:lpwstr>http://www.omniglot.com/writing/fon.htm</vt:lpwstr>
      </vt:variant>
      <vt:variant>
        <vt:lpwstr/>
      </vt:variant>
      <vt:variant>
        <vt:i4>2687026</vt:i4>
      </vt:variant>
      <vt:variant>
        <vt:i4>1473</vt:i4>
      </vt:variant>
      <vt:variant>
        <vt:i4>0</vt:i4>
      </vt:variant>
      <vt:variant>
        <vt:i4>5</vt:i4>
      </vt:variant>
      <vt:variant>
        <vt:lpwstr>http://www-01.sil.org/iso639-3/documentation.asp?id=fng</vt:lpwstr>
      </vt:variant>
      <vt:variant>
        <vt:lpwstr/>
      </vt:variant>
      <vt:variant>
        <vt:i4>11</vt:i4>
      </vt:variant>
      <vt:variant>
        <vt:i4>1470</vt:i4>
      </vt:variant>
      <vt:variant>
        <vt:i4>0</vt:i4>
      </vt:variant>
      <vt:variant>
        <vt:i4>5</vt:i4>
      </vt:variant>
      <vt:variant>
        <vt:lpwstr>http://www.omniglot.com/writing/fanagalo.htm</vt:lpwstr>
      </vt:variant>
      <vt:variant>
        <vt:lpwstr/>
      </vt:variant>
      <vt:variant>
        <vt:i4>3145777</vt:i4>
      </vt:variant>
      <vt:variant>
        <vt:i4>1467</vt:i4>
      </vt:variant>
      <vt:variant>
        <vt:i4>0</vt:i4>
      </vt:variant>
      <vt:variant>
        <vt:i4>5</vt:i4>
      </vt:variant>
      <vt:variant>
        <vt:lpwstr>http://www-01.sil.org/iso639-3/documentation.asp?id=ewo</vt:lpwstr>
      </vt:variant>
      <vt:variant>
        <vt:lpwstr/>
      </vt:variant>
      <vt:variant>
        <vt:i4>8192122</vt:i4>
      </vt:variant>
      <vt:variant>
        <vt:i4>1464</vt:i4>
      </vt:variant>
      <vt:variant>
        <vt:i4>0</vt:i4>
      </vt:variant>
      <vt:variant>
        <vt:i4>5</vt:i4>
      </vt:variant>
      <vt:variant>
        <vt:lpwstr>http://www.omniglot.com/writing/ewondo.php</vt:lpwstr>
      </vt:variant>
      <vt:variant>
        <vt:lpwstr/>
      </vt:variant>
      <vt:variant>
        <vt:i4>3145777</vt:i4>
      </vt:variant>
      <vt:variant>
        <vt:i4>1461</vt:i4>
      </vt:variant>
      <vt:variant>
        <vt:i4>0</vt:i4>
      </vt:variant>
      <vt:variant>
        <vt:i4>5</vt:i4>
      </vt:variant>
      <vt:variant>
        <vt:lpwstr>http://www-01.sil.org/iso639-3/documentation.asp?id=ewe</vt:lpwstr>
      </vt:variant>
      <vt:variant>
        <vt:lpwstr/>
      </vt:variant>
      <vt:variant>
        <vt:i4>2490426</vt:i4>
      </vt:variant>
      <vt:variant>
        <vt:i4>1458</vt:i4>
      </vt:variant>
      <vt:variant>
        <vt:i4>0</vt:i4>
      </vt:variant>
      <vt:variant>
        <vt:i4>5</vt:i4>
      </vt:variant>
      <vt:variant>
        <vt:lpwstr>http://www.omniglot.com/writing/ewe.htm</vt:lpwstr>
      </vt:variant>
      <vt:variant>
        <vt:lpwstr/>
      </vt:variant>
      <vt:variant>
        <vt:i4>1114115</vt:i4>
      </vt:variant>
      <vt:variant>
        <vt:i4>1455</vt:i4>
      </vt:variant>
      <vt:variant>
        <vt:i4>0</vt:i4>
      </vt:variant>
      <vt:variant>
        <vt:i4>5</vt:i4>
      </vt:variant>
      <vt:variant>
        <vt:lpwstr>https://iso639-3.sil.org/code/epo</vt:lpwstr>
      </vt:variant>
      <vt:variant>
        <vt:lpwstr/>
      </vt:variant>
      <vt:variant>
        <vt:i4>5374044</vt:i4>
      </vt:variant>
      <vt:variant>
        <vt:i4>1452</vt:i4>
      </vt:variant>
      <vt:variant>
        <vt:i4>0</vt:i4>
      </vt:variant>
      <vt:variant>
        <vt:i4>5</vt:i4>
      </vt:variant>
      <vt:variant>
        <vt:lpwstr>http://www.omniglot.com/writing/esperanto.htm</vt:lpwstr>
      </vt:variant>
      <vt:variant>
        <vt:lpwstr/>
      </vt:variant>
      <vt:variant>
        <vt:i4>3276848</vt:i4>
      </vt:variant>
      <vt:variant>
        <vt:i4>1449</vt:i4>
      </vt:variant>
      <vt:variant>
        <vt:i4>0</vt:i4>
      </vt:variant>
      <vt:variant>
        <vt:i4>5</vt:i4>
      </vt:variant>
      <vt:variant>
        <vt:lpwstr>http://www-01.sil.org/iso639-3/documentation.asp?id=dua</vt:lpwstr>
      </vt:variant>
      <vt:variant>
        <vt:lpwstr/>
      </vt:variant>
      <vt:variant>
        <vt:i4>5505094</vt:i4>
      </vt:variant>
      <vt:variant>
        <vt:i4>1446</vt:i4>
      </vt:variant>
      <vt:variant>
        <vt:i4>0</vt:i4>
      </vt:variant>
      <vt:variant>
        <vt:i4>5</vt:i4>
      </vt:variant>
      <vt:variant>
        <vt:lpwstr>http://www.omniglot.com/writing/duala.php</vt:lpwstr>
      </vt:variant>
      <vt:variant>
        <vt:lpwstr/>
      </vt:variant>
      <vt:variant>
        <vt:i4>3276855</vt:i4>
      </vt:variant>
      <vt:variant>
        <vt:i4>1443</vt:i4>
      </vt:variant>
      <vt:variant>
        <vt:i4>0</vt:i4>
      </vt:variant>
      <vt:variant>
        <vt:i4>5</vt:i4>
      </vt:variant>
      <vt:variant>
        <vt:lpwstr>http://www-01.sil.org/iso639-3/documentation.asp?id=cub</vt:lpwstr>
      </vt:variant>
      <vt:variant>
        <vt:lpwstr/>
      </vt:variant>
      <vt:variant>
        <vt:i4>4063290</vt:i4>
      </vt:variant>
      <vt:variant>
        <vt:i4>1440</vt:i4>
      </vt:variant>
      <vt:variant>
        <vt:i4>0</vt:i4>
      </vt:variant>
      <vt:variant>
        <vt:i4>5</vt:i4>
      </vt:variant>
      <vt:variant>
        <vt:lpwstr>http://www-01.sil.org/iso639-3/documentation.asp?id=nya</vt:lpwstr>
      </vt:variant>
      <vt:variant>
        <vt:lpwstr/>
      </vt:variant>
      <vt:variant>
        <vt:i4>262145</vt:i4>
      </vt:variant>
      <vt:variant>
        <vt:i4>1437</vt:i4>
      </vt:variant>
      <vt:variant>
        <vt:i4>0</vt:i4>
      </vt:variant>
      <vt:variant>
        <vt:i4>5</vt:i4>
      </vt:variant>
      <vt:variant>
        <vt:lpwstr>http://www.omniglot.com/writing/chichewa.php</vt:lpwstr>
      </vt:variant>
      <vt:variant>
        <vt:lpwstr/>
      </vt:variant>
      <vt:variant>
        <vt:i4>2228279</vt:i4>
      </vt:variant>
      <vt:variant>
        <vt:i4>1434</vt:i4>
      </vt:variant>
      <vt:variant>
        <vt:i4>0</vt:i4>
      </vt:variant>
      <vt:variant>
        <vt:i4>5</vt:i4>
      </vt:variant>
      <vt:variant>
        <vt:lpwstr>http://www-01.sil.org/iso639-3/documentation.asp?id=ceb</vt:lpwstr>
      </vt:variant>
      <vt:variant>
        <vt:lpwstr/>
      </vt:variant>
      <vt:variant>
        <vt:i4>3276854</vt:i4>
      </vt:variant>
      <vt:variant>
        <vt:i4>1431</vt:i4>
      </vt:variant>
      <vt:variant>
        <vt:i4>0</vt:i4>
      </vt:variant>
      <vt:variant>
        <vt:i4>5</vt:i4>
      </vt:variant>
      <vt:variant>
        <vt:lpwstr>http://www-01.sil.org/iso639-3/documentation.asp?id=bug</vt:lpwstr>
      </vt:variant>
      <vt:variant>
        <vt:lpwstr/>
      </vt:variant>
      <vt:variant>
        <vt:i4>5046348</vt:i4>
      </vt:variant>
      <vt:variant>
        <vt:i4>1428</vt:i4>
      </vt:variant>
      <vt:variant>
        <vt:i4>0</vt:i4>
      </vt:variant>
      <vt:variant>
        <vt:i4>5</vt:i4>
      </vt:variant>
      <vt:variant>
        <vt:lpwstr>http://www.omniglot.com/writing/bugis.htm</vt:lpwstr>
      </vt:variant>
      <vt:variant>
        <vt:lpwstr/>
      </vt:variant>
      <vt:variant>
        <vt:i4>3014710</vt:i4>
      </vt:variant>
      <vt:variant>
        <vt:i4>1425</vt:i4>
      </vt:variant>
      <vt:variant>
        <vt:i4>0</vt:i4>
      </vt:variant>
      <vt:variant>
        <vt:i4>5</vt:i4>
      </vt:variant>
      <vt:variant>
        <vt:lpwstr>http://www-01.sil.org/iso639-3/documentation.asp?id=bis</vt:lpwstr>
      </vt:variant>
      <vt:variant>
        <vt:lpwstr/>
      </vt:variant>
      <vt:variant>
        <vt:i4>2883637</vt:i4>
      </vt:variant>
      <vt:variant>
        <vt:i4>1422</vt:i4>
      </vt:variant>
      <vt:variant>
        <vt:i4>0</vt:i4>
      </vt:variant>
      <vt:variant>
        <vt:i4>5</vt:i4>
      </vt:variant>
      <vt:variant>
        <vt:lpwstr>http://www-01.sil.org/iso639-3/documentation.asp?id=aka</vt:lpwstr>
      </vt:variant>
      <vt:variant>
        <vt:lpwstr/>
      </vt:variant>
      <vt:variant>
        <vt:i4>2621485</vt:i4>
      </vt:variant>
      <vt:variant>
        <vt:i4>1419</vt:i4>
      </vt:variant>
      <vt:variant>
        <vt:i4>0</vt:i4>
      </vt:variant>
      <vt:variant>
        <vt:i4>5</vt:i4>
      </vt:variant>
      <vt:variant>
        <vt:lpwstr>http://www-01.sil.org/iso639-3/documentation.asp?id=yor</vt:lpwstr>
      </vt:variant>
      <vt:variant>
        <vt:lpwstr/>
      </vt:variant>
      <vt:variant>
        <vt:i4>7667809</vt:i4>
      </vt:variant>
      <vt:variant>
        <vt:i4>1416</vt:i4>
      </vt:variant>
      <vt:variant>
        <vt:i4>0</vt:i4>
      </vt:variant>
      <vt:variant>
        <vt:i4>5</vt:i4>
      </vt:variant>
      <vt:variant>
        <vt:lpwstr>http://www.omniglot.com/writing/yoruba.htm</vt:lpwstr>
      </vt:variant>
      <vt:variant>
        <vt:lpwstr/>
      </vt:variant>
      <vt:variant>
        <vt:i4>2490413</vt:i4>
      </vt:variant>
      <vt:variant>
        <vt:i4>1413</vt:i4>
      </vt:variant>
      <vt:variant>
        <vt:i4>0</vt:i4>
      </vt:variant>
      <vt:variant>
        <vt:i4>5</vt:i4>
      </vt:variant>
      <vt:variant>
        <vt:lpwstr>http://www-01.sil.org/iso639-3/documentation.asp?id=yap</vt:lpwstr>
      </vt:variant>
      <vt:variant>
        <vt:lpwstr/>
      </vt:variant>
      <vt:variant>
        <vt:i4>7274610</vt:i4>
      </vt:variant>
      <vt:variant>
        <vt:i4>1410</vt:i4>
      </vt:variant>
      <vt:variant>
        <vt:i4>0</vt:i4>
      </vt:variant>
      <vt:variant>
        <vt:i4>5</vt:i4>
      </vt:variant>
      <vt:variant>
        <vt:lpwstr>http://www.omniglot.com/writing/yapese.htm</vt:lpwstr>
      </vt:variant>
      <vt:variant>
        <vt:lpwstr/>
      </vt:variant>
      <vt:variant>
        <vt:i4>3473458</vt:i4>
      </vt:variant>
      <vt:variant>
        <vt:i4>1407</vt:i4>
      </vt:variant>
      <vt:variant>
        <vt:i4>0</vt:i4>
      </vt:variant>
      <vt:variant>
        <vt:i4>5</vt:i4>
      </vt:variant>
      <vt:variant>
        <vt:lpwstr>http://www-01.sil.org/iso639-3/documentation.asp?id=fry</vt:lpwstr>
      </vt:variant>
      <vt:variant>
        <vt:lpwstr/>
      </vt:variant>
      <vt:variant>
        <vt:i4>2097206</vt:i4>
      </vt:variant>
      <vt:variant>
        <vt:i4>1404</vt:i4>
      </vt:variant>
      <vt:variant>
        <vt:i4>0</vt:i4>
      </vt:variant>
      <vt:variant>
        <vt:i4>5</vt:i4>
      </vt:variant>
      <vt:variant>
        <vt:lpwstr>http://www.omniglot.com/writing/westfrisian.htm</vt:lpwstr>
      </vt:variant>
      <vt:variant>
        <vt:lpwstr/>
      </vt:variant>
      <vt:variant>
        <vt:i4>4063287</vt:i4>
      </vt:variant>
      <vt:variant>
        <vt:i4>1401</vt:i4>
      </vt:variant>
      <vt:variant>
        <vt:i4>0</vt:i4>
      </vt:variant>
      <vt:variant>
        <vt:i4>5</vt:i4>
      </vt:variant>
      <vt:variant>
        <vt:lpwstr>http://www-01.sil.org/iso639-3/documentation.asp?id=cym</vt:lpwstr>
      </vt:variant>
      <vt:variant>
        <vt:lpwstr/>
      </vt:variant>
      <vt:variant>
        <vt:i4>4653129</vt:i4>
      </vt:variant>
      <vt:variant>
        <vt:i4>1398</vt:i4>
      </vt:variant>
      <vt:variant>
        <vt:i4>0</vt:i4>
      </vt:variant>
      <vt:variant>
        <vt:i4>5</vt:i4>
      </vt:variant>
      <vt:variant>
        <vt:lpwstr>http://www.omniglot.com/writing/welsh.htm</vt:lpwstr>
      </vt:variant>
      <vt:variant>
        <vt:lpwstr/>
      </vt:variant>
      <vt:variant>
        <vt:i4>3473444</vt:i4>
      </vt:variant>
      <vt:variant>
        <vt:i4>1395</vt:i4>
      </vt:variant>
      <vt:variant>
        <vt:i4>0</vt:i4>
      </vt:variant>
      <vt:variant>
        <vt:i4>5</vt:i4>
      </vt:variant>
      <vt:variant>
        <vt:lpwstr>http://www-01.sil.org/iso639-3/documentation.asp?id=prk</vt:lpwstr>
      </vt:variant>
      <vt:variant>
        <vt:lpwstr/>
      </vt:variant>
      <vt:variant>
        <vt:i4>7274623</vt:i4>
      </vt:variant>
      <vt:variant>
        <vt:i4>1392</vt:i4>
      </vt:variant>
      <vt:variant>
        <vt:i4>0</vt:i4>
      </vt:variant>
      <vt:variant>
        <vt:i4>5</vt:i4>
      </vt:variant>
      <vt:variant>
        <vt:lpwstr>http://www.omniglot.com/writing/wa.htm</vt:lpwstr>
      </vt:variant>
      <vt:variant>
        <vt:lpwstr/>
      </vt:variant>
      <vt:variant>
        <vt:i4>3014689</vt:i4>
      </vt:variant>
      <vt:variant>
        <vt:i4>1389</vt:i4>
      </vt:variant>
      <vt:variant>
        <vt:i4>0</vt:i4>
      </vt:variant>
      <vt:variant>
        <vt:i4>5</vt:i4>
      </vt:variant>
      <vt:variant>
        <vt:lpwstr>http://www-01.sil.org/iso639-3/documentation.asp?id=uig</vt:lpwstr>
      </vt:variant>
      <vt:variant>
        <vt:lpwstr/>
      </vt:variant>
      <vt:variant>
        <vt:i4>7143535</vt:i4>
      </vt:variant>
      <vt:variant>
        <vt:i4>1386</vt:i4>
      </vt:variant>
      <vt:variant>
        <vt:i4>0</vt:i4>
      </vt:variant>
      <vt:variant>
        <vt:i4>5</vt:i4>
      </vt:variant>
      <vt:variant>
        <vt:lpwstr>http://www.omniglot.com/writing/uyghur.htm</vt:lpwstr>
      </vt:variant>
      <vt:variant>
        <vt:lpwstr/>
      </vt:variant>
      <vt:variant>
        <vt:i4>3276856</vt:i4>
      </vt:variant>
      <vt:variant>
        <vt:i4>1383</vt:i4>
      </vt:variant>
      <vt:variant>
        <vt:i4>0</vt:i4>
      </vt:variant>
      <vt:variant>
        <vt:i4>5</vt:i4>
      </vt:variant>
      <vt:variant>
        <vt:lpwstr>http://www-01.sil.org/iso639-3/documentation.asp?id=lua</vt:lpwstr>
      </vt:variant>
      <vt:variant>
        <vt:lpwstr/>
      </vt:variant>
      <vt:variant>
        <vt:i4>327686</vt:i4>
      </vt:variant>
      <vt:variant>
        <vt:i4>1380</vt:i4>
      </vt:variant>
      <vt:variant>
        <vt:i4>0</vt:i4>
      </vt:variant>
      <vt:variant>
        <vt:i4>5</vt:i4>
      </vt:variant>
      <vt:variant>
        <vt:lpwstr>http://www.omniglot.com/writing/tshiluba.php</vt:lpwstr>
      </vt:variant>
      <vt:variant>
        <vt:lpwstr/>
      </vt:variant>
      <vt:variant>
        <vt:i4>2490400</vt:i4>
      </vt:variant>
      <vt:variant>
        <vt:i4>1377</vt:i4>
      </vt:variant>
      <vt:variant>
        <vt:i4>0</vt:i4>
      </vt:variant>
      <vt:variant>
        <vt:i4>5</vt:i4>
      </vt:variant>
      <vt:variant>
        <vt:lpwstr>http://www-01.sil.org/iso639-3/documentation.asp?id=tat</vt:lpwstr>
      </vt:variant>
      <vt:variant>
        <vt:lpwstr/>
      </vt:variant>
      <vt:variant>
        <vt:i4>5308488</vt:i4>
      </vt:variant>
      <vt:variant>
        <vt:i4>1374</vt:i4>
      </vt:variant>
      <vt:variant>
        <vt:i4>0</vt:i4>
      </vt:variant>
      <vt:variant>
        <vt:i4>5</vt:i4>
      </vt:variant>
      <vt:variant>
        <vt:lpwstr>http://www.omniglot.com/writing/tatar.htm</vt:lpwstr>
      </vt:variant>
      <vt:variant>
        <vt:lpwstr/>
      </vt:variant>
      <vt:variant>
        <vt:i4>2752551</vt:i4>
      </vt:variant>
      <vt:variant>
        <vt:i4>1371</vt:i4>
      </vt:variant>
      <vt:variant>
        <vt:i4>0</vt:i4>
      </vt:variant>
      <vt:variant>
        <vt:i4>5</vt:i4>
      </vt:variant>
      <vt:variant>
        <vt:lpwstr>http://www-01.sil.org/iso639-3/documentation.asp?id=sma</vt:lpwstr>
      </vt:variant>
      <vt:variant>
        <vt:lpwstr/>
      </vt:variant>
      <vt:variant>
        <vt:i4>4718682</vt:i4>
      </vt:variant>
      <vt:variant>
        <vt:i4>1368</vt:i4>
      </vt:variant>
      <vt:variant>
        <vt:i4>0</vt:i4>
      </vt:variant>
      <vt:variant>
        <vt:i4>5</vt:i4>
      </vt:variant>
      <vt:variant>
        <vt:lpwstr>http://www.omniglot.com/writing/skoltsami.htm</vt:lpwstr>
      </vt:variant>
      <vt:variant>
        <vt:lpwstr/>
      </vt:variant>
      <vt:variant>
        <vt:i4>2621476</vt:i4>
      </vt:variant>
      <vt:variant>
        <vt:i4>1365</vt:i4>
      </vt:variant>
      <vt:variant>
        <vt:i4>0</vt:i4>
      </vt:variant>
      <vt:variant>
        <vt:i4>5</vt:i4>
      </vt:variant>
      <vt:variant>
        <vt:lpwstr>http://www-01.sil.org/iso639-3/documentation.asp?id=pon</vt:lpwstr>
      </vt:variant>
      <vt:variant>
        <vt:lpwstr/>
      </vt:variant>
      <vt:variant>
        <vt:i4>5505109</vt:i4>
      </vt:variant>
      <vt:variant>
        <vt:i4>1362</vt:i4>
      </vt:variant>
      <vt:variant>
        <vt:i4>0</vt:i4>
      </vt:variant>
      <vt:variant>
        <vt:i4>5</vt:i4>
      </vt:variant>
      <vt:variant>
        <vt:lpwstr>http://www.omniglot.com/writing/pohnpeian.htm</vt:lpwstr>
      </vt:variant>
      <vt:variant>
        <vt:lpwstr/>
      </vt:variant>
      <vt:variant>
        <vt:i4>2490404</vt:i4>
      </vt:variant>
      <vt:variant>
        <vt:i4>1359</vt:i4>
      </vt:variant>
      <vt:variant>
        <vt:i4>0</vt:i4>
      </vt:variant>
      <vt:variant>
        <vt:i4>5</vt:i4>
      </vt:variant>
      <vt:variant>
        <vt:lpwstr>http://www-01.sil.org/iso639-3/documentation.asp?id=pau</vt:lpwstr>
      </vt:variant>
      <vt:variant>
        <vt:lpwstr/>
      </vt:variant>
      <vt:variant>
        <vt:i4>3145789</vt:i4>
      </vt:variant>
      <vt:variant>
        <vt:i4>1356</vt:i4>
      </vt:variant>
      <vt:variant>
        <vt:i4>0</vt:i4>
      </vt:variant>
      <vt:variant>
        <vt:i4>5</vt:i4>
      </vt:variant>
      <vt:variant>
        <vt:lpwstr>http://www.omniglot.com/writing/palauan.htm</vt:lpwstr>
      </vt:variant>
      <vt:variant>
        <vt:lpwstr/>
      </vt:variant>
      <vt:variant>
        <vt:i4>2752551</vt:i4>
      </vt:variant>
      <vt:variant>
        <vt:i4>1353</vt:i4>
      </vt:variant>
      <vt:variant>
        <vt:i4>0</vt:i4>
      </vt:variant>
      <vt:variant>
        <vt:i4>5</vt:i4>
      </vt:variant>
      <vt:variant>
        <vt:lpwstr>http://www-01.sil.org/iso639-3/documentation.asp?id=sme</vt:lpwstr>
      </vt:variant>
      <vt:variant>
        <vt:lpwstr/>
      </vt:variant>
      <vt:variant>
        <vt:i4>1441808</vt:i4>
      </vt:variant>
      <vt:variant>
        <vt:i4>1350</vt:i4>
      </vt:variant>
      <vt:variant>
        <vt:i4>0</vt:i4>
      </vt:variant>
      <vt:variant>
        <vt:i4>5</vt:i4>
      </vt:variant>
      <vt:variant>
        <vt:lpwstr>http://www.omniglot.com/writing/northernsami.htm</vt:lpwstr>
      </vt:variant>
      <vt:variant>
        <vt:lpwstr/>
      </vt:variant>
      <vt:variant>
        <vt:i4>3014713</vt:i4>
      </vt:variant>
      <vt:variant>
        <vt:i4>1347</vt:i4>
      </vt:variant>
      <vt:variant>
        <vt:i4>0</vt:i4>
      </vt:variant>
      <vt:variant>
        <vt:i4>5</vt:i4>
      </vt:variant>
      <vt:variant>
        <vt:lpwstr>http://www-01.sil.org/iso639-3/documentation.asp?id=miq</vt:lpwstr>
      </vt:variant>
      <vt:variant>
        <vt:lpwstr/>
      </vt:variant>
      <vt:variant>
        <vt:i4>2555938</vt:i4>
      </vt:variant>
      <vt:variant>
        <vt:i4>1344</vt:i4>
      </vt:variant>
      <vt:variant>
        <vt:i4>0</vt:i4>
      </vt:variant>
      <vt:variant>
        <vt:i4>5</vt:i4>
      </vt:variant>
      <vt:variant>
        <vt:lpwstr>http://www.omniglot.com/writing/miskito.htm</vt:lpwstr>
      </vt:variant>
      <vt:variant>
        <vt:lpwstr/>
      </vt:variant>
      <vt:variant>
        <vt:i4>3145785</vt:i4>
      </vt:variant>
      <vt:variant>
        <vt:i4>1341</vt:i4>
      </vt:variant>
      <vt:variant>
        <vt:i4>0</vt:i4>
      </vt:variant>
      <vt:variant>
        <vt:i4>5</vt:i4>
      </vt:variant>
      <vt:variant>
        <vt:lpwstr>http://www-01.sil.org/iso639-3/documentation.asp?id=mwl</vt:lpwstr>
      </vt:variant>
      <vt:variant>
        <vt:lpwstr/>
      </vt:variant>
      <vt:variant>
        <vt:i4>5111883</vt:i4>
      </vt:variant>
      <vt:variant>
        <vt:i4>1338</vt:i4>
      </vt:variant>
      <vt:variant>
        <vt:i4>0</vt:i4>
      </vt:variant>
      <vt:variant>
        <vt:i4>5</vt:i4>
      </vt:variant>
      <vt:variant>
        <vt:lpwstr>http://www.omniglot.com/writing/mirandese.htm</vt:lpwstr>
      </vt:variant>
      <vt:variant>
        <vt:lpwstr/>
      </vt:variant>
      <vt:variant>
        <vt:i4>2752551</vt:i4>
      </vt:variant>
      <vt:variant>
        <vt:i4>1335</vt:i4>
      </vt:variant>
      <vt:variant>
        <vt:i4>0</vt:i4>
      </vt:variant>
      <vt:variant>
        <vt:i4>5</vt:i4>
      </vt:variant>
      <vt:variant>
        <vt:lpwstr>http://www-01.sil.org/iso639-3/documentation.asp?id=smj</vt:lpwstr>
      </vt:variant>
      <vt:variant>
        <vt:lpwstr/>
      </vt:variant>
      <vt:variant>
        <vt:i4>1441814</vt:i4>
      </vt:variant>
      <vt:variant>
        <vt:i4>1332</vt:i4>
      </vt:variant>
      <vt:variant>
        <vt:i4>0</vt:i4>
      </vt:variant>
      <vt:variant>
        <vt:i4>5</vt:i4>
      </vt:variant>
      <vt:variant>
        <vt:lpwstr>http://www.omniglot.com/writing/lulesami.htm</vt:lpwstr>
      </vt:variant>
      <vt:variant>
        <vt:lpwstr/>
      </vt:variant>
      <vt:variant>
        <vt:i4>3014712</vt:i4>
      </vt:variant>
      <vt:variant>
        <vt:i4>1329</vt:i4>
      </vt:variant>
      <vt:variant>
        <vt:i4>0</vt:i4>
      </vt:variant>
      <vt:variant>
        <vt:i4>5</vt:i4>
      </vt:variant>
      <vt:variant>
        <vt:lpwstr>http://www-01.sil.org/iso639-3/documentation.asp?id=lin</vt:lpwstr>
      </vt:variant>
      <vt:variant>
        <vt:lpwstr/>
      </vt:variant>
      <vt:variant>
        <vt:i4>3342392</vt:i4>
      </vt:variant>
      <vt:variant>
        <vt:i4>1326</vt:i4>
      </vt:variant>
      <vt:variant>
        <vt:i4>0</vt:i4>
      </vt:variant>
      <vt:variant>
        <vt:i4>5</vt:i4>
      </vt:variant>
      <vt:variant>
        <vt:lpwstr>http://www.omniglot.com/writing/lingala.htm</vt:lpwstr>
      </vt:variant>
      <vt:variant>
        <vt:lpwstr/>
      </vt:variant>
      <vt:variant>
        <vt:i4>3276863</vt:i4>
      </vt:variant>
      <vt:variant>
        <vt:i4>1323</vt:i4>
      </vt:variant>
      <vt:variant>
        <vt:i4>0</vt:i4>
      </vt:variant>
      <vt:variant>
        <vt:i4>5</vt:i4>
      </vt:variant>
      <vt:variant>
        <vt:lpwstr>http://www-01.sil.org/iso639-3/documentation.asp?id=kur</vt:lpwstr>
      </vt:variant>
      <vt:variant>
        <vt:lpwstr/>
      </vt:variant>
      <vt:variant>
        <vt:i4>3342370</vt:i4>
      </vt:variant>
      <vt:variant>
        <vt:i4>1320</vt:i4>
      </vt:variant>
      <vt:variant>
        <vt:i4>0</vt:i4>
      </vt:variant>
      <vt:variant>
        <vt:i4>5</vt:i4>
      </vt:variant>
      <vt:variant>
        <vt:lpwstr>http://www.omniglot.com/writing/kurdish.htm</vt:lpwstr>
      </vt:variant>
      <vt:variant>
        <vt:lpwstr/>
      </vt:variant>
      <vt:variant>
        <vt:i4>2687039</vt:i4>
      </vt:variant>
      <vt:variant>
        <vt:i4>1317</vt:i4>
      </vt:variant>
      <vt:variant>
        <vt:i4>0</vt:i4>
      </vt:variant>
      <vt:variant>
        <vt:i4>5</vt:i4>
      </vt:variant>
      <vt:variant>
        <vt:lpwstr>http://www-01.sil.org/iso639-3/documentation.asp?id=knn</vt:lpwstr>
      </vt:variant>
      <vt:variant>
        <vt:lpwstr/>
      </vt:variant>
      <vt:variant>
        <vt:i4>3866679</vt:i4>
      </vt:variant>
      <vt:variant>
        <vt:i4>1314</vt:i4>
      </vt:variant>
      <vt:variant>
        <vt:i4>0</vt:i4>
      </vt:variant>
      <vt:variant>
        <vt:i4>5</vt:i4>
      </vt:variant>
      <vt:variant>
        <vt:lpwstr>http://www.omniglot.com/writing/konkani.htm</vt:lpwstr>
      </vt:variant>
      <vt:variant>
        <vt:lpwstr/>
      </vt:variant>
      <vt:variant>
        <vt:i4>2752551</vt:i4>
      </vt:variant>
      <vt:variant>
        <vt:i4>1311</vt:i4>
      </vt:variant>
      <vt:variant>
        <vt:i4>0</vt:i4>
      </vt:variant>
      <vt:variant>
        <vt:i4>5</vt:i4>
      </vt:variant>
      <vt:variant>
        <vt:lpwstr>http://www-01.sil.org/iso639-3/documentation.asp?id=smn</vt:lpwstr>
      </vt:variant>
      <vt:variant>
        <vt:lpwstr/>
      </vt:variant>
      <vt:variant>
        <vt:i4>5439571</vt:i4>
      </vt:variant>
      <vt:variant>
        <vt:i4>1308</vt:i4>
      </vt:variant>
      <vt:variant>
        <vt:i4>0</vt:i4>
      </vt:variant>
      <vt:variant>
        <vt:i4>5</vt:i4>
      </vt:variant>
      <vt:variant>
        <vt:lpwstr>http://www.omniglot.com/writing/inarisami.htm</vt:lpwstr>
      </vt:variant>
      <vt:variant>
        <vt:lpwstr/>
      </vt:variant>
      <vt:variant>
        <vt:i4>2424893</vt:i4>
      </vt:variant>
      <vt:variant>
        <vt:i4>1305</vt:i4>
      </vt:variant>
      <vt:variant>
        <vt:i4>0</vt:i4>
      </vt:variant>
      <vt:variant>
        <vt:i4>5</vt:i4>
      </vt:variant>
      <vt:variant>
        <vt:lpwstr>http://www-01.sil.org/iso639-3/documentation.asp?id=ibo</vt:lpwstr>
      </vt:variant>
      <vt:variant>
        <vt:lpwstr/>
      </vt:variant>
      <vt:variant>
        <vt:i4>393219</vt:i4>
      </vt:variant>
      <vt:variant>
        <vt:i4>1302</vt:i4>
      </vt:variant>
      <vt:variant>
        <vt:i4>0</vt:i4>
      </vt:variant>
      <vt:variant>
        <vt:i4>5</vt:i4>
      </vt:variant>
      <vt:variant>
        <vt:lpwstr>http://www.omniglot.com/writing/igbo.htm</vt:lpwstr>
      </vt:variant>
      <vt:variant>
        <vt:lpwstr/>
      </vt:variant>
      <vt:variant>
        <vt:i4>2490428</vt:i4>
      </vt:variant>
      <vt:variant>
        <vt:i4>1299</vt:i4>
      </vt:variant>
      <vt:variant>
        <vt:i4>0</vt:i4>
      </vt:variant>
      <vt:variant>
        <vt:i4>5</vt:i4>
      </vt:variant>
      <vt:variant>
        <vt:lpwstr>http://www-01.sil.org/iso639-3/documentation.asp?id=haw</vt:lpwstr>
      </vt:variant>
      <vt:variant>
        <vt:lpwstr/>
      </vt:variant>
      <vt:variant>
        <vt:i4>589855</vt:i4>
      </vt:variant>
      <vt:variant>
        <vt:i4>1296</vt:i4>
      </vt:variant>
      <vt:variant>
        <vt:i4>0</vt:i4>
      </vt:variant>
      <vt:variant>
        <vt:i4>5</vt:i4>
      </vt:variant>
      <vt:variant>
        <vt:lpwstr>http://www.omniglot.com/writing/hawaiian.htm</vt:lpwstr>
      </vt:variant>
      <vt:variant>
        <vt:lpwstr/>
      </vt:variant>
      <vt:variant>
        <vt:i4>2490428</vt:i4>
      </vt:variant>
      <vt:variant>
        <vt:i4>1293</vt:i4>
      </vt:variant>
      <vt:variant>
        <vt:i4>0</vt:i4>
      </vt:variant>
      <vt:variant>
        <vt:i4>5</vt:i4>
      </vt:variant>
      <vt:variant>
        <vt:lpwstr>http://www-01.sil.org/iso639-3/documentation.asp?id=hau</vt:lpwstr>
      </vt:variant>
      <vt:variant>
        <vt:lpwstr/>
      </vt:variant>
      <vt:variant>
        <vt:i4>4390982</vt:i4>
      </vt:variant>
      <vt:variant>
        <vt:i4>1290</vt:i4>
      </vt:variant>
      <vt:variant>
        <vt:i4>0</vt:i4>
      </vt:variant>
      <vt:variant>
        <vt:i4>5</vt:i4>
      </vt:variant>
      <vt:variant>
        <vt:lpwstr>http://www.omniglot.com/writing/hausa.htm</vt:lpwstr>
      </vt:variant>
      <vt:variant>
        <vt:lpwstr/>
      </vt:variant>
      <vt:variant>
        <vt:i4>3473459</vt:i4>
      </vt:variant>
      <vt:variant>
        <vt:i4>1287</vt:i4>
      </vt:variant>
      <vt:variant>
        <vt:i4>0</vt:i4>
      </vt:variant>
      <vt:variant>
        <vt:i4>5</vt:i4>
      </vt:variant>
      <vt:variant>
        <vt:lpwstr>http://www-01.sil.org/iso639-3/documentation.asp?id=grt</vt:lpwstr>
      </vt:variant>
      <vt:variant>
        <vt:lpwstr/>
      </vt:variant>
      <vt:variant>
        <vt:i4>29</vt:i4>
      </vt:variant>
      <vt:variant>
        <vt:i4>1284</vt:i4>
      </vt:variant>
      <vt:variant>
        <vt:i4>0</vt:i4>
      </vt:variant>
      <vt:variant>
        <vt:i4>5</vt:i4>
      </vt:variant>
      <vt:variant>
        <vt:lpwstr>http://www.omniglot.com/writing/garo.htm</vt:lpwstr>
      </vt:variant>
      <vt:variant>
        <vt:lpwstr/>
      </vt:variant>
      <vt:variant>
        <vt:i4>2818099</vt:i4>
      </vt:variant>
      <vt:variant>
        <vt:i4>1281</vt:i4>
      </vt:variant>
      <vt:variant>
        <vt:i4>0</vt:i4>
      </vt:variant>
      <vt:variant>
        <vt:i4>5</vt:i4>
      </vt:variant>
      <vt:variant>
        <vt:lpwstr>http://www-01.sil.org/iso639-3/documentation.asp?id=glg</vt:lpwstr>
      </vt:variant>
      <vt:variant>
        <vt:lpwstr/>
      </vt:variant>
      <vt:variant>
        <vt:i4>65537</vt:i4>
      </vt:variant>
      <vt:variant>
        <vt:i4>1278</vt:i4>
      </vt:variant>
      <vt:variant>
        <vt:i4>0</vt:i4>
      </vt:variant>
      <vt:variant>
        <vt:i4>5</vt:i4>
      </vt:variant>
      <vt:variant>
        <vt:lpwstr>http://www.omniglot.com/writing/galician.htm</vt:lpwstr>
      </vt:variant>
      <vt:variant>
        <vt:lpwstr/>
      </vt:variant>
      <vt:variant>
        <vt:i4>3473458</vt:i4>
      </vt:variant>
      <vt:variant>
        <vt:i4>1275</vt:i4>
      </vt:variant>
      <vt:variant>
        <vt:i4>0</vt:i4>
      </vt:variant>
      <vt:variant>
        <vt:i4>5</vt:i4>
      </vt:variant>
      <vt:variant>
        <vt:lpwstr>http://www-01.sil.org/iso639-3/documentation.asp?id=fry</vt:lpwstr>
      </vt:variant>
      <vt:variant>
        <vt:lpwstr/>
      </vt:variant>
      <vt:variant>
        <vt:i4>2097206</vt:i4>
      </vt:variant>
      <vt:variant>
        <vt:i4>1272</vt:i4>
      </vt:variant>
      <vt:variant>
        <vt:i4>0</vt:i4>
      </vt:variant>
      <vt:variant>
        <vt:i4>5</vt:i4>
      </vt:variant>
      <vt:variant>
        <vt:lpwstr>http://www.omniglot.com/writing/westfrisian.htm</vt:lpwstr>
      </vt:variant>
      <vt:variant>
        <vt:lpwstr/>
      </vt:variant>
      <vt:variant>
        <vt:i4>2490418</vt:i4>
      </vt:variant>
      <vt:variant>
        <vt:i4>1269</vt:i4>
      </vt:variant>
      <vt:variant>
        <vt:i4>0</vt:i4>
      </vt:variant>
      <vt:variant>
        <vt:i4>5</vt:i4>
      </vt:variant>
      <vt:variant>
        <vt:lpwstr>http://www-01.sil.org/iso639-3/documentation.asp?id=fao</vt:lpwstr>
      </vt:variant>
      <vt:variant>
        <vt:lpwstr/>
      </vt:variant>
      <vt:variant>
        <vt:i4>2883630</vt:i4>
      </vt:variant>
      <vt:variant>
        <vt:i4>1266</vt:i4>
      </vt:variant>
      <vt:variant>
        <vt:i4>0</vt:i4>
      </vt:variant>
      <vt:variant>
        <vt:i4>5</vt:i4>
      </vt:variant>
      <vt:variant>
        <vt:lpwstr>http://www.omniglot.com/writing/faroese.htm</vt:lpwstr>
      </vt:variant>
      <vt:variant>
        <vt:lpwstr/>
      </vt:variant>
      <vt:variant>
        <vt:i4>3080247</vt:i4>
      </vt:variant>
      <vt:variant>
        <vt:i4>1263</vt:i4>
      </vt:variant>
      <vt:variant>
        <vt:i4>0</vt:i4>
      </vt:variant>
      <vt:variant>
        <vt:i4>5</vt:i4>
      </vt:variant>
      <vt:variant>
        <vt:lpwstr>http://www-01.sil.org/iso639-3/documentation.asp?id=chk</vt:lpwstr>
      </vt:variant>
      <vt:variant>
        <vt:lpwstr/>
      </vt:variant>
      <vt:variant>
        <vt:i4>1245190</vt:i4>
      </vt:variant>
      <vt:variant>
        <vt:i4>1260</vt:i4>
      </vt:variant>
      <vt:variant>
        <vt:i4>0</vt:i4>
      </vt:variant>
      <vt:variant>
        <vt:i4>5</vt:i4>
      </vt:variant>
      <vt:variant>
        <vt:lpwstr>http://www.omniglot.com/writing/chuukese.htm</vt:lpwstr>
      </vt:variant>
      <vt:variant>
        <vt:lpwstr/>
      </vt:variant>
      <vt:variant>
        <vt:i4>3080247</vt:i4>
      </vt:variant>
      <vt:variant>
        <vt:i4>1257</vt:i4>
      </vt:variant>
      <vt:variant>
        <vt:i4>0</vt:i4>
      </vt:variant>
      <vt:variant>
        <vt:i4>5</vt:i4>
      </vt:variant>
      <vt:variant>
        <vt:lpwstr>http://www-01.sil.org/iso639-3/documentation.asp?id=che</vt:lpwstr>
      </vt:variant>
      <vt:variant>
        <vt:lpwstr/>
      </vt:variant>
      <vt:variant>
        <vt:i4>4128826</vt:i4>
      </vt:variant>
      <vt:variant>
        <vt:i4>1254</vt:i4>
      </vt:variant>
      <vt:variant>
        <vt:i4>0</vt:i4>
      </vt:variant>
      <vt:variant>
        <vt:i4>5</vt:i4>
      </vt:variant>
      <vt:variant>
        <vt:lpwstr>http://www.omniglot.com/writing/chechen.htm</vt:lpwstr>
      </vt:variant>
      <vt:variant>
        <vt:lpwstr/>
      </vt:variant>
      <vt:variant>
        <vt:i4>2490423</vt:i4>
      </vt:variant>
      <vt:variant>
        <vt:i4>1251</vt:i4>
      </vt:variant>
      <vt:variant>
        <vt:i4>0</vt:i4>
      </vt:variant>
      <vt:variant>
        <vt:i4>5</vt:i4>
      </vt:variant>
      <vt:variant>
        <vt:lpwstr>http://www-01.sil.org/iso639-3/documentation.asp?id=cat</vt:lpwstr>
      </vt:variant>
      <vt:variant>
        <vt:lpwstr/>
      </vt:variant>
      <vt:variant>
        <vt:i4>3145775</vt:i4>
      </vt:variant>
      <vt:variant>
        <vt:i4>1248</vt:i4>
      </vt:variant>
      <vt:variant>
        <vt:i4>0</vt:i4>
      </vt:variant>
      <vt:variant>
        <vt:i4>5</vt:i4>
      </vt:variant>
      <vt:variant>
        <vt:lpwstr>http://www.omniglot.com/writing/catalan.htm</vt:lpwstr>
      </vt:variant>
      <vt:variant>
        <vt:lpwstr/>
      </vt:variant>
      <vt:variant>
        <vt:i4>3276849</vt:i4>
      </vt:variant>
      <vt:variant>
        <vt:i4>1245</vt:i4>
      </vt:variant>
      <vt:variant>
        <vt:i4>0</vt:i4>
      </vt:variant>
      <vt:variant>
        <vt:i4>5</vt:i4>
      </vt:variant>
      <vt:variant>
        <vt:lpwstr>http://www-01.sil.org/iso639-3/documentation.asp?id=eus</vt:lpwstr>
      </vt:variant>
      <vt:variant>
        <vt:lpwstr/>
      </vt:variant>
      <vt:variant>
        <vt:i4>8061036</vt:i4>
      </vt:variant>
      <vt:variant>
        <vt:i4>1242</vt:i4>
      </vt:variant>
      <vt:variant>
        <vt:i4>0</vt:i4>
      </vt:variant>
      <vt:variant>
        <vt:i4>5</vt:i4>
      </vt:variant>
      <vt:variant>
        <vt:lpwstr>http://www.omniglot.com/writing/basque.htm</vt:lpwstr>
      </vt:variant>
      <vt:variant>
        <vt:lpwstr/>
      </vt:variant>
      <vt:variant>
        <vt:i4>3276846</vt:i4>
      </vt:variant>
      <vt:variant>
        <vt:i4>1239</vt:i4>
      </vt:variant>
      <vt:variant>
        <vt:i4>0</vt:i4>
      </vt:variant>
      <vt:variant>
        <vt:i4>5</vt:i4>
      </vt:variant>
      <vt:variant>
        <vt:lpwstr>http://www-01.sil.org/iso639-3/documentation.asp?id=zul</vt:lpwstr>
      </vt:variant>
      <vt:variant>
        <vt:lpwstr/>
      </vt:variant>
      <vt:variant>
        <vt:i4>917534</vt:i4>
      </vt:variant>
      <vt:variant>
        <vt:i4>1236</vt:i4>
      </vt:variant>
      <vt:variant>
        <vt:i4>0</vt:i4>
      </vt:variant>
      <vt:variant>
        <vt:i4>5</vt:i4>
      </vt:variant>
      <vt:variant>
        <vt:lpwstr>http://www.omniglot.com/writing/zulu.htm</vt:lpwstr>
      </vt:variant>
      <vt:variant>
        <vt:lpwstr/>
      </vt:variant>
      <vt:variant>
        <vt:i4>3080236</vt:i4>
      </vt:variant>
      <vt:variant>
        <vt:i4>1233</vt:i4>
      </vt:variant>
      <vt:variant>
        <vt:i4>0</vt:i4>
      </vt:variant>
      <vt:variant>
        <vt:i4>5</vt:i4>
      </vt:variant>
      <vt:variant>
        <vt:lpwstr>http://www-01.sil.org/iso639-3/documentation.asp?id=xho</vt:lpwstr>
      </vt:variant>
      <vt:variant>
        <vt:lpwstr/>
      </vt:variant>
      <vt:variant>
        <vt:i4>4849740</vt:i4>
      </vt:variant>
      <vt:variant>
        <vt:i4>1230</vt:i4>
      </vt:variant>
      <vt:variant>
        <vt:i4>0</vt:i4>
      </vt:variant>
      <vt:variant>
        <vt:i4>5</vt:i4>
      </vt:variant>
      <vt:variant>
        <vt:lpwstr>http://www.omniglot.com/writing/xhosa.htm</vt:lpwstr>
      </vt:variant>
      <vt:variant>
        <vt:lpwstr/>
      </vt:variant>
      <vt:variant>
        <vt:i4>3014690</vt:i4>
      </vt:variant>
      <vt:variant>
        <vt:i4>1227</vt:i4>
      </vt:variant>
      <vt:variant>
        <vt:i4>0</vt:i4>
      </vt:variant>
      <vt:variant>
        <vt:i4>5</vt:i4>
      </vt:variant>
      <vt:variant>
        <vt:lpwstr>http://www-01.sil.org/iso639-3/documentation.asp?id=vie</vt:lpwstr>
      </vt:variant>
      <vt:variant>
        <vt:lpwstr/>
      </vt:variant>
      <vt:variant>
        <vt:i4>7471211</vt:i4>
      </vt:variant>
      <vt:variant>
        <vt:i4>1224</vt:i4>
      </vt:variant>
      <vt:variant>
        <vt:i4>0</vt:i4>
      </vt:variant>
      <vt:variant>
        <vt:i4>5</vt:i4>
      </vt:variant>
      <vt:variant>
        <vt:lpwstr>http://www.omniglot.com/writing/vietnamese.htm</vt:lpwstr>
      </vt:variant>
      <vt:variant>
        <vt:lpwstr/>
      </vt:variant>
      <vt:variant>
        <vt:i4>2228258</vt:i4>
      </vt:variant>
      <vt:variant>
        <vt:i4>1221</vt:i4>
      </vt:variant>
      <vt:variant>
        <vt:i4>0</vt:i4>
      </vt:variant>
      <vt:variant>
        <vt:i4>5</vt:i4>
      </vt:variant>
      <vt:variant>
        <vt:lpwstr>http://www-01.sil.org/iso639-3/documentation.asp?id=ven</vt:lpwstr>
      </vt:variant>
      <vt:variant>
        <vt:lpwstr/>
      </vt:variant>
      <vt:variant>
        <vt:i4>5242947</vt:i4>
      </vt:variant>
      <vt:variant>
        <vt:i4>1218</vt:i4>
      </vt:variant>
      <vt:variant>
        <vt:i4>0</vt:i4>
      </vt:variant>
      <vt:variant>
        <vt:i4>5</vt:i4>
      </vt:variant>
      <vt:variant>
        <vt:lpwstr>http://www.omniglot.com/writing/venda.htm</vt:lpwstr>
      </vt:variant>
      <vt:variant>
        <vt:lpwstr/>
      </vt:variant>
      <vt:variant>
        <vt:i4>3997729</vt:i4>
      </vt:variant>
      <vt:variant>
        <vt:i4>1215</vt:i4>
      </vt:variant>
      <vt:variant>
        <vt:i4>0</vt:i4>
      </vt:variant>
      <vt:variant>
        <vt:i4>5</vt:i4>
      </vt:variant>
      <vt:variant>
        <vt:lpwstr>http://www-01.sil.org/iso639-3/documentation.asp?id=uzb</vt:lpwstr>
      </vt:variant>
      <vt:variant>
        <vt:lpwstr/>
      </vt:variant>
      <vt:variant>
        <vt:i4>5111878</vt:i4>
      </vt:variant>
      <vt:variant>
        <vt:i4>1212</vt:i4>
      </vt:variant>
      <vt:variant>
        <vt:i4>0</vt:i4>
      </vt:variant>
      <vt:variant>
        <vt:i4>5</vt:i4>
      </vt:variant>
      <vt:variant>
        <vt:lpwstr>http://www.omniglot.com/writing/uzbek.htm</vt:lpwstr>
      </vt:variant>
      <vt:variant>
        <vt:lpwstr/>
      </vt:variant>
      <vt:variant>
        <vt:i4>3276832</vt:i4>
      </vt:variant>
      <vt:variant>
        <vt:i4>1209</vt:i4>
      </vt:variant>
      <vt:variant>
        <vt:i4>0</vt:i4>
      </vt:variant>
      <vt:variant>
        <vt:i4>5</vt:i4>
      </vt:variant>
      <vt:variant>
        <vt:lpwstr>http://www-01.sil.org/iso639-3/documentation.asp?id=tuk</vt:lpwstr>
      </vt:variant>
      <vt:variant>
        <vt:lpwstr/>
      </vt:variant>
      <vt:variant>
        <vt:i4>2752575</vt:i4>
      </vt:variant>
      <vt:variant>
        <vt:i4>1206</vt:i4>
      </vt:variant>
      <vt:variant>
        <vt:i4>0</vt:i4>
      </vt:variant>
      <vt:variant>
        <vt:i4>5</vt:i4>
      </vt:variant>
      <vt:variant>
        <vt:lpwstr>http://www.omniglot.com/writing/turkmen.htm</vt:lpwstr>
      </vt:variant>
      <vt:variant>
        <vt:lpwstr/>
      </vt:variant>
      <vt:variant>
        <vt:i4>3276832</vt:i4>
      </vt:variant>
      <vt:variant>
        <vt:i4>1203</vt:i4>
      </vt:variant>
      <vt:variant>
        <vt:i4>0</vt:i4>
      </vt:variant>
      <vt:variant>
        <vt:i4>5</vt:i4>
      </vt:variant>
      <vt:variant>
        <vt:lpwstr>http://www-01.sil.org/iso639-3/documentation.asp?id=tur</vt:lpwstr>
      </vt:variant>
      <vt:variant>
        <vt:lpwstr/>
      </vt:variant>
      <vt:variant>
        <vt:i4>3932221</vt:i4>
      </vt:variant>
      <vt:variant>
        <vt:i4>1200</vt:i4>
      </vt:variant>
      <vt:variant>
        <vt:i4>0</vt:i4>
      </vt:variant>
      <vt:variant>
        <vt:i4>5</vt:i4>
      </vt:variant>
      <vt:variant>
        <vt:lpwstr>http://www.omniglot.com/writing/turkish.htm</vt:lpwstr>
      </vt:variant>
      <vt:variant>
        <vt:lpwstr/>
      </vt:variant>
      <vt:variant>
        <vt:i4>3407904</vt:i4>
      </vt:variant>
      <vt:variant>
        <vt:i4>1197</vt:i4>
      </vt:variant>
      <vt:variant>
        <vt:i4>0</vt:i4>
      </vt:variant>
      <vt:variant>
        <vt:i4>5</vt:i4>
      </vt:variant>
      <vt:variant>
        <vt:lpwstr>http://www-01.sil.org/iso639-3/documentation.asp?id=tsn</vt:lpwstr>
      </vt:variant>
      <vt:variant>
        <vt:lpwstr/>
      </vt:variant>
      <vt:variant>
        <vt:i4>7864441</vt:i4>
      </vt:variant>
      <vt:variant>
        <vt:i4>1194</vt:i4>
      </vt:variant>
      <vt:variant>
        <vt:i4>0</vt:i4>
      </vt:variant>
      <vt:variant>
        <vt:i4>5</vt:i4>
      </vt:variant>
      <vt:variant>
        <vt:lpwstr>http://www.omniglot.com/writing/tswana.php</vt:lpwstr>
      </vt:variant>
      <vt:variant>
        <vt:lpwstr/>
      </vt:variant>
      <vt:variant>
        <vt:i4>3407904</vt:i4>
      </vt:variant>
      <vt:variant>
        <vt:i4>1191</vt:i4>
      </vt:variant>
      <vt:variant>
        <vt:i4>0</vt:i4>
      </vt:variant>
      <vt:variant>
        <vt:i4>5</vt:i4>
      </vt:variant>
      <vt:variant>
        <vt:lpwstr>http://www-01.sil.org/iso639-3/documentation.asp?id=tso</vt:lpwstr>
      </vt:variant>
      <vt:variant>
        <vt:lpwstr/>
      </vt:variant>
      <vt:variant>
        <vt:i4>7798888</vt:i4>
      </vt:variant>
      <vt:variant>
        <vt:i4>1188</vt:i4>
      </vt:variant>
      <vt:variant>
        <vt:i4>0</vt:i4>
      </vt:variant>
      <vt:variant>
        <vt:i4>5</vt:i4>
      </vt:variant>
      <vt:variant>
        <vt:lpwstr>http://www.omniglot.com/writing/tsonga.php</vt:lpwstr>
      </vt:variant>
      <vt:variant>
        <vt:lpwstr/>
      </vt:variant>
      <vt:variant>
        <vt:i4>2621472</vt:i4>
      </vt:variant>
      <vt:variant>
        <vt:i4>1185</vt:i4>
      </vt:variant>
      <vt:variant>
        <vt:i4>0</vt:i4>
      </vt:variant>
      <vt:variant>
        <vt:i4>5</vt:i4>
      </vt:variant>
      <vt:variant>
        <vt:lpwstr>http://www-01.sil.org/iso639-3/documentation.asp?id=ton</vt:lpwstr>
      </vt:variant>
      <vt:variant>
        <vt:lpwstr/>
      </vt:variant>
      <vt:variant>
        <vt:i4>6815859</vt:i4>
      </vt:variant>
      <vt:variant>
        <vt:i4>1182</vt:i4>
      </vt:variant>
      <vt:variant>
        <vt:i4>0</vt:i4>
      </vt:variant>
      <vt:variant>
        <vt:i4>5</vt:i4>
      </vt:variant>
      <vt:variant>
        <vt:lpwstr>http://www.omniglot.com/writing/tongan.htm</vt:lpwstr>
      </vt:variant>
      <vt:variant>
        <vt:lpwstr/>
      </vt:variant>
      <vt:variant>
        <vt:i4>3604512</vt:i4>
      </vt:variant>
      <vt:variant>
        <vt:i4>1179</vt:i4>
      </vt:variant>
      <vt:variant>
        <vt:i4>0</vt:i4>
      </vt:variant>
      <vt:variant>
        <vt:i4>5</vt:i4>
      </vt:variant>
      <vt:variant>
        <vt:lpwstr>http://www-01.sil.org/iso639-3/documentation.asp?id=tpi</vt:lpwstr>
      </vt:variant>
      <vt:variant>
        <vt:lpwstr/>
      </vt:variant>
      <vt:variant>
        <vt:i4>786455</vt:i4>
      </vt:variant>
      <vt:variant>
        <vt:i4>1176</vt:i4>
      </vt:variant>
      <vt:variant>
        <vt:i4>0</vt:i4>
      </vt:variant>
      <vt:variant>
        <vt:i4>5</vt:i4>
      </vt:variant>
      <vt:variant>
        <vt:lpwstr>http://www.omniglot.com/writing/tokpisin.htm</vt:lpwstr>
      </vt:variant>
      <vt:variant>
        <vt:lpwstr/>
      </vt:variant>
      <vt:variant>
        <vt:i4>2490400</vt:i4>
      </vt:variant>
      <vt:variant>
        <vt:i4>1173</vt:i4>
      </vt:variant>
      <vt:variant>
        <vt:i4>0</vt:i4>
      </vt:variant>
      <vt:variant>
        <vt:i4>5</vt:i4>
      </vt:variant>
      <vt:variant>
        <vt:lpwstr>http://www-01.sil.org/iso639-3/documentation.asp?id=tah</vt:lpwstr>
      </vt:variant>
      <vt:variant>
        <vt:lpwstr/>
      </vt:variant>
      <vt:variant>
        <vt:i4>65537</vt:i4>
      </vt:variant>
      <vt:variant>
        <vt:i4>1170</vt:i4>
      </vt:variant>
      <vt:variant>
        <vt:i4>0</vt:i4>
      </vt:variant>
      <vt:variant>
        <vt:i4>5</vt:i4>
      </vt:variant>
      <vt:variant>
        <vt:lpwstr>http://www.omniglot.com/writing/tahitian.htm</vt:lpwstr>
      </vt:variant>
      <vt:variant>
        <vt:lpwstr/>
      </vt:variant>
      <vt:variant>
        <vt:i4>3145767</vt:i4>
      </vt:variant>
      <vt:variant>
        <vt:i4>1167</vt:i4>
      </vt:variant>
      <vt:variant>
        <vt:i4>0</vt:i4>
      </vt:variant>
      <vt:variant>
        <vt:i4>5</vt:i4>
      </vt:variant>
      <vt:variant>
        <vt:lpwstr>http://www-01.sil.org/iso639-3/documentation.asp?id=swe</vt:lpwstr>
      </vt:variant>
      <vt:variant>
        <vt:lpwstr/>
      </vt:variant>
      <vt:variant>
        <vt:i4>3211309</vt:i4>
      </vt:variant>
      <vt:variant>
        <vt:i4>1164</vt:i4>
      </vt:variant>
      <vt:variant>
        <vt:i4>0</vt:i4>
      </vt:variant>
      <vt:variant>
        <vt:i4>5</vt:i4>
      </vt:variant>
      <vt:variant>
        <vt:lpwstr>http://www.omniglot.com/writing/swedish.htm</vt:lpwstr>
      </vt:variant>
      <vt:variant>
        <vt:lpwstr/>
      </vt:variant>
      <vt:variant>
        <vt:i4>3407911</vt:i4>
      </vt:variant>
      <vt:variant>
        <vt:i4>1161</vt:i4>
      </vt:variant>
      <vt:variant>
        <vt:i4>0</vt:i4>
      </vt:variant>
      <vt:variant>
        <vt:i4>5</vt:i4>
      </vt:variant>
      <vt:variant>
        <vt:lpwstr>http://www-01.sil.org/iso639-3/documentation.asp?id=ssw</vt:lpwstr>
      </vt:variant>
      <vt:variant>
        <vt:lpwstr/>
      </vt:variant>
      <vt:variant>
        <vt:i4>5111897</vt:i4>
      </vt:variant>
      <vt:variant>
        <vt:i4>1158</vt:i4>
      </vt:variant>
      <vt:variant>
        <vt:i4>0</vt:i4>
      </vt:variant>
      <vt:variant>
        <vt:i4>5</vt:i4>
      </vt:variant>
      <vt:variant>
        <vt:lpwstr>http://www.omniglot.com/writing/swati.php</vt:lpwstr>
      </vt:variant>
      <vt:variant>
        <vt:lpwstr/>
      </vt:variant>
      <vt:variant>
        <vt:i4>3145767</vt:i4>
      </vt:variant>
      <vt:variant>
        <vt:i4>1155</vt:i4>
      </vt:variant>
      <vt:variant>
        <vt:i4>0</vt:i4>
      </vt:variant>
      <vt:variant>
        <vt:i4>5</vt:i4>
      </vt:variant>
      <vt:variant>
        <vt:lpwstr>http://www-01.sil.org/iso639-3/documentation.asp?id=swh</vt:lpwstr>
      </vt:variant>
      <vt:variant>
        <vt:lpwstr/>
      </vt:variant>
      <vt:variant>
        <vt:i4>2228264</vt:i4>
      </vt:variant>
      <vt:variant>
        <vt:i4>1152</vt:i4>
      </vt:variant>
      <vt:variant>
        <vt:i4>0</vt:i4>
      </vt:variant>
      <vt:variant>
        <vt:i4>5</vt:i4>
      </vt:variant>
      <vt:variant>
        <vt:lpwstr>http://www.omniglot.com/writing/swahili.htm</vt:lpwstr>
      </vt:variant>
      <vt:variant>
        <vt:lpwstr/>
      </vt:variant>
      <vt:variant>
        <vt:i4>3604519</vt:i4>
      </vt:variant>
      <vt:variant>
        <vt:i4>1149</vt:i4>
      </vt:variant>
      <vt:variant>
        <vt:i4>0</vt:i4>
      </vt:variant>
      <vt:variant>
        <vt:i4>5</vt:i4>
      </vt:variant>
      <vt:variant>
        <vt:lpwstr>http://www-01.sil.org/iso639-3/documentation.asp?id=spa</vt:lpwstr>
      </vt:variant>
      <vt:variant>
        <vt:lpwstr/>
      </vt:variant>
      <vt:variant>
        <vt:i4>3932201</vt:i4>
      </vt:variant>
      <vt:variant>
        <vt:i4>1146</vt:i4>
      </vt:variant>
      <vt:variant>
        <vt:i4>0</vt:i4>
      </vt:variant>
      <vt:variant>
        <vt:i4>5</vt:i4>
      </vt:variant>
      <vt:variant>
        <vt:lpwstr>http://www.omniglot.com/writing/spanish.htm</vt:lpwstr>
      </vt:variant>
      <vt:variant>
        <vt:lpwstr/>
      </vt:variant>
      <vt:variant>
        <vt:i4>2621479</vt:i4>
      </vt:variant>
      <vt:variant>
        <vt:i4>1143</vt:i4>
      </vt:variant>
      <vt:variant>
        <vt:i4>0</vt:i4>
      </vt:variant>
      <vt:variant>
        <vt:i4>5</vt:i4>
      </vt:variant>
      <vt:variant>
        <vt:lpwstr>http://www-01.sil.org/iso639-3/documentation.asp?id=sot</vt:lpwstr>
      </vt:variant>
      <vt:variant>
        <vt:lpwstr/>
      </vt:variant>
      <vt:variant>
        <vt:i4>3342369</vt:i4>
      </vt:variant>
      <vt:variant>
        <vt:i4>1140</vt:i4>
      </vt:variant>
      <vt:variant>
        <vt:i4>0</vt:i4>
      </vt:variant>
      <vt:variant>
        <vt:i4>5</vt:i4>
      </vt:variant>
      <vt:variant>
        <vt:lpwstr>http://www.omniglot.com/writing/sesotho.htm</vt:lpwstr>
      </vt:variant>
      <vt:variant>
        <vt:lpwstr/>
      </vt:variant>
      <vt:variant>
        <vt:i4>2621479</vt:i4>
      </vt:variant>
      <vt:variant>
        <vt:i4>1137</vt:i4>
      </vt:variant>
      <vt:variant>
        <vt:i4>0</vt:i4>
      </vt:variant>
      <vt:variant>
        <vt:i4>5</vt:i4>
      </vt:variant>
      <vt:variant>
        <vt:lpwstr>http://www-01.sil.org/iso639-3/documentation.asp?id=som</vt:lpwstr>
      </vt:variant>
      <vt:variant>
        <vt:lpwstr/>
      </vt:variant>
      <vt:variant>
        <vt:i4>6881402</vt:i4>
      </vt:variant>
      <vt:variant>
        <vt:i4>1134</vt:i4>
      </vt:variant>
      <vt:variant>
        <vt:i4>0</vt:i4>
      </vt:variant>
      <vt:variant>
        <vt:i4>5</vt:i4>
      </vt:variant>
      <vt:variant>
        <vt:lpwstr>http://www.omniglot.com/writing/somali.htm</vt:lpwstr>
      </vt:variant>
      <vt:variant>
        <vt:lpwstr/>
      </vt:variant>
      <vt:variant>
        <vt:i4>2818087</vt:i4>
      </vt:variant>
      <vt:variant>
        <vt:i4>1131</vt:i4>
      </vt:variant>
      <vt:variant>
        <vt:i4>0</vt:i4>
      </vt:variant>
      <vt:variant>
        <vt:i4>5</vt:i4>
      </vt:variant>
      <vt:variant>
        <vt:lpwstr>http://www-01.sil.org/iso639-3/documentation.asp?id=slv</vt:lpwstr>
      </vt:variant>
      <vt:variant>
        <vt:lpwstr/>
      </vt:variant>
      <vt:variant>
        <vt:i4>2424870</vt:i4>
      </vt:variant>
      <vt:variant>
        <vt:i4>1128</vt:i4>
      </vt:variant>
      <vt:variant>
        <vt:i4>0</vt:i4>
      </vt:variant>
      <vt:variant>
        <vt:i4>5</vt:i4>
      </vt:variant>
      <vt:variant>
        <vt:lpwstr>http://www.omniglot.com/writing/slovene.htm</vt:lpwstr>
      </vt:variant>
      <vt:variant>
        <vt:lpwstr/>
      </vt:variant>
      <vt:variant>
        <vt:i4>2818087</vt:i4>
      </vt:variant>
      <vt:variant>
        <vt:i4>1125</vt:i4>
      </vt:variant>
      <vt:variant>
        <vt:i4>0</vt:i4>
      </vt:variant>
      <vt:variant>
        <vt:i4>5</vt:i4>
      </vt:variant>
      <vt:variant>
        <vt:lpwstr>http://www-01.sil.org/iso639-3/documentation.asp?id=slk</vt:lpwstr>
      </vt:variant>
      <vt:variant>
        <vt:lpwstr/>
      </vt:variant>
      <vt:variant>
        <vt:i4>8323189</vt:i4>
      </vt:variant>
      <vt:variant>
        <vt:i4>1122</vt:i4>
      </vt:variant>
      <vt:variant>
        <vt:i4>0</vt:i4>
      </vt:variant>
      <vt:variant>
        <vt:i4>5</vt:i4>
      </vt:variant>
      <vt:variant>
        <vt:lpwstr>http://www.omniglot.com/writing/slovak.htm</vt:lpwstr>
      </vt:variant>
      <vt:variant>
        <vt:lpwstr/>
      </vt:variant>
      <vt:variant>
        <vt:i4>3473463</vt:i4>
      </vt:variant>
      <vt:variant>
        <vt:i4>1119</vt:i4>
      </vt:variant>
      <vt:variant>
        <vt:i4>0</vt:i4>
      </vt:variant>
      <vt:variant>
        <vt:i4>5</vt:i4>
      </vt:variant>
      <vt:variant>
        <vt:lpwstr>http://www-01.sil.org/iso639-3/documentation.asp?id=crs</vt:lpwstr>
      </vt:variant>
      <vt:variant>
        <vt:lpwstr/>
      </vt:variant>
      <vt:variant>
        <vt:i4>2490423</vt:i4>
      </vt:variant>
      <vt:variant>
        <vt:i4>1116</vt:i4>
      </vt:variant>
      <vt:variant>
        <vt:i4>0</vt:i4>
      </vt:variant>
      <vt:variant>
        <vt:i4>5</vt:i4>
      </vt:variant>
      <vt:variant>
        <vt:lpwstr>http://www.omniglot.com/writing/seselwa.htm</vt:lpwstr>
      </vt:variant>
      <vt:variant>
        <vt:lpwstr/>
      </vt:variant>
      <vt:variant>
        <vt:i4>3473447</vt:i4>
      </vt:variant>
      <vt:variant>
        <vt:i4>1113</vt:i4>
      </vt:variant>
      <vt:variant>
        <vt:i4>0</vt:i4>
      </vt:variant>
      <vt:variant>
        <vt:i4>5</vt:i4>
      </vt:variant>
      <vt:variant>
        <vt:lpwstr>http://www-01.sil.org/iso639-3/documentation.asp?id=srp</vt:lpwstr>
      </vt:variant>
      <vt:variant>
        <vt:lpwstr/>
      </vt:variant>
      <vt:variant>
        <vt:i4>3604540</vt:i4>
      </vt:variant>
      <vt:variant>
        <vt:i4>1110</vt:i4>
      </vt:variant>
      <vt:variant>
        <vt:i4>0</vt:i4>
      </vt:variant>
      <vt:variant>
        <vt:i4>5</vt:i4>
      </vt:variant>
      <vt:variant>
        <vt:lpwstr>http://www.omniglot.com/writing/serbian.htm</vt:lpwstr>
      </vt:variant>
      <vt:variant>
        <vt:lpwstr/>
      </vt:variant>
      <vt:variant>
        <vt:i4>2490407</vt:i4>
      </vt:variant>
      <vt:variant>
        <vt:i4>1107</vt:i4>
      </vt:variant>
      <vt:variant>
        <vt:i4>0</vt:i4>
      </vt:variant>
      <vt:variant>
        <vt:i4>5</vt:i4>
      </vt:variant>
      <vt:variant>
        <vt:lpwstr>http://www-01.sil.org/iso639-3/documentation.asp?id=sag</vt:lpwstr>
      </vt:variant>
      <vt:variant>
        <vt:lpwstr/>
      </vt:variant>
      <vt:variant>
        <vt:i4>4915280</vt:i4>
      </vt:variant>
      <vt:variant>
        <vt:i4>1104</vt:i4>
      </vt:variant>
      <vt:variant>
        <vt:i4>0</vt:i4>
      </vt:variant>
      <vt:variant>
        <vt:i4>5</vt:i4>
      </vt:variant>
      <vt:variant>
        <vt:lpwstr>http://www.omniglot.com/writing/sango.php</vt:lpwstr>
      </vt:variant>
      <vt:variant>
        <vt:lpwstr/>
      </vt:variant>
      <vt:variant>
        <vt:i4>2752551</vt:i4>
      </vt:variant>
      <vt:variant>
        <vt:i4>1101</vt:i4>
      </vt:variant>
      <vt:variant>
        <vt:i4>0</vt:i4>
      </vt:variant>
      <vt:variant>
        <vt:i4>5</vt:i4>
      </vt:variant>
      <vt:variant>
        <vt:lpwstr>http://www-01.sil.org/iso639-3/documentation.asp?id=smo</vt:lpwstr>
      </vt:variant>
      <vt:variant>
        <vt:lpwstr/>
      </vt:variant>
      <vt:variant>
        <vt:i4>7209079</vt:i4>
      </vt:variant>
      <vt:variant>
        <vt:i4>1098</vt:i4>
      </vt:variant>
      <vt:variant>
        <vt:i4>0</vt:i4>
      </vt:variant>
      <vt:variant>
        <vt:i4>5</vt:i4>
      </vt:variant>
      <vt:variant>
        <vt:lpwstr>http://www.omniglot.com/writing/samoan.htm</vt:lpwstr>
      </vt:variant>
      <vt:variant>
        <vt:lpwstr/>
      </vt:variant>
      <vt:variant>
        <vt:i4>2621478</vt:i4>
      </vt:variant>
      <vt:variant>
        <vt:i4>1095</vt:i4>
      </vt:variant>
      <vt:variant>
        <vt:i4>0</vt:i4>
      </vt:variant>
      <vt:variant>
        <vt:i4>5</vt:i4>
      </vt:variant>
      <vt:variant>
        <vt:lpwstr>http://www-01.sil.org/iso639-3/documentation.asp?id=ron</vt:lpwstr>
      </vt:variant>
      <vt:variant>
        <vt:lpwstr/>
      </vt:variant>
      <vt:variant>
        <vt:i4>458776</vt:i4>
      </vt:variant>
      <vt:variant>
        <vt:i4>1092</vt:i4>
      </vt:variant>
      <vt:variant>
        <vt:i4>0</vt:i4>
      </vt:variant>
      <vt:variant>
        <vt:i4>5</vt:i4>
      </vt:variant>
      <vt:variant>
        <vt:lpwstr>http://www.omniglot.com/writing/romanian.htm</vt:lpwstr>
      </vt:variant>
      <vt:variant>
        <vt:lpwstr/>
      </vt:variant>
      <vt:variant>
        <vt:i4>2621476</vt:i4>
      </vt:variant>
      <vt:variant>
        <vt:i4>1089</vt:i4>
      </vt:variant>
      <vt:variant>
        <vt:i4>0</vt:i4>
      </vt:variant>
      <vt:variant>
        <vt:i4>5</vt:i4>
      </vt:variant>
      <vt:variant>
        <vt:lpwstr>http://www-01.sil.org/iso639-3/documentation.asp?id=por</vt:lpwstr>
      </vt:variant>
      <vt:variant>
        <vt:lpwstr/>
      </vt:variant>
      <vt:variant>
        <vt:i4>7471225</vt:i4>
      </vt:variant>
      <vt:variant>
        <vt:i4>1086</vt:i4>
      </vt:variant>
      <vt:variant>
        <vt:i4>0</vt:i4>
      </vt:variant>
      <vt:variant>
        <vt:i4>5</vt:i4>
      </vt:variant>
      <vt:variant>
        <vt:lpwstr>http://www.omniglot.com/writing/portuguese.htm</vt:lpwstr>
      </vt:variant>
      <vt:variant>
        <vt:lpwstr/>
      </vt:variant>
      <vt:variant>
        <vt:i4>2621476</vt:i4>
      </vt:variant>
      <vt:variant>
        <vt:i4>1083</vt:i4>
      </vt:variant>
      <vt:variant>
        <vt:i4>0</vt:i4>
      </vt:variant>
      <vt:variant>
        <vt:i4>5</vt:i4>
      </vt:variant>
      <vt:variant>
        <vt:lpwstr>http://www-01.sil.org/iso639-3/documentation.asp?id=pol</vt:lpwstr>
      </vt:variant>
      <vt:variant>
        <vt:lpwstr/>
      </vt:variant>
      <vt:variant>
        <vt:i4>6291559</vt:i4>
      </vt:variant>
      <vt:variant>
        <vt:i4>1080</vt:i4>
      </vt:variant>
      <vt:variant>
        <vt:i4>0</vt:i4>
      </vt:variant>
      <vt:variant>
        <vt:i4>5</vt:i4>
      </vt:variant>
      <vt:variant>
        <vt:lpwstr>http://www.omniglot.com/writing/polish.htm</vt:lpwstr>
      </vt:variant>
      <vt:variant>
        <vt:lpwstr/>
      </vt:variant>
      <vt:variant>
        <vt:i4>2490404</vt:i4>
      </vt:variant>
      <vt:variant>
        <vt:i4>1077</vt:i4>
      </vt:variant>
      <vt:variant>
        <vt:i4>0</vt:i4>
      </vt:variant>
      <vt:variant>
        <vt:i4>5</vt:i4>
      </vt:variant>
      <vt:variant>
        <vt:lpwstr>http://www-01.sil.org/iso639-3/documentation.asp?id=pap</vt:lpwstr>
      </vt:variant>
      <vt:variant>
        <vt:lpwstr/>
      </vt:variant>
      <vt:variant>
        <vt:i4>7274596</vt:i4>
      </vt:variant>
      <vt:variant>
        <vt:i4>1074</vt:i4>
      </vt:variant>
      <vt:variant>
        <vt:i4>0</vt:i4>
      </vt:variant>
      <vt:variant>
        <vt:i4>5</vt:i4>
      </vt:variant>
      <vt:variant>
        <vt:lpwstr>http://www.omniglot.com/writing/papiamento.php</vt:lpwstr>
      </vt:variant>
      <vt:variant>
        <vt:lpwstr/>
      </vt:variant>
      <vt:variant>
        <vt:i4>2621498</vt:i4>
      </vt:variant>
      <vt:variant>
        <vt:i4>1071</vt:i4>
      </vt:variant>
      <vt:variant>
        <vt:i4>0</vt:i4>
      </vt:variant>
      <vt:variant>
        <vt:i4>5</vt:i4>
      </vt:variant>
      <vt:variant>
        <vt:lpwstr>http://www-01.sil.org/iso639-3/documentation.asp?id=nor</vt:lpwstr>
      </vt:variant>
      <vt:variant>
        <vt:lpwstr/>
      </vt:variant>
      <vt:variant>
        <vt:i4>5177412</vt:i4>
      </vt:variant>
      <vt:variant>
        <vt:i4>1068</vt:i4>
      </vt:variant>
      <vt:variant>
        <vt:i4>0</vt:i4>
      </vt:variant>
      <vt:variant>
        <vt:i4>5</vt:i4>
      </vt:variant>
      <vt:variant>
        <vt:lpwstr>http://www.omniglot.com/writing/norwegian.htm</vt:lpwstr>
      </vt:variant>
      <vt:variant>
        <vt:lpwstr/>
      </vt:variant>
      <vt:variant>
        <vt:i4>3407930</vt:i4>
      </vt:variant>
      <vt:variant>
        <vt:i4>1065</vt:i4>
      </vt:variant>
      <vt:variant>
        <vt:i4>0</vt:i4>
      </vt:variant>
      <vt:variant>
        <vt:i4>5</vt:i4>
      </vt:variant>
      <vt:variant>
        <vt:lpwstr>http://www-01.sil.org/iso639-3/documentation.asp?id=nso</vt:lpwstr>
      </vt:variant>
      <vt:variant>
        <vt:lpwstr/>
      </vt:variant>
      <vt:variant>
        <vt:i4>6684769</vt:i4>
      </vt:variant>
      <vt:variant>
        <vt:i4>1062</vt:i4>
      </vt:variant>
      <vt:variant>
        <vt:i4>0</vt:i4>
      </vt:variant>
      <vt:variant>
        <vt:i4>5</vt:i4>
      </vt:variant>
      <vt:variant>
        <vt:lpwstr>http://www.omniglot.com/writing/nsotho.htm</vt:lpwstr>
      </vt:variant>
      <vt:variant>
        <vt:lpwstr/>
      </vt:variant>
      <vt:variant>
        <vt:i4>3014714</vt:i4>
      </vt:variant>
      <vt:variant>
        <vt:i4>1059</vt:i4>
      </vt:variant>
      <vt:variant>
        <vt:i4>0</vt:i4>
      </vt:variant>
      <vt:variant>
        <vt:i4>5</vt:i4>
      </vt:variant>
      <vt:variant>
        <vt:lpwstr>http://www-01.sil.org/iso639-3/documentation.asp?id=niu</vt:lpwstr>
      </vt:variant>
      <vt:variant>
        <vt:lpwstr/>
      </vt:variant>
      <vt:variant>
        <vt:i4>6881390</vt:i4>
      </vt:variant>
      <vt:variant>
        <vt:i4>1056</vt:i4>
      </vt:variant>
      <vt:variant>
        <vt:i4>0</vt:i4>
      </vt:variant>
      <vt:variant>
        <vt:i4>5</vt:i4>
      </vt:variant>
      <vt:variant>
        <vt:lpwstr>http://www.omniglot.com/writing/niuean.php</vt:lpwstr>
      </vt:variant>
      <vt:variant>
        <vt:lpwstr/>
      </vt:variant>
      <vt:variant>
        <vt:i4>2424890</vt:i4>
      </vt:variant>
      <vt:variant>
        <vt:i4>1053</vt:i4>
      </vt:variant>
      <vt:variant>
        <vt:i4>0</vt:i4>
      </vt:variant>
      <vt:variant>
        <vt:i4>5</vt:i4>
      </vt:variant>
      <vt:variant>
        <vt:lpwstr>http://www-01.sil.org/iso639-3/documentation.asp?id=nbl</vt:lpwstr>
      </vt:variant>
      <vt:variant>
        <vt:lpwstr/>
      </vt:variant>
      <vt:variant>
        <vt:i4>2555945</vt:i4>
      </vt:variant>
      <vt:variant>
        <vt:i4>1050</vt:i4>
      </vt:variant>
      <vt:variant>
        <vt:i4>0</vt:i4>
      </vt:variant>
      <vt:variant>
        <vt:i4>5</vt:i4>
      </vt:variant>
      <vt:variant>
        <vt:lpwstr>http://www.omniglot.com/writing/ndebele.php</vt:lpwstr>
      </vt:variant>
      <vt:variant>
        <vt:lpwstr/>
      </vt:variant>
      <vt:variant>
        <vt:i4>2490425</vt:i4>
      </vt:variant>
      <vt:variant>
        <vt:i4>1047</vt:i4>
      </vt:variant>
      <vt:variant>
        <vt:i4>0</vt:i4>
      </vt:variant>
      <vt:variant>
        <vt:i4>5</vt:i4>
      </vt:variant>
      <vt:variant>
        <vt:lpwstr>http://www-01.sil.org/iso639-3/documentation.asp?id=mah</vt:lpwstr>
      </vt:variant>
      <vt:variant>
        <vt:lpwstr/>
      </vt:variant>
      <vt:variant>
        <vt:i4>2162745</vt:i4>
      </vt:variant>
      <vt:variant>
        <vt:i4>1044</vt:i4>
      </vt:variant>
      <vt:variant>
        <vt:i4>0</vt:i4>
      </vt:variant>
      <vt:variant>
        <vt:i4>5</vt:i4>
      </vt:variant>
      <vt:variant>
        <vt:lpwstr>http://www.omniglot.com/writing/marshallese.php</vt:lpwstr>
      </vt:variant>
      <vt:variant>
        <vt:lpwstr/>
      </vt:variant>
      <vt:variant>
        <vt:i4>2818105</vt:i4>
      </vt:variant>
      <vt:variant>
        <vt:i4>1041</vt:i4>
      </vt:variant>
      <vt:variant>
        <vt:i4>0</vt:i4>
      </vt:variant>
      <vt:variant>
        <vt:i4>5</vt:i4>
      </vt:variant>
      <vt:variant>
        <vt:lpwstr>http://www-01.sil.org/iso639-3/documentation.asp?id=mlt</vt:lpwstr>
      </vt:variant>
      <vt:variant>
        <vt:lpwstr/>
      </vt:variant>
      <vt:variant>
        <vt:i4>3604539</vt:i4>
      </vt:variant>
      <vt:variant>
        <vt:i4>1038</vt:i4>
      </vt:variant>
      <vt:variant>
        <vt:i4>0</vt:i4>
      </vt:variant>
      <vt:variant>
        <vt:i4>5</vt:i4>
      </vt:variant>
      <vt:variant>
        <vt:lpwstr>http://www.omniglot.com/writing/maltese.htm</vt:lpwstr>
      </vt:variant>
      <vt:variant>
        <vt:lpwstr/>
      </vt:variant>
      <vt:variant>
        <vt:i4>5308482</vt:i4>
      </vt:variant>
      <vt:variant>
        <vt:i4>1035</vt:i4>
      </vt:variant>
      <vt:variant>
        <vt:i4>0</vt:i4>
      </vt:variant>
      <vt:variant>
        <vt:i4>5</vt:i4>
      </vt:variant>
      <vt:variant>
        <vt:lpwstr>http://www.omniglot.com/writing/malay.htm</vt:lpwstr>
      </vt:variant>
      <vt:variant>
        <vt:lpwstr/>
      </vt:variant>
      <vt:variant>
        <vt:i4>2818084</vt:i4>
      </vt:variant>
      <vt:variant>
        <vt:i4>1032</vt:i4>
      </vt:variant>
      <vt:variant>
        <vt:i4>0</vt:i4>
      </vt:variant>
      <vt:variant>
        <vt:i4>5</vt:i4>
      </vt:variant>
      <vt:variant>
        <vt:lpwstr>http://www-01.sil.org/iso639-3/documentation.asp?id=plt</vt:lpwstr>
      </vt:variant>
      <vt:variant>
        <vt:lpwstr/>
      </vt:variant>
      <vt:variant>
        <vt:i4>1441821</vt:i4>
      </vt:variant>
      <vt:variant>
        <vt:i4>1029</vt:i4>
      </vt:variant>
      <vt:variant>
        <vt:i4>0</vt:i4>
      </vt:variant>
      <vt:variant>
        <vt:i4>5</vt:i4>
      </vt:variant>
      <vt:variant>
        <vt:lpwstr>http://www.omniglot.com/writing/malagasy.htm</vt:lpwstr>
      </vt:variant>
      <vt:variant>
        <vt:lpwstr/>
      </vt:variant>
      <vt:variant>
        <vt:i4>3014712</vt:i4>
      </vt:variant>
      <vt:variant>
        <vt:i4>1026</vt:i4>
      </vt:variant>
      <vt:variant>
        <vt:i4>0</vt:i4>
      </vt:variant>
      <vt:variant>
        <vt:i4>5</vt:i4>
      </vt:variant>
      <vt:variant>
        <vt:lpwstr>http://www-01.sil.org/iso639-3/documentation.asp?id=lit</vt:lpwstr>
      </vt:variant>
      <vt:variant>
        <vt:lpwstr/>
      </vt:variant>
      <vt:variant>
        <vt:i4>6881386</vt:i4>
      </vt:variant>
      <vt:variant>
        <vt:i4>1023</vt:i4>
      </vt:variant>
      <vt:variant>
        <vt:i4>0</vt:i4>
      </vt:variant>
      <vt:variant>
        <vt:i4>5</vt:i4>
      </vt:variant>
      <vt:variant>
        <vt:lpwstr>http://www.omniglot.com/writing/lithuanian.htm</vt:lpwstr>
      </vt:variant>
      <vt:variant>
        <vt:lpwstr/>
      </vt:variant>
      <vt:variant>
        <vt:i4>2555941</vt:i4>
      </vt:variant>
      <vt:variant>
        <vt:i4>1020</vt:i4>
      </vt:variant>
      <vt:variant>
        <vt:i4>0</vt:i4>
      </vt:variant>
      <vt:variant>
        <vt:i4>5</vt:i4>
      </vt:variant>
      <vt:variant>
        <vt:lpwstr>http://www.omniglot.com/writing/latvian.htm</vt:lpwstr>
      </vt:variant>
      <vt:variant>
        <vt:lpwstr/>
      </vt:variant>
      <vt:variant>
        <vt:i4>3276838</vt:i4>
      </vt:variant>
      <vt:variant>
        <vt:i4>1017</vt:i4>
      </vt:variant>
      <vt:variant>
        <vt:i4>0</vt:i4>
      </vt:variant>
      <vt:variant>
        <vt:i4>5</vt:i4>
      </vt:variant>
      <vt:variant>
        <vt:lpwstr>http://www-01.sil.org/iso639-3/documentation.asp?id=run</vt:lpwstr>
      </vt:variant>
      <vt:variant>
        <vt:lpwstr/>
      </vt:variant>
      <vt:variant>
        <vt:i4>3473468</vt:i4>
      </vt:variant>
      <vt:variant>
        <vt:i4>1014</vt:i4>
      </vt:variant>
      <vt:variant>
        <vt:i4>0</vt:i4>
      </vt:variant>
      <vt:variant>
        <vt:i4>5</vt:i4>
      </vt:variant>
      <vt:variant>
        <vt:lpwstr>http://www.omniglot.com/writing/kirundi.php</vt:lpwstr>
      </vt:variant>
      <vt:variant>
        <vt:lpwstr/>
      </vt:variant>
      <vt:variant>
        <vt:i4>3014707</vt:i4>
      </vt:variant>
      <vt:variant>
        <vt:i4>1011</vt:i4>
      </vt:variant>
      <vt:variant>
        <vt:i4>0</vt:i4>
      </vt:variant>
      <vt:variant>
        <vt:i4>5</vt:i4>
      </vt:variant>
      <vt:variant>
        <vt:lpwstr>http://www-01.sil.org/iso639-3/documentation.asp?id=gil</vt:lpwstr>
      </vt:variant>
      <vt:variant>
        <vt:lpwstr/>
      </vt:variant>
      <vt:variant>
        <vt:i4>393223</vt:i4>
      </vt:variant>
      <vt:variant>
        <vt:i4>1008</vt:i4>
      </vt:variant>
      <vt:variant>
        <vt:i4>0</vt:i4>
      </vt:variant>
      <vt:variant>
        <vt:i4>5</vt:i4>
      </vt:variant>
      <vt:variant>
        <vt:lpwstr>http://www.omniglot.com/writing/kiribati.htm</vt:lpwstr>
      </vt:variant>
      <vt:variant>
        <vt:lpwstr/>
      </vt:variant>
      <vt:variant>
        <vt:i4>3014719</vt:i4>
      </vt:variant>
      <vt:variant>
        <vt:i4>1005</vt:i4>
      </vt:variant>
      <vt:variant>
        <vt:i4>0</vt:i4>
      </vt:variant>
      <vt:variant>
        <vt:i4>5</vt:i4>
      </vt:variant>
      <vt:variant>
        <vt:lpwstr>http://www-01.sil.org/iso639-3/documentation.asp?id=kin</vt:lpwstr>
      </vt:variant>
      <vt:variant>
        <vt:lpwstr/>
      </vt:variant>
      <vt:variant>
        <vt:i4>3538982</vt:i4>
      </vt:variant>
      <vt:variant>
        <vt:i4>1002</vt:i4>
      </vt:variant>
      <vt:variant>
        <vt:i4>0</vt:i4>
      </vt:variant>
      <vt:variant>
        <vt:i4>5</vt:i4>
      </vt:variant>
      <vt:variant>
        <vt:lpwstr>http://www.omniglot.com/writing/kinyarwanda.htm</vt:lpwstr>
      </vt:variant>
      <vt:variant>
        <vt:lpwstr/>
      </vt:variant>
      <vt:variant>
        <vt:i4>2490431</vt:i4>
      </vt:variant>
      <vt:variant>
        <vt:i4>999</vt:i4>
      </vt:variant>
      <vt:variant>
        <vt:i4>0</vt:i4>
      </vt:variant>
      <vt:variant>
        <vt:i4>5</vt:i4>
      </vt:variant>
      <vt:variant>
        <vt:lpwstr>http://www-01.sil.org/iso639-3/documentation.asp?id=kaz</vt:lpwstr>
      </vt:variant>
      <vt:variant>
        <vt:lpwstr/>
      </vt:variant>
      <vt:variant>
        <vt:i4>6684786</vt:i4>
      </vt:variant>
      <vt:variant>
        <vt:i4>996</vt:i4>
      </vt:variant>
      <vt:variant>
        <vt:i4>0</vt:i4>
      </vt:variant>
      <vt:variant>
        <vt:i4>5</vt:i4>
      </vt:variant>
      <vt:variant>
        <vt:lpwstr>http://www.omniglot.com/writing/kazakh.htm</vt:lpwstr>
      </vt:variant>
      <vt:variant>
        <vt:lpwstr/>
      </vt:variant>
      <vt:variant>
        <vt:i4>3342397</vt:i4>
      </vt:variant>
      <vt:variant>
        <vt:i4>993</vt:i4>
      </vt:variant>
      <vt:variant>
        <vt:i4>0</vt:i4>
      </vt:variant>
      <vt:variant>
        <vt:i4>5</vt:i4>
      </vt:variant>
      <vt:variant>
        <vt:lpwstr>http://www-01.sil.org/iso639-3/documentation.asp?id=ita</vt:lpwstr>
      </vt:variant>
      <vt:variant>
        <vt:lpwstr/>
      </vt:variant>
      <vt:variant>
        <vt:i4>2621493</vt:i4>
      </vt:variant>
      <vt:variant>
        <vt:i4>990</vt:i4>
      </vt:variant>
      <vt:variant>
        <vt:i4>0</vt:i4>
      </vt:variant>
      <vt:variant>
        <vt:i4>5</vt:i4>
      </vt:variant>
      <vt:variant>
        <vt:lpwstr>http://www.omniglot.com/writing/italian.htm</vt:lpwstr>
      </vt:variant>
      <vt:variant>
        <vt:lpwstr/>
      </vt:variant>
      <vt:variant>
        <vt:i4>2818099</vt:i4>
      </vt:variant>
      <vt:variant>
        <vt:i4>987</vt:i4>
      </vt:variant>
      <vt:variant>
        <vt:i4>0</vt:i4>
      </vt:variant>
      <vt:variant>
        <vt:i4>5</vt:i4>
      </vt:variant>
      <vt:variant>
        <vt:lpwstr>http://www-01.sil.org/iso639-3/documentation.asp?id=gle</vt:lpwstr>
      </vt:variant>
      <vt:variant>
        <vt:lpwstr/>
      </vt:variant>
      <vt:variant>
        <vt:i4>5242962</vt:i4>
      </vt:variant>
      <vt:variant>
        <vt:i4>984</vt:i4>
      </vt:variant>
      <vt:variant>
        <vt:i4>0</vt:i4>
      </vt:variant>
      <vt:variant>
        <vt:i4>5</vt:i4>
      </vt:variant>
      <vt:variant>
        <vt:lpwstr>http://www.omniglot.com/writing/irish.htm</vt:lpwstr>
      </vt:variant>
      <vt:variant>
        <vt:lpwstr/>
      </vt:variant>
      <vt:variant>
        <vt:i4>2687037</vt:i4>
      </vt:variant>
      <vt:variant>
        <vt:i4>981</vt:i4>
      </vt:variant>
      <vt:variant>
        <vt:i4>0</vt:i4>
      </vt:variant>
      <vt:variant>
        <vt:i4>5</vt:i4>
      </vt:variant>
      <vt:variant>
        <vt:lpwstr>http://www-01.sil.org/iso639-3/documentation.asp?id=ind</vt:lpwstr>
      </vt:variant>
      <vt:variant>
        <vt:lpwstr/>
      </vt:variant>
      <vt:variant>
        <vt:i4>7143545</vt:i4>
      </vt:variant>
      <vt:variant>
        <vt:i4>978</vt:i4>
      </vt:variant>
      <vt:variant>
        <vt:i4>0</vt:i4>
      </vt:variant>
      <vt:variant>
        <vt:i4>5</vt:i4>
      </vt:variant>
      <vt:variant>
        <vt:lpwstr>http://www.omniglot.com/writing/indonesian.htm</vt:lpwstr>
      </vt:variant>
      <vt:variant>
        <vt:lpwstr/>
      </vt:variant>
      <vt:variant>
        <vt:i4>3407933</vt:i4>
      </vt:variant>
      <vt:variant>
        <vt:i4>975</vt:i4>
      </vt:variant>
      <vt:variant>
        <vt:i4>0</vt:i4>
      </vt:variant>
      <vt:variant>
        <vt:i4>5</vt:i4>
      </vt:variant>
      <vt:variant>
        <vt:lpwstr>http://www-01.sil.org/iso639-3/documentation.asp?id=isl</vt:lpwstr>
      </vt:variant>
      <vt:variant>
        <vt:lpwstr/>
      </vt:variant>
      <vt:variant>
        <vt:i4>5832784</vt:i4>
      </vt:variant>
      <vt:variant>
        <vt:i4>972</vt:i4>
      </vt:variant>
      <vt:variant>
        <vt:i4>0</vt:i4>
      </vt:variant>
      <vt:variant>
        <vt:i4>5</vt:i4>
      </vt:variant>
      <vt:variant>
        <vt:lpwstr>http://www.omniglot.com/writing/icelandic.htm</vt:lpwstr>
      </vt:variant>
      <vt:variant>
        <vt:lpwstr/>
      </vt:variant>
      <vt:variant>
        <vt:i4>3276860</vt:i4>
      </vt:variant>
      <vt:variant>
        <vt:i4>969</vt:i4>
      </vt:variant>
      <vt:variant>
        <vt:i4>0</vt:i4>
      </vt:variant>
      <vt:variant>
        <vt:i4>5</vt:i4>
      </vt:variant>
      <vt:variant>
        <vt:lpwstr>http://www-01.sil.org/iso639-3/documentation.asp?id=hun</vt:lpwstr>
      </vt:variant>
      <vt:variant>
        <vt:lpwstr/>
      </vt:variant>
      <vt:variant>
        <vt:i4>5242970</vt:i4>
      </vt:variant>
      <vt:variant>
        <vt:i4>966</vt:i4>
      </vt:variant>
      <vt:variant>
        <vt:i4>0</vt:i4>
      </vt:variant>
      <vt:variant>
        <vt:i4>5</vt:i4>
      </vt:variant>
      <vt:variant>
        <vt:lpwstr>http://www.omniglot.com/writing/hungarian.htm</vt:lpwstr>
      </vt:variant>
      <vt:variant>
        <vt:lpwstr/>
      </vt:variant>
      <vt:variant>
        <vt:i4>2490428</vt:i4>
      </vt:variant>
      <vt:variant>
        <vt:i4>963</vt:i4>
      </vt:variant>
      <vt:variant>
        <vt:i4>0</vt:i4>
      </vt:variant>
      <vt:variant>
        <vt:i4>5</vt:i4>
      </vt:variant>
      <vt:variant>
        <vt:lpwstr>http://www-01.sil.org/iso639-3/documentation.asp?id=hat</vt:lpwstr>
      </vt:variant>
      <vt:variant>
        <vt:lpwstr/>
      </vt:variant>
      <vt:variant>
        <vt:i4>5177412</vt:i4>
      </vt:variant>
      <vt:variant>
        <vt:i4>960</vt:i4>
      </vt:variant>
      <vt:variant>
        <vt:i4>0</vt:i4>
      </vt:variant>
      <vt:variant>
        <vt:i4>5</vt:i4>
      </vt:variant>
      <vt:variant>
        <vt:lpwstr>http://www.omniglot.com/writing/haitiancreole.htm</vt:lpwstr>
      </vt:variant>
      <vt:variant>
        <vt:lpwstr/>
      </vt:variant>
      <vt:variant>
        <vt:i4>3670068</vt:i4>
      </vt:variant>
      <vt:variant>
        <vt:i4>957</vt:i4>
      </vt:variant>
      <vt:variant>
        <vt:i4>0</vt:i4>
      </vt:variant>
      <vt:variant>
        <vt:i4>5</vt:i4>
      </vt:variant>
      <vt:variant>
        <vt:lpwstr>http://www.omniglot.com/writing/guarani.htm</vt:lpwstr>
      </vt:variant>
      <vt:variant>
        <vt:lpwstr/>
      </vt:variant>
      <vt:variant>
        <vt:i4>2490431</vt:i4>
      </vt:variant>
      <vt:variant>
        <vt:i4>954</vt:i4>
      </vt:variant>
      <vt:variant>
        <vt:i4>0</vt:i4>
      </vt:variant>
      <vt:variant>
        <vt:i4>5</vt:i4>
      </vt:variant>
      <vt:variant>
        <vt:lpwstr>http://www-01.sil.org/iso639-3/documentation.asp?id=kal</vt:lpwstr>
      </vt:variant>
      <vt:variant>
        <vt:lpwstr/>
      </vt:variant>
      <vt:variant>
        <vt:i4>2949168</vt:i4>
      </vt:variant>
      <vt:variant>
        <vt:i4>951</vt:i4>
      </vt:variant>
      <vt:variant>
        <vt:i4>0</vt:i4>
      </vt:variant>
      <vt:variant>
        <vt:i4>5</vt:i4>
      </vt:variant>
      <vt:variant>
        <vt:lpwstr>http://www.omniglot.com/writing/greenlandic.htm</vt:lpwstr>
      </vt:variant>
      <vt:variant>
        <vt:lpwstr/>
      </vt:variant>
      <vt:variant>
        <vt:i4>2228272</vt:i4>
      </vt:variant>
      <vt:variant>
        <vt:i4>948</vt:i4>
      </vt:variant>
      <vt:variant>
        <vt:i4>0</vt:i4>
      </vt:variant>
      <vt:variant>
        <vt:i4>5</vt:i4>
      </vt:variant>
      <vt:variant>
        <vt:lpwstr>http://www-01.sil.org/iso639-3/documentation.asp?id=deu</vt:lpwstr>
      </vt:variant>
      <vt:variant>
        <vt:lpwstr/>
      </vt:variant>
      <vt:variant>
        <vt:i4>6815868</vt:i4>
      </vt:variant>
      <vt:variant>
        <vt:i4>945</vt:i4>
      </vt:variant>
      <vt:variant>
        <vt:i4>0</vt:i4>
      </vt:variant>
      <vt:variant>
        <vt:i4>5</vt:i4>
      </vt:variant>
      <vt:variant>
        <vt:lpwstr>http://www.omniglot.com/writing/german.htm</vt:lpwstr>
      </vt:variant>
      <vt:variant>
        <vt:lpwstr/>
      </vt:variant>
      <vt:variant>
        <vt:i4>3473458</vt:i4>
      </vt:variant>
      <vt:variant>
        <vt:i4>942</vt:i4>
      </vt:variant>
      <vt:variant>
        <vt:i4>0</vt:i4>
      </vt:variant>
      <vt:variant>
        <vt:i4>5</vt:i4>
      </vt:variant>
      <vt:variant>
        <vt:lpwstr>http://www-01.sil.org/iso639-3/documentation.asp?id=fra</vt:lpwstr>
      </vt:variant>
      <vt:variant>
        <vt:lpwstr/>
      </vt:variant>
      <vt:variant>
        <vt:i4>7995496</vt:i4>
      </vt:variant>
      <vt:variant>
        <vt:i4>939</vt:i4>
      </vt:variant>
      <vt:variant>
        <vt:i4>0</vt:i4>
      </vt:variant>
      <vt:variant>
        <vt:i4>5</vt:i4>
      </vt:variant>
      <vt:variant>
        <vt:lpwstr>http://www.omniglot.com/writing/french.htm</vt:lpwstr>
      </vt:variant>
      <vt:variant>
        <vt:lpwstr/>
      </vt:variant>
      <vt:variant>
        <vt:i4>3014706</vt:i4>
      </vt:variant>
      <vt:variant>
        <vt:i4>936</vt:i4>
      </vt:variant>
      <vt:variant>
        <vt:i4>0</vt:i4>
      </vt:variant>
      <vt:variant>
        <vt:i4>5</vt:i4>
      </vt:variant>
      <vt:variant>
        <vt:lpwstr>http://www-01.sil.org/iso639-3/documentation.asp?id=fin</vt:lpwstr>
      </vt:variant>
      <vt:variant>
        <vt:lpwstr/>
      </vt:variant>
      <vt:variant>
        <vt:i4>2424883</vt:i4>
      </vt:variant>
      <vt:variant>
        <vt:i4>933</vt:i4>
      </vt:variant>
      <vt:variant>
        <vt:i4>0</vt:i4>
      </vt:variant>
      <vt:variant>
        <vt:i4>5</vt:i4>
      </vt:variant>
      <vt:variant>
        <vt:lpwstr>http://www.omniglot.com/writing/finnish.htm</vt:lpwstr>
      </vt:variant>
      <vt:variant>
        <vt:lpwstr/>
      </vt:variant>
      <vt:variant>
        <vt:i4>3014706</vt:i4>
      </vt:variant>
      <vt:variant>
        <vt:i4>930</vt:i4>
      </vt:variant>
      <vt:variant>
        <vt:i4>0</vt:i4>
      </vt:variant>
      <vt:variant>
        <vt:i4>5</vt:i4>
      </vt:variant>
      <vt:variant>
        <vt:lpwstr>http://www-01.sil.org/iso639-3/documentation.asp?id=fil</vt:lpwstr>
      </vt:variant>
      <vt:variant>
        <vt:lpwstr/>
      </vt:variant>
      <vt:variant>
        <vt:i4>524316</vt:i4>
      </vt:variant>
      <vt:variant>
        <vt:i4>927</vt:i4>
      </vt:variant>
      <vt:variant>
        <vt:i4>0</vt:i4>
      </vt:variant>
      <vt:variant>
        <vt:i4>5</vt:i4>
      </vt:variant>
      <vt:variant>
        <vt:lpwstr>http://www.omniglot.com/writing/filipino.htm</vt:lpwstr>
      </vt:variant>
      <vt:variant>
        <vt:lpwstr/>
      </vt:variant>
      <vt:variant>
        <vt:i4>2883633</vt:i4>
      </vt:variant>
      <vt:variant>
        <vt:i4>924</vt:i4>
      </vt:variant>
      <vt:variant>
        <vt:i4>0</vt:i4>
      </vt:variant>
      <vt:variant>
        <vt:i4>5</vt:i4>
      </vt:variant>
      <vt:variant>
        <vt:lpwstr>http://www-01.sil.org/iso639-3/documentation.asp?id=ekk</vt:lpwstr>
      </vt:variant>
      <vt:variant>
        <vt:lpwstr/>
      </vt:variant>
      <vt:variant>
        <vt:i4>1376278</vt:i4>
      </vt:variant>
      <vt:variant>
        <vt:i4>921</vt:i4>
      </vt:variant>
      <vt:variant>
        <vt:i4>0</vt:i4>
      </vt:variant>
      <vt:variant>
        <vt:i4>5</vt:i4>
      </vt:variant>
      <vt:variant>
        <vt:lpwstr>http://www.omniglot.com/writing/estonian.htm</vt:lpwstr>
      </vt:variant>
      <vt:variant>
        <vt:lpwstr/>
      </vt:variant>
      <vt:variant>
        <vt:i4>2687025</vt:i4>
      </vt:variant>
      <vt:variant>
        <vt:i4>918</vt:i4>
      </vt:variant>
      <vt:variant>
        <vt:i4>0</vt:i4>
      </vt:variant>
      <vt:variant>
        <vt:i4>5</vt:i4>
      </vt:variant>
      <vt:variant>
        <vt:lpwstr>http://www-01.sil.org/iso639-3/documentation.asp?id=eng</vt:lpwstr>
      </vt:variant>
      <vt:variant>
        <vt:lpwstr/>
      </vt:variant>
      <vt:variant>
        <vt:i4>2097209</vt:i4>
      </vt:variant>
      <vt:variant>
        <vt:i4>915</vt:i4>
      </vt:variant>
      <vt:variant>
        <vt:i4>0</vt:i4>
      </vt:variant>
      <vt:variant>
        <vt:i4>5</vt:i4>
      </vt:variant>
      <vt:variant>
        <vt:lpwstr>http://www.omniglot.com/writing/english.htm</vt:lpwstr>
      </vt:variant>
      <vt:variant>
        <vt:lpwstr/>
      </vt:variant>
      <vt:variant>
        <vt:i4>2818106</vt:i4>
      </vt:variant>
      <vt:variant>
        <vt:i4>912</vt:i4>
      </vt:variant>
      <vt:variant>
        <vt:i4>0</vt:i4>
      </vt:variant>
      <vt:variant>
        <vt:i4>5</vt:i4>
      </vt:variant>
      <vt:variant>
        <vt:lpwstr>http://www-01.sil.org/iso639-3/documentation.asp?id=nld</vt:lpwstr>
      </vt:variant>
      <vt:variant>
        <vt:lpwstr/>
      </vt:variant>
      <vt:variant>
        <vt:i4>4653122</vt:i4>
      </vt:variant>
      <vt:variant>
        <vt:i4>909</vt:i4>
      </vt:variant>
      <vt:variant>
        <vt:i4>0</vt:i4>
      </vt:variant>
      <vt:variant>
        <vt:i4>5</vt:i4>
      </vt:variant>
      <vt:variant>
        <vt:lpwstr>http://www.omniglot.com/writing/dutch.htm</vt:lpwstr>
      </vt:variant>
      <vt:variant>
        <vt:lpwstr/>
      </vt:variant>
      <vt:variant>
        <vt:i4>2490416</vt:i4>
      </vt:variant>
      <vt:variant>
        <vt:i4>906</vt:i4>
      </vt:variant>
      <vt:variant>
        <vt:i4>0</vt:i4>
      </vt:variant>
      <vt:variant>
        <vt:i4>5</vt:i4>
      </vt:variant>
      <vt:variant>
        <vt:lpwstr>http://www-01.sil.org/iso639-3/documentation.asp?id=dan</vt:lpwstr>
      </vt:variant>
      <vt:variant>
        <vt:lpwstr/>
      </vt:variant>
      <vt:variant>
        <vt:i4>7209073</vt:i4>
      </vt:variant>
      <vt:variant>
        <vt:i4>903</vt:i4>
      </vt:variant>
      <vt:variant>
        <vt:i4>0</vt:i4>
      </vt:variant>
      <vt:variant>
        <vt:i4>5</vt:i4>
      </vt:variant>
      <vt:variant>
        <vt:lpwstr>http://www.omniglot.com/writing/danish.htm</vt:lpwstr>
      </vt:variant>
      <vt:variant>
        <vt:lpwstr/>
      </vt:variant>
      <vt:variant>
        <vt:i4>2228279</vt:i4>
      </vt:variant>
      <vt:variant>
        <vt:i4>900</vt:i4>
      </vt:variant>
      <vt:variant>
        <vt:i4>0</vt:i4>
      </vt:variant>
      <vt:variant>
        <vt:i4>5</vt:i4>
      </vt:variant>
      <vt:variant>
        <vt:lpwstr>http://www-01.sil.org/iso639-3/documentation.asp?id=ces</vt:lpwstr>
      </vt:variant>
      <vt:variant>
        <vt:lpwstr/>
      </vt:variant>
      <vt:variant>
        <vt:i4>4718676</vt:i4>
      </vt:variant>
      <vt:variant>
        <vt:i4>897</vt:i4>
      </vt:variant>
      <vt:variant>
        <vt:i4>0</vt:i4>
      </vt:variant>
      <vt:variant>
        <vt:i4>5</vt:i4>
      </vt:variant>
      <vt:variant>
        <vt:lpwstr>http://www.omniglot.com/writing/czech.htm</vt:lpwstr>
      </vt:variant>
      <vt:variant>
        <vt:lpwstr/>
      </vt:variant>
      <vt:variant>
        <vt:i4>3473468</vt:i4>
      </vt:variant>
      <vt:variant>
        <vt:i4>894</vt:i4>
      </vt:variant>
      <vt:variant>
        <vt:i4>0</vt:i4>
      </vt:variant>
      <vt:variant>
        <vt:i4>5</vt:i4>
      </vt:variant>
      <vt:variant>
        <vt:lpwstr>http://www-01.sil.org/iso639-3/documentation.asp?id=hrv</vt:lpwstr>
      </vt:variant>
      <vt:variant>
        <vt:lpwstr/>
      </vt:variant>
      <vt:variant>
        <vt:i4>1703953</vt:i4>
      </vt:variant>
      <vt:variant>
        <vt:i4>891</vt:i4>
      </vt:variant>
      <vt:variant>
        <vt:i4>0</vt:i4>
      </vt:variant>
      <vt:variant>
        <vt:i4>5</vt:i4>
      </vt:variant>
      <vt:variant>
        <vt:lpwstr>http://www.omniglot.com/writing/croatian.htm</vt:lpwstr>
      </vt:variant>
      <vt:variant>
        <vt:lpwstr/>
      </vt:variant>
      <vt:variant>
        <vt:i4>3080247</vt:i4>
      </vt:variant>
      <vt:variant>
        <vt:i4>888</vt:i4>
      </vt:variant>
      <vt:variant>
        <vt:i4>0</vt:i4>
      </vt:variant>
      <vt:variant>
        <vt:i4>5</vt:i4>
      </vt:variant>
      <vt:variant>
        <vt:lpwstr>http://www-01.sil.org/iso639-3/documentation.asp?id=cha</vt:lpwstr>
      </vt:variant>
      <vt:variant>
        <vt:lpwstr/>
      </vt:variant>
      <vt:variant>
        <vt:i4>1441815</vt:i4>
      </vt:variant>
      <vt:variant>
        <vt:i4>885</vt:i4>
      </vt:variant>
      <vt:variant>
        <vt:i4>0</vt:i4>
      </vt:variant>
      <vt:variant>
        <vt:i4>5</vt:i4>
      </vt:variant>
      <vt:variant>
        <vt:lpwstr>http://www.omniglot.com/writing/chamorro.htm</vt:lpwstr>
      </vt:variant>
      <vt:variant>
        <vt:lpwstr/>
      </vt:variant>
      <vt:variant>
        <vt:i4>3997749</vt:i4>
      </vt:variant>
      <vt:variant>
        <vt:i4>882</vt:i4>
      </vt:variant>
      <vt:variant>
        <vt:i4>0</vt:i4>
      </vt:variant>
      <vt:variant>
        <vt:i4>5</vt:i4>
      </vt:variant>
      <vt:variant>
        <vt:lpwstr>http://www-01.sil.org/iso639-3/documentation.asp?id=azj</vt:lpwstr>
      </vt:variant>
      <vt:variant>
        <vt:lpwstr/>
      </vt:variant>
      <vt:variant>
        <vt:i4>5832791</vt:i4>
      </vt:variant>
      <vt:variant>
        <vt:i4>879</vt:i4>
      </vt:variant>
      <vt:variant>
        <vt:i4>0</vt:i4>
      </vt:variant>
      <vt:variant>
        <vt:i4>5</vt:i4>
      </vt:variant>
      <vt:variant>
        <vt:lpwstr>http://www.omniglot.com/writing/azeri.htm</vt:lpwstr>
      </vt:variant>
      <vt:variant>
        <vt:lpwstr/>
      </vt:variant>
      <vt:variant>
        <vt:i4>3538983</vt:i4>
      </vt:variant>
      <vt:variant>
        <vt:i4>876</vt:i4>
      </vt:variant>
      <vt:variant>
        <vt:i4>0</vt:i4>
      </vt:variant>
      <vt:variant>
        <vt:i4>5</vt:i4>
      </vt:variant>
      <vt:variant>
        <vt:lpwstr>http://www-01.sil.org/iso639-3/documentation.asp?id=sqi</vt:lpwstr>
      </vt:variant>
      <vt:variant>
        <vt:lpwstr/>
      </vt:variant>
      <vt:variant>
        <vt:i4>2162741</vt:i4>
      </vt:variant>
      <vt:variant>
        <vt:i4>873</vt:i4>
      </vt:variant>
      <vt:variant>
        <vt:i4>0</vt:i4>
      </vt:variant>
      <vt:variant>
        <vt:i4>5</vt:i4>
      </vt:variant>
      <vt:variant>
        <vt:lpwstr>http://www-01.sil.org/iso639-3/documentation.asp?id=afr</vt:lpwstr>
      </vt:variant>
      <vt:variant>
        <vt:lpwstr/>
      </vt:variant>
      <vt:variant>
        <vt:i4>5308496</vt:i4>
      </vt:variant>
      <vt:variant>
        <vt:i4>870</vt:i4>
      </vt:variant>
      <vt:variant>
        <vt:i4>0</vt:i4>
      </vt:variant>
      <vt:variant>
        <vt:i4>5</vt:i4>
      </vt:variant>
      <vt:variant>
        <vt:lpwstr>http://www.omniglot.com/writing/afrikaans.htm</vt:lpwstr>
      </vt:variant>
      <vt:variant>
        <vt:lpwstr/>
      </vt:variant>
      <vt:variant>
        <vt:i4>5242947</vt:i4>
      </vt:variant>
      <vt:variant>
        <vt:i4>867</vt:i4>
      </vt:variant>
      <vt:variant>
        <vt:i4>0</vt:i4>
      </vt:variant>
      <vt:variant>
        <vt:i4>5</vt:i4>
      </vt:variant>
      <vt:variant>
        <vt:lpwstr>http://www.omniglot.com/writing/venda.htm</vt:lpwstr>
      </vt:variant>
      <vt:variant>
        <vt:lpwstr/>
      </vt:variant>
      <vt:variant>
        <vt:i4>5242947</vt:i4>
      </vt:variant>
      <vt:variant>
        <vt:i4>864</vt:i4>
      </vt:variant>
      <vt:variant>
        <vt:i4>0</vt:i4>
      </vt:variant>
      <vt:variant>
        <vt:i4>5</vt:i4>
      </vt:variant>
      <vt:variant>
        <vt:lpwstr>http://www.omniglot.com/writing/venda.htm</vt:lpwstr>
      </vt:variant>
      <vt:variant>
        <vt:lpwstr/>
      </vt:variant>
      <vt:variant>
        <vt:i4>8257646</vt:i4>
      </vt:variant>
      <vt:variant>
        <vt:i4>861</vt:i4>
      </vt:variant>
      <vt:variant>
        <vt:i4>0</vt:i4>
      </vt:variant>
      <vt:variant>
        <vt:i4>5</vt:i4>
      </vt:variant>
      <vt:variant>
        <vt:lpwstr>http://www.omniglot.com/writing/hixkaryana.htm</vt:lpwstr>
      </vt:variant>
      <vt:variant>
        <vt:lpwstr/>
      </vt:variant>
      <vt:variant>
        <vt:i4>5242947</vt:i4>
      </vt:variant>
      <vt:variant>
        <vt:i4>858</vt:i4>
      </vt:variant>
      <vt:variant>
        <vt:i4>0</vt:i4>
      </vt:variant>
      <vt:variant>
        <vt:i4>5</vt:i4>
      </vt:variant>
      <vt:variant>
        <vt:lpwstr>http://www.omniglot.com/writing/venda.htm</vt:lpwstr>
      </vt:variant>
      <vt:variant>
        <vt:lpwstr/>
      </vt:variant>
      <vt:variant>
        <vt:i4>4259911</vt:i4>
      </vt:variant>
      <vt:variant>
        <vt:i4>855</vt:i4>
      </vt:variant>
      <vt:variant>
        <vt:i4>0</vt:i4>
      </vt:variant>
      <vt:variant>
        <vt:i4>5</vt:i4>
      </vt:variant>
      <vt:variant>
        <vt:lpwstr>https://www.icann.org/en/system/files/files/msr-3-overview-28mar18-en.pdf</vt:lpwstr>
      </vt:variant>
      <vt:variant>
        <vt:lpwstr/>
      </vt:variant>
      <vt:variant>
        <vt:i4>917512</vt:i4>
      </vt:variant>
      <vt:variant>
        <vt:i4>852</vt:i4>
      </vt:variant>
      <vt:variant>
        <vt:i4>0</vt:i4>
      </vt:variant>
      <vt:variant>
        <vt:i4>5</vt:i4>
      </vt:variant>
      <vt:variant>
        <vt:lpwstr>http://www.omniglot.com/writing/khoekhoe.htm</vt:lpwstr>
      </vt:variant>
      <vt:variant>
        <vt:lpwstr/>
      </vt:variant>
      <vt:variant>
        <vt:i4>589892</vt:i4>
      </vt:variant>
      <vt:variant>
        <vt:i4>849</vt:i4>
      </vt:variant>
      <vt:variant>
        <vt:i4>0</vt:i4>
      </vt:variant>
      <vt:variant>
        <vt:i4>5</vt:i4>
      </vt:variant>
      <vt:variant>
        <vt:lpwstr>https://www.newera.com.na/tag/khoekhoegowab/</vt:lpwstr>
      </vt:variant>
      <vt:variant>
        <vt:lpwstr/>
      </vt:variant>
      <vt:variant>
        <vt:i4>4390957</vt:i4>
      </vt:variant>
      <vt:variant>
        <vt:i4>846</vt:i4>
      </vt:variant>
      <vt:variant>
        <vt:i4>0</vt:i4>
      </vt:variant>
      <vt:variant>
        <vt:i4>5</vt:i4>
      </vt:variant>
      <vt:variant>
        <vt:lpwstr>https://en.wikipedia.org/wiki/Khoe_languages</vt:lpwstr>
      </vt:variant>
      <vt:variant>
        <vt:lpwstr/>
      </vt:variant>
      <vt:variant>
        <vt:i4>3866671</vt:i4>
      </vt:variant>
      <vt:variant>
        <vt:i4>843</vt:i4>
      </vt:variant>
      <vt:variant>
        <vt:i4>0</vt:i4>
      </vt:variant>
      <vt:variant>
        <vt:i4>5</vt:i4>
      </vt:variant>
      <vt:variant>
        <vt:lpwstr>https://www.britannica.com/topic/Khoisan-languages</vt:lpwstr>
      </vt:variant>
      <vt:variant>
        <vt:lpwstr/>
      </vt:variant>
      <vt:variant>
        <vt:i4>917512</vt:i4>
      </vt:variant>
      <vt:variant>
        <vt:i4>840</vt:i4>
      </vt:variant>
      <vt:variant>
        <vt:i4>0</vt:i4>
      </vt:variant>
      <vt:variant>
        <vt:i4>5</vt:i4>
      </vt:variant>
      <vt:variant>
        <vt:lpwstr>http://www.omniglot.com/writing/khoekhoe.htm</vt:lpwstr>
      </vt:variant>
      <vt:variant>
        <vt:lpwstr/>
      </vt:variant>
      <vt:variant>
        <vt:i4>589892</vt:i4>
      </vt:variant>
      <vt:variant>
        <vt:i4>837</vt:i4>
      </vt:variant>
      <vt:variant>
        <vt:i4>0</vt:i4>
      </vt:variant>
      <vt:variant>
        <vt:i4>5</vt:i4>
      </vt:variant>
      <vt:variant>
        <vt:lpwstr>https://www.newera.com.na/tag/khoekhoegowab/</vt:lpwstr>
      </vt:variant>
      <vt:variant>
        <vt:lpwstr/>
      </vt:variant>
      <vt:variant>
        <vt:i4>4390957</vt:i4>
      </vt:variant>
      <vt:variant>
        <vt:i4>834</vt:i4>
      </vt:variant>
      <vt:variant>
        <vt:i4>0</vt:i4>
      </vt:variant>
      <vt:variant>
        <vt:i4>5</vt:i4>
      </vt:variant>
      <vt:variant>
        <vt:lpwstr>https://en.wikipedia.org/wiki/Khoe_languages</vt:lpwstr>
      </vt:variant>
      <vt:variant>
        <vt:lpwstr/>
      </vt:variant>
      <vt:variant>
        <vt:i4>3866671</vt:i4>
      </vt:variant>
      <vt:variant>
        <vt:i4>831</vt:i4>
      </vt:variant>
      <vt:variant>
        <vt:i4>0</vt:i4>
      </vt:variant>
      <vt:variant>
        <vt:i4>5</vt:i4>
      </vt:variant>
      <vt:variant>
        <vt:lpwstr>https://www.britannica.com/topic/Khoisan-languages</vt:lpwstr>
      </vt:variant>
      <vt:variant>
        <vt:lpwstr/>
      </vt:variant>
      <vt:variant>
        <vt:i4>917512</vt:i4>
      </vt:variant>
      <vt:variant>
        <vt:i4>828</vt:i4>
      </vt:variant>
      <vt:variant>
        <vt:i4>0</vt:i4>
      </vt:variant>
      <vt:variant>
        <vt:i4>5</vt:i4>
      </vt:variant>
      <vt:variant>
        <vt:lpwstr>http://www.omniglot.com/writing/khoekhoe.htm</vt:lpwstr>
      </vt:variant>
      <vt:variant>
        <vt:lpwstr/>
      </vt:variant>
      <vt:variant>
        <vt:i4>589892</vt:i4>
      </vt:variant>
      <vt:variant>
        <vt:i4>825</vt:i4>
      </vt:variant>
      <vt:variant>
        <vt:i4>0</vt:i4>
      </vt:variant>
      <vt:variant>
        <vt:i4>5</vt:i4>
      </vt:variant>
      <vt:variant>
        <vt:lpwstr>https://www.newera.com.na/tag/khoekhoegowab/</vt:lpwstr>
      </vt:variant>
      <vt:variant>
        <vt:lpwstr/>
      </vt:variant>
      <vt:variant>
        <vt:i4>4390957</vt:i4>
      </vt:variant>
      <vt:variant>
        <vt:i4>822</vt:i4>
      </vt:variant>
      <vt:variant>
        <vt:i4>0</vt:i4>
      </vt:variant>
      <vt:variant>
        <vt:i4>5</vt:i4>
      </vt:variant>
      <vt:variant>
        <vt:lpwstr>https://en.wikipedia.org/wiki/Khoe_languages</vt:lpwstr>
      </vt:variant>
      <vt:variant>
        <vt:lpwstr/>
      </vt:variant>
      <vt:variant>
        <vt:i4>3866671</vt:i4>
      </vt:variant>
      <vt:variant>
        <vt:i4>819</vt:i4>
      </vt:variant>
      <vt:variant>
        <vt:i4>0</vt:i4>
      </vt:variant>
      <vt:variant>
        <vt:i4>5</vt:i4>
      </vt:variant>
      <vt:variant>
        <vt:lpwstr>https://www.britannica.com/topic/Khoisan-languages</vt:lpwstr>
      </vt:variant>
      <vt:variant>
        <vt:lpwstr/>
      </vt:variant>
      <vt:variant>
        <vt:i4>2490422</vt:i4>
      </vt:variant>
      <vt:variant>
        <vt:i4>816</vt:i4>
      </vt:variant>
      <vt:variant>
        <vt:i4>0</vt:i4>
      </vt:variant>
      <vt:variant>
        <vt:i4>5</vt:i4>
      </vt:variant>
      <vt:variant>
        <vt:lpwstr>https://www.omniglot.com/writing/zarma.htm</vt:lpwstr>
      </vt:variant>
      <vt:variant>
        <vt:lpwstr/>
      </vt:variant>
      <vt:variant>
        <vt:i4>1048584</vt:i4>
      </vt:variant>
      <vt:variant>
        <vt:i4>813</vt:i4>
      </vt:variant>
      <vt:variant>
        <vt:i4>0</vt:i4>
      </vt:variant>
      <vt:variant>
        <vt:i4>5</vt:i4>
      </vt:variant>
      <vt:variant>
        <vt:lpwstr>https://www.omniglot.com/writing/susu.htm</vt:lpwstr>
      </vt:variant>
      <vt:variant>
        <vt:lpwstr/>
      </vt:variant>
      <vt:variant>
        <vt:i4>8257646</vt:i4>
      </vt:variant>
      <vt:variant>
        <vt:i4>810</vt:i4>
      </vt:variant>
      <vt:variant>
        <vt:i4>0</vt:i4>
      </vt:variant>
      <vt:variant>
        <vt:i4>5</vt:i4>
      </vt:variant>
      <vt:variant>
        <vt:lpwstr>http://www.omniglot.com/writing/hixkaryana.htm</vt:lpwstr>
      </vt:variant>
      <vt:variant>
        <vt:lpwstr/>
      </vt:variant>
      <vt:variant>
        <vt:i4>8257646</vt:i4>
      </vt:variant>
      <vt:variant>
        <vt:i4>807</vt:i4>
      </vt:variant>
      <vt:variant>
        <vt:i4>0</vt:i4>
      </vt:variant>
      <vt:variant>
        <vt:i4>5</vt:i4>
      </vt:variant>
      <vt:variant>
        <vt:lpwstr>http://www.omniglot.com/writing/hixkaryana.htm</vt:lpwstr>
      </vt:variant>
      <vt:variant>
        <vt:lpwstr/>
      </vt:variant>
      <vt:variant>
        <vt:i4>3670076</vt:i4>
      </vt:variant>
      <vt:variant>
        <vt:i4>804</vt:i4>
      </vt:variant>
      <vt:variant>
        <vt:i4>0</vt:i4>
      </vt:variant>
      <vt:variant>
        <vt:i4>5</vt:i4>
      </vt:variant>
      <vt:variant>
        <vt:lpwstr>http://www.omniglot.com/charts/dagbani.pdf</vt:lpwstr>
      </vt:variant>
      <vt:variant>
        <vt:lpwstr/>
      </vt:variant>
      <vt:variant>
        <vt:i4>4259924</vt:i4>
      </vt:variant>
      <vt:variant>
        <vt:i4>801</vt:i4>
      </vt:variant>
      <vt:variant>
        <vt:i4>0</vt:i4>
      </vt:variant>
      <vt:variant>
        <vt:i4>5</vt:i4>
      </vt:variant>
      <vt:variant>
        <vt:lpwstr>http://www.omniglot.com/writing/cubeo.htm</vt:lpwstr>
      </vt:variant>
      <vt:variant>
        <vt:lpwstr/>
      </vt:variant>
      <vt:variant>
        <vt:i4>1114205</vt:i4>
      </vt:variant>
      <vt:variant>
        <vt:i4>798</vt:i4>
      </vt:variant>
      <vt:variant>
        <vt:i4>0</vt:i4>
      </vt:variant>
      <vt:variant>
        <vt:i4>5</vt:i4>
      </vt:variant>
      <vt:variant>
        <vt:lpwstr>https://www.icann.org/public-comments/cyrillic-lgr-2017-10-17-en</vt:lpwstr>
      </vt:variant>
      <vt:variant>
        <vt:lpwstr/>
      </vt:variant>
      <vt:variant>
        <vt:i4>4849747</vt:i4>
      </vt:variant>
      <vt:variant>
        <vt:i4>795</vt:i4>
      </vt:variant>
      <vt:variant>
        <vt:i4>0</vt:i4>
      </vt:variant>
      <vt:variant>
        <vt:i4>5</vt:i4>
      </vt:variant>
      <vt:variant>
        <vt:lpwstr>https://www.icann.org/public-comments/proposal-armenian-lgr-2015-07-22-en</vt:lpwstr>
      </vt:variant>
      <vt:variant>
        <vt:lpwstr/>
      </vt:variant>
      <vt:variant>
        <vt:i4>3997750</vt:i4>
      </vt:variant>
      <vt:variant>
        <vt:i4>792</vt:i4>
      </vt:variant>
      <vt:variant>
        <vt:i4>0</vt:i4>
      </vt:variant>
      <vt:variant>
        <vt:i4>5</vt:i4>
      </vt:variant>
      <vt:variant>
        <vt:lpwstr>https://www.icann.org/resources/pages/msr-2015-06-21-en</vt:lpwstr>
      </vt:variant>
      <vt:variant>
        <vt:lpwstr/>
      </vt:variant>
      <vt:variant>
        <vt:i4>5177424</vt:i4>
      </vt:variant>
      <vt:variant>
        <vt:i4>789</vt:i4>
      </vt:variant>
      <vt:variant>
        <vt:i4>0</vt:i4>
      </vt:variant>
      <vt:variant>
        <vt:i4>5</vt:i4>
      </vt:variant>
      <vt:variant>
        <vt:lpwstr>http://www.webcitation.org/6waqfVtj3</vt:lpwstr>
      </vt:variant>
      <vt:variant>
        <vt:lpwstr/>
      </vt:variant>
      <vt:variant>
        <vt:i4>5177424</vt:i4>
      </vt:variant>
      <vt:variant>
        <vt:i4>786</vt:i4>
      </vt:variant>
      <vt:variant>
        <vt:i4>0</vt:i4>
      </vt:variant>
      <vt:variant>
        <vt:i4>5</vt:i4>
      </vt:variant>
      <vt:variant>
        <vt:lpwstr>http://www.webcitation.org/6waqfVtj3</vt:lpwstr>
      </vt:variant>
      <vt:variant>
        <vt:lpwstr/>
      </vt:variant>
      <vt:variant>
        <vt:i4>1376340</vt:i4>
      </vt:variant>
      <vt:variant>
        <vt:i4>783</vt:i4>
      </vt:variant>
      <vt:variant>
        <vt:i4>0</vt:i4>
      </vt:variant>
      <vt:variant>
        <vt:i4>5</vt:i4>
      </vt:variant>
      <vt:variant>
        <vt:lpwstr>http://www.webcitation.org/6wXlGtfqc</vt:lpwstr>
      </vt:variant>
      <vt:variant>
        <vt:lpwstr/>
      </vt:variant>
      <vt:variant>
        <vt:i4>262213</vt:i4>
      </vt:variant>
      <vt:variant>
        <vt:i4>780</vt:i4>
      </vt:variant>
      <vt:variant>
        <vt:i4>0</vt:i4>
      </vt:variant>
      <vt:variant>
        <vt:i4>5</vt:i4>
      </vt:variant>
      <vt:variant>
        <vt:lpwstr>http://www.webcitation.org/6oGZwoNUu</vt:lpwstr>
      </vt:variant>
      <vt:variant>
        <vt:lpwstr/>
      </vt:variant>
      <vt:variant>
        <vt:i4>6094922</vt:i4>
      </vt:variant>
      <vt:variant>
        <vt:i4>777</vt:i4>
      </vt:variant>
      <vt:variant>
        <vt:i4>0</vt:i4>
      </vt:variant>
      <vt:variant>
        <vt:i4>5</vt:i4>
      </vt:variant>
      <vt:variant>
        <vt:lpwstr>http://www.unicode.org/Public/UCD/latest/</vt:lpwstr>
      </vt:variant>
      <vt:variant>
        <vt:lpwstr/>
      </vt:variant>
      <vt:variant>
        <vt:i4>327703</vt:i4>
      </vt:variant>
      <vt:variant>
        <vt:i4>774</vt:i4>
      </vt:variant>
      <vt:variant>
        <vt:i4>0</vt:i4>
      </vt:variant>
      <vt:variant>
        <vt:i4>5</vt:i4>
      </vt:variant>
      <vt:variant>
        <vt:lpwstr>https://archive.icann.org/en/topics/new-gtlds/latin-vip-issues-report-07oct11-en.pdf</vt:lpwstr>
      </vt:variant>
      <vt:variant>
        <vt:lpwstr/>
      </vt:variant>
      <vt:variant>
        <vt:i4>6815778</vt:i4>
      </vt:variant>
      <vt:variant>
        <vt:i4>771</vt:i4>
      </vt:variant>
      <vt:variant>
        <vt:i4>0</vt:i4>
      </vt:variant>
      <vt:variant>
        <vt:i4>5</vt:i4>
      </vt:variant>
      <vt:variant>
        <vt:lpwstr>https://www.icann.org/en/system/files/files/Requirements-for-LGR-Proposals-</vt:lpwstr>
      </vt:variant>
      <vt:variant>
        <vt:lpwstr/>
      </vt:variant>
      <vt:variant>
        <vt:i4>4653121</vt:i4>
      </vt:variant>
      <vt:variant>
        <vt:i4>768</vt:i4>
      </vt:variant>
      <vt:variant>
        <vt:i4>0</vt:i4>
      </vt:variant>
      <vt:variant>
        <vt:i4>5</vt:i4>
      </vt:variant>
      <vt:variant>
        <vt:lpwstr>https://www.icann.org/en/system/files/files/lgr-procedure-20mar13-en.pdf</vt:lpwstr>
      </vt:variant>
      <vt:variant>
        <vt:lpwstr/>
      </vt:variant>
      <vt:variant>
        <vt:i4>4521990</vt:i4>
      </vt:variant>
      <vt:variant>
        <vt:i4>765</vt:i4>
      </vt:variant>
      <vt:variant>
        <vt:i4>0</vt:i4>
      </vt:variant>
      <vt:variant>
        <vt:i4>5</vt:i4>
      </vt:variant>
      <vt:variant>
        <vt:lpwstr>https://en.wikipedia.org/wiki/Rho</vt:lpwstr>
      </vt:variant>
      <vt:variant>
        <vt:lpwstr/>
      </vt:variant>
      <vt:variant>
        <vt:i4>5242945</vt:i4>
      </vt:variant>
      <vt:variant>
        <vt:i4>762</vt:i4>
      </vt:variant>
      <vt:variant>
        <vt:i4>0</vt:i4>
      </vt:variant>
      <vt:variant>
        <vt:i4>5</vt:i4>
      </vt:variant>
      <vt:variant>
        <vt:lpwstr>https://www.omniglot.com/writing/montenegrin.htm</vt:lpwstr>
      </vt:variant>
      <vt:variant>
        <vt:lpwstr/>
      </vt:variant>
      <vt:variant>
        <vt:i4>5570665</vt:i4>
      </vt:variant>
      <vt:variant>
        <vt:i4>759</vt:i4>
      </vt:variant>
      <vt:variant>
        <vt:i4>0</vt:i4>
      </vt:variant>
      <vt:variant>
        <vt:i4>5</vt:i4>
      </vt:variant>
      <vt:variant>
        <vt:lpwstr>https://en.wikipedia.org/wiki/List_of_Latin-script_letters</vt:lpwstr>
      </vt:variant>
      <vt:variant>
        <vt:lpwstr/>
      </vt:variant>
      <vt:variant>
        <vt:i4>6488109</vt:i4>
      </vt:variant>
      <vt:variant>
        <vt:i4>756</vt:i4>
      </vt:variant>
      <vt:variant>
        <vt:i4>0</vt:i4>
      </vt:variant>
      <vt:variant>
        <vt:i4>5</vt:i4>
      </vt:variant>
      <vt:variant>
        <vt:lpwstr>https://www.icann.org/sites/default/files/packages/lgr/lgr-second-level-spanish-30aug16-en.html</vt:lpwstr>
      </vt:variant>
      <vt:variant>
        <vt:lpwstr/>
      </vt:variant>
      <vt:variant>
        <vt:i4>7209063</vt:i4>
      </vt:variant>
      <vt:variant>
        <vt:i4>753</vt:i4>
      </vt:variant>
      <vt:variant>
        <vt:i4>0</vt:i4>
      </vt:variant>
      <vt:variant>
        <vt:i4>5</vt:i4>
      </vt:variant>
      <vt:variant>
        <vt:lpwstr>http://www.unicode.org/versions/Unicode11.0.0/</vt:lpwstr>
      </vt:variant>
      <vt:variant>
        <vt:lpwstr/>
      </vt:variant>
      <vt:variant>
        <vt:i4>3604583</vt:i4>
      </vt:variant>
      <vt:variant>
        <vt:i4>750</vt:i4>
      </vt:variant>
      <vt:variant>
        <vt:i4>0</vt:i4>
      </vt:variant>
      <vt:variant>
        <vt:i4>5</vt:i4>
      </vt:variant>
      <vt:variant>
        <vt:lpwstr>https://www.linkedin.com/in/mirjana-tasi%C4%87-6567274/</vt:lpwstr>
      </vt:variant>
      <vt:variant>
        <vt:lpwstr/>
      </vt:variant>
      <vt:variant>
        <vt:i4>4653086</vt:i4>
      </vt:variant>
      <vt:variant>
        <vt:i4>747</vt:i4>
      </vt:variant>
      <vt:variant>
        <vt:i4>0</vt:i4>
      </vt:variant>
      <vt:variant>
        <vt:i4>5</vt:i4>
      </vt:variant>
      <vt:variant>
        <vt:lpwstr>https://fonts.google.com/</vt:lpwstr>
      </vt:variant>
      <vt:variant>
        <vt:lpwstr/>
      </vt:variant>
      <vt:variant>
        <vt:i4>4653086</vt:i4>
      </vt:variant>
      <vt:variant>
        <vt:i4>744</vt:i4>
      </vt:variant>
      <vt:variant>
        <vt:i4>0</vt:i4>
      </vt:variant>
      <vt:variant>
        <vt:i4>5</vt:i4>
      </vt:variant>
      <vt:variant>
        <vt:lpwstr>https://fonts.google.com/</vt:lpwstr>
      </vt:variant>
      <vt:variant>
        <vt:lpwstr/>
      </vt:variant>
      <vt:variant>
        <vt:i4>5636096</vt:i4>
      </vt:variant>
      <vt:variant>
        <vt:i4>741</vt:i4>
      </vt:variant>
      <vt:variant>
        <vt:i4>0</vt:i4>
      </vt:variant>
      <vt:variant>
        <vt:i4>5</vt:i4>
      </vt:variant>
      <vt:variant>
        <vt:lpwstr>https://wordmark.it/</vt:lpwstr>
      </vt:variant>
      <vt:variant>
        <vt:lpwstr/>
      </vt:variant>
      <vt:variant>
        <vt:i4>5636096</vt:i4>
      </vt:variant>
      <vt:variant>
        <vt:i4>738</vt:i4>
      </vt:variant>
      <vt:variant>
        <vt:i4>0</vt:i4>
      </vt:variant>
      <vt:variant>
        <vt:i4>5</vt:i4>
      </vt:variant>
      <vt:variant>
        <vt:lpwstr>https://wordmark.it/</vt:lpwstr>
      </vt:variant>
      <vt:variant>
        <vt:lpwstr/>
      </vt:variant>
      <vt:variant>
        <vt:i4>7995432</vt:i4>
      </vt:variant>
      <vt:variant>
        <vt:i4>735</vt:i4>
      </vt:variant>
      <vt:variant>
        <vt:i4>0</vt:i4>
      </vt:variant>
      <vt:variant>
        <vt:i4>5</vt:i4>
      </vt:variant>
      <vt:variant>
        <vt:lpwstr>https://de.wikipedia.org/wiki/%C3%9F</vt:lpwstr>
      </vt:variant>
      <vt:variant>
        <vt:lpwstr>/media/File:Gruesse-Schneidler-Legende.png</vt:lpwstr>
      </vt:variant>
      <vt:variant>
        <vt:i4>7995432</vt:i4>
      </vt:variant>
      <vt:variant>
        <vt:i4>732</vt:i4>
      </vt:variant>
      <vt:variant>
        <vt:i4>0</vt:i4>
      </vt:variant>
      <vt:variant>
        <vt:i4>5</vt:i4>
      </vt:variant>
      <vt:variant>
        <vt:lpwstr>https://de.wikipedia.org/wiki/%C3%9F</vt:lpwstr>
      </vt:variant>
      <vt:variant>
        <vt:lpwstr>/media/File:Gruesse-Schneidler-Legende.png</vt:lpwstr>
      </vt:variant>
      <vt:variant>
        <vt:i4>3080313</vt:i4>
      </vt:variant>
      <vt:variant>
        <vt:i4>729</vt:i4>
      </vt:variant>
      <vt:variant>
        <vt:i4>0</vt:i4>
      </vt:variant>
      <vt:variant>
        <vt:i4>5</vt:i4>
      </vt:variant>
      <vt:variant>
        <vt:lpwstr>about:blank</vt:lpwstr>
      </vt:variant>
      <vt:variant>
        <vt:lpwstr/>
      </vt:variant>
      <vt:variant>
        <vt:i4>786553</vt:i4>
      </vt:variant>
      <vt:variant>
        <vt:i4>726</vt:i4>
      </vt:variant>
      <vt:variant>
        <vt:i4>0</vt:i4>
      </vt:variant>
      <vt:variant>
        <vt:i4>5</vt:i4>
      </vt:variant>
      <vt:variant>
        <vt:lpwstr>https://en.wikipedia.org/wiki/Burkina_Faso</vt:lpwstr>
      </vt:variant>
      <vt:variant>
        <vt:lpwstr/>
      </vt:variant>
      <vt:variant>
        <vt:i4>4784207</vt:i4>
      </vt:variant>
      <vt:variant>
        <vt:i4>723</vt:i4>
      </vt:variant>
      <vt:variant>
        <vt:i4>0</vt:i4>
      </vt:variant>
      <vt:variant>
        <vt:i4>5</vt:i4>
      </vt:variant>
      <vt:variant>
        <vt:lpwstr>http://logos.wikia.com/wiki/File:Pba_83_on_city_2_Vintage_Sports.jpg</vt:lpwstr>
      </vt:variant>
      <vt:variant>
        <vt:lpwstr/>
      </vt:variant>
      <vt:variant>
        <vt:i4>1245226</vt:i4>
      </vt:variant>
      <vt:variant>
        <vt:i4>720</vt:i4>
      </vt:variant>
      <vt:variant>
        <vt:i4>0</vt:i4>
      </vt:variant>
      <vt:variant>
        <vt:i4>5</vt:i4>
      </vt:variant>
      <vt:variant>
        <vt:lpwstr>http://logos.wikia.com/wiki/Category:Red_PAT</vt:lpwstr>
      </vt:variant>
      <vt:variant>
        <vt:lpwstr/>
      </vt:variant>
      <vt:variant>
        <vt:i4>1572937</vt:i4>
      </vt:variant>
      <vt:variant>
        <vt:i4>717</vt:i4>
      </vt:variant>
      <vt:variant>
        <vt:i4>0</vt:i4>
      </vt:variant>
      <vt:variant>
        <vt:i4>5</vt:i4>
      </vt:variant>
      <vt:variant>
        <vt:lpwstr>http://logos.wikia.com/wiki/File:Vpf.png</vt:lpwstr>
      </vt:variant>
      <vt:variant>
        <vt:lpwstr/>
      </vt:variant>
      <vt:variant>
        <vt:i4>5439508</vt:i4>
      </vt:variant>
      <vt:variant>
        <vt:i4>714</vt:i4>
      </vt:variant>
      <vt:variant>
        <vt:i4>0</vt:i4>
      </vt:variant>
      <vt:variant>
        <vt:i4>5</vt:i4>
      </vt:variant>
      <vt:variant>
        <vt:lpwstr>http://logos.wikia.com/wiki/File:150px-Android_P_logo.png</vt:lpwstr>
      </vt:variant>
      <vt:variant>
        <vt:lpwstr/>
      </vt:variant>
      <vt:variant>
        <vt:i4>6422622</vt:i4>
      </vt:variant>
      <vt:variant>
        <vt:i4>711</vt:i4>
      </vt:variant>
      <vt:variant>
        <vt:i4>0</vt:i4>
      </vt:variant>
      <vt:variant>
        <vt:i4>5</vt:i4>
      </vt:variant>
      <vt:variant>
        <vt:lpwstr>http://logos.wikia.com/wiki/Logopedia:Theme/Logos_with_the_letter_P?file=Publix_logo.png</vt:lpwstr>
      </vt:variant>
      <vt:variant>
        <vt:lpwstr/>
      </vt:variant>
      <vt:variant>
        <vt:i4>589848</vt:i4>
      </vt:variant>
      <vt:variant>
        <vt:i4>708</vt:i4>
      </vt:variant>
      <vt:variant>
        <vt:i4>0</vt:i4>
      </vt:variant>
      <vt:variant>
        <vt:i4>5</vt:i4>
      </vt:variant>
      <vt:variant>
        <vt:lpwstr>https://perma.cc/6GTA-98C9?type=image</vt:lpwstr>
      </vt:variant>
      <vt:variant>
        <vt:lpwstr/>
      </vt:variant>
      <vt:variant>
        <vt:i4>1507416</vt:i4>
      </vt:variant>
      <vt:variant>
        <vt:i4>705</vt:i4>
      </vt:variant>
      <vt:variant>
        <vt:i4>0</vt:i4>
      </vt:variant>
      <vt:variant>
        <vt:i4>5</vt:i4>
      </vt:variant>
      <vt:variant>
        <vt:lpwstr>http://logos.wikia.com/wiki/Paramount_Cartoon_Studios</vt:lpwstr>
      </vt:variant>
      <vt:variant>
        <vt:lpwstr/>
      </vt:variant>
      <vt:variant>
        <vt:i4>7208995</vt:i4>
      </vt:variant>
      <vt:variant>
        <vt:i4>702</vt:i4>
      </vt:variant>
      <vt:variant>
        <vt:i4>0</vt:i4>
      </vt:variant>
      <vt:variant>
        <vt:i4>5</vt:i4>
      </vt:variant>
      <vt:variant>
        <vt:lpwstr>http://logos.wikia.com/wiki/Save-A-Lot</vt:lpwstr>
      </vt:variant>
      <vt:variant>
        <vt:lpwstr/>
      </vt:variant>
      <vt:variant>
        <vt:i4>1966091</vt:i4>
      </vt:variant>
      <vt:variant>
        <vt:i4>699</vt:i4>
      </vt:variant>
      <vt:variant>
        <vt:i4>0</vt:i4>
      </vt:variant>
      <vt:variant>
        <vt:i4>5</vt:i4>
      </vt:variant>
      <vt:variant>
        <vt:lpwstr>http://logos.wikia.com/wiki/AirTran_Airways?file=AirTran_A.svg</vt:lpwstr>
      </vt:variant>
      <vt:variant>
        <vt:lpwstr/>
      </vt:variant>
      <vt:variant>
        <vt:i4>8192097</vt:i4>
      </vt:variant>
      <vt:variant>
        <vt:i4>696</vt:i4>
      </vt:variant>
      <vt:variant>
        <vt:i4>0</vt:i4>
      </vt:variant>
      <vt:variant>
        <vt:i4>5</vt:i4>
      </vt:variant>
      <vt:variant>
        <vt:lpwstr>https://de.wikipedia.org/wiki/ARD-alpha</vt:lpwstr>
      </vt:variant>
      <vt:variant>
        <vt:lpwstr/>
      </vt:variant>
      <vt:variant>
        <vt:i4>6160413</vt:i4>
      </vt:variant>
      <vt:variant>
        <vt:i4>693</vt:i4>
      </vt:variant>
      <vt:variant>
        <vt:i4>0</vt:i4>
      </vt:variant>
      <vt:variant>
        <vt:i4>5</vt:i4>
      </vt:variant>
      <vt:variant>
        <vt:lpwstr>https://en.wikipedia.org/wiki/Adidas</vt:lpwstr>
      </vt:variant>
      <vt:variant>
        <vt:lpwstr/>
      </vt:variant>
      <vt:variant>
        <vt:i4>7602280</vt:i4>
      </vt:variant>
      <vt:variant>
        <vt:i4>690</vt:i4>
      </vt:variant>
      <vt:variant>
        <vt:i4>0</vt:i4>
      </vt:variant>
      <vt:variant>
        <vt:i4>5</vt:i4>
      </vt:variant>
      <vt:variant>
        <vt:lpwstr>https://en.wikipedia.org/wiki/Macy%27s</vt:lpwstr>
      </vt:variant>
      <vt:variant>
        <vt:lpwstr/>
      </vt:variant>
      <vt:variant>
        <vt:i4>7078015</vt:i4>
      </vt:variant>
      <vt:variant>
        <vt:i4>687</vt:i4>
      </vt:variant>
      <vt:variant>
        <vt:i4>0</vt:i4>
      </vt:variant>
      <vt:variant>
        <vt:i4>5</vt:i4>
      </vt:variant>
      <vt:variant>
        <vt:lpwstr>https://cdn.dealspotr.com/zc-images/merchants/beats-by-dre.jpg</vt:lpwstr>
      </vt:variant>
      <vt:variant>
        <vt:lpwstr/>
      </vt:variant>
      <vt:variant>
        <vt:i4>4194382</vt:i4>
      </vt:variant>
      <vt:variant>
        <vt:i4>684</vt:i4>
      </vt:variant>
      <vt:variant>
        <vt:i4>0</vt:i4>
      </vt:variant>
      <vt:variant>
        <vt:i4>5</vt:i4>
      </vt:variant>
      <vt:variant>
        <vt:lpwstr>http://logos.wikia.com/wiki/ABC_(United_States)?file=Abc_2013_logo_dark_grey.svg</vt:lpwstr>
      </vt:variant>
      <vt:variant>
        <vt:lpwstr/>
      </vt:variant>
      <vt:variant>
        <vt:i4>65661</vt:i4>
      </vt:variant>
      <vt:variant>
        <vt:i4>681</vt:i4>
      </vt:variant>
      <vt:variant>
        <vt:i4>0</vt:i4>
      </vt:variant>
      <vt:variant>
        <vt:i4>5</vt:i4>
      </vt:variant>
      <vt:variant>
        <vt:lpwstr>https://en.wikipedia.org/wiki/Grundschrift</vt:lpwstr>
      </vt:variant>
      <vt:variant>
        <vt:lpwstr>/media/File:Hamburger_Druckschrift_ab_2011.jpg</vt:lpwstr>
      </vt:variant>
      <vt:variant>
        <vt:i4>1507416</vt:i4>
      </vt:variant>
      <vt:variant>
        <vt:i4>672</vt:i4>
      </vt:variant>
      <vt:variant>
        <vt:i4>0</vt:i4>
      </vt:variant>
      <vt:variant>
        <vt:i4>5</vt:i4>
      </vt:variant>
      <vt:variant>
        <vt:lpwstr>http://logos.wikia.com/wiki/Paramount_Cartoon_Studios</vt:lpwstr>
      </vt:variant>
      <vt:variant>
        <vt:lpwstr/>
      </vt:variant>
      <vt:variant>
        <vt:i4>7208995</vt:i4>
      </vt:variant>
      <vt:variant>
        <vt:i4>669</vt:i4>
      </vt:variant>
      <vt:variant>
        <vt:i4>0</vt:i4>
      </vt:variant>
      <vt:variant>
        <vt:i4>5</vt:i4>
      </vt:variant>
      <vt:variant>
        <vt:lpwstr>http://logos.wikia.com/wiki/Save-A-Lot</vt:lpwstr>
      </vt:variant>
      <vt:variant>
        <vt:lpwstr/>
      </vt:variant>
      <vt:variant>
        <vt:i4>1966091</vt:i4>
      </vt:variant>
      <vt:variant>
        <vt:i4>666</vt:i4>
      </vt:variant>
      <vt:variant>
        <vt:i4>0</vt:i4>
      </vt:variant>
      <vt:variant>
        <vt:i4>5</vt:i4>
      </vt:variant>
      <vt:variant>
        <vt:lpwstr>http://logos.wikia.com/wiki/AirTran_Airways?file=AirTran_A.svg</vt:lpwstr>
      </vt:variant>
      <vt:variant>
        <vt:lpwstr/>
      </vt:variant>
      <vt:variant>
        <vt:i4>8192097</vt:i4>
      </vt:variant>
      <vt:variant>
        <vt:i4>663</vt:i4>
      </vt:variant>
      <vt:variant>
        <vt:i4>0</vt:i4>
      </vt:variant>
      <vt:variant>
        <vt:i4>5</vt:i4>
      </vt:variant>
      <vt:variant>
        <vt:lpwstr>https://de.wikipedia.org/wiki/ARD-alpha</vt:lpwstr>
      </vt:variant>
      <vt:variant>
        <vt:lpwstr/>
      </vt:variant>
      <vt:variant>
        <vt:i4>6160413</vt:i4>
      </vt:variant>
      <vt:variant>
        <vt:i4>660</vt:i4>
      </vt:variant>
      <vt:variant>
        <vt:i4>0</vt:i4>
      </vt:variant>
      <vt:variant>
        <vt:i4>5</vt:i4>
      </vt:variant>
      <vt:variant>
        <vt:lpwstr>https://en.wikipedia.org/wiki/Adidas</vt:lpwstr>
      </vt:variant>
      <vt:variant>
        <vt:lpwstr/>
      </vt:variant>
      <vt:variant>
        <vt:i4>7602280</vt:i4>
      </vt:variant>
      <vt:variant>
        <vt:i4>657</vt:i4>
      </vt:variant>
      <vt:variant>
        <vt:i4>0</vt:i4>
      </vt:variant>
      <vt:variant>
        <vt:i4>5</vt:i4>
      </vt:variant>
      <vt:variant>
        <vt:lpwstr>https://en.wikipedia.org/wiki/Macy%27s</vt:lpwstr>
      </vt:variant>
      <vt:variant>
        <vt:lpwstr/>
      </vt:variant>
      <vt:variant>
        <vt:i4>7078015</vt:i4>
      </vt:variant>
      <vt:variant>
        <vt:i4>654</vt:i4>
      </vt:variant>
      <vt:variant>
        <vt:i4>0</vt:i4>
      </vt:variant>
      <vt:variant>
        <vt:i4>5</vt:i4>
      </vt:variant>
      <vt:variant>
        <vt:lpwstr>https://cdn.dealspotr.com/zc-images/merchants/beats-by-dre.jpg</vt:lpwstr>
      </vt:variant>
      <vt:variant>
        <vt:lpwstr/>
      </vt:variant>
      <vt:variant>
        <vt:i4>4194382</vt:i4>
      </vt:variant>
      <vt:variant>
        <vt:i4>651</vt:i4>
      </vt:variant>
      <vt:variant>
        <vt:i4>0</vt:i4>
      </vt:variant>
      <vt:variant>
        <vt:i4>5</vt:i4>
      </vt:variant>
      <vt:variant>
        <vt:lpwstr>http://logos.wikia.com/wiki/ABC_(United_States)?file=Abc_2013_logo_dark_grey.svg</vt:lpwstr>
      </vt:variant>
      <vt:variant>
        <vt:lpwstr/>
      </vt:variant>
      <vt:variant>
        <vt:i4>65661</vt:i4>
      </vt:variant>
      <vt:variant>
        <vt:i4>648</vt:i4>
      </vt:variant>
      <vt:variant>
        <vt:i4>0</vt:i4>
      </vt:variant>
      <vt:variant>
        <vt:i4>5</vt:i4>
      </vt:variant>
      <vt:variant>
        <vt:lpwstr>https://en.wikipedia.org/wiki/Grundschrift</vt:lpwstr>
      </vt:variant>
      <vt:variant>
        <vt:lpwstr>/media/File:Hamburger_Druckschrift_ab_2011.jpg</vt:lpwstr>
      </vt:variant>
      <vt:variant>
        <vt:i4>3604597</vt:i4>
      </vt:variant>
      <vt:variant>
        <vt:i4>642</vt:i4>
      </vt:variant>
      <vt:variant>
        <vt:i4>0</vt:i4>
      </vt:variant>
      <vt:variant>
        <vt:i4>5</vt:i4>
      </vt:variant>
      <vt:variant>
        <vt:lpwstr>https://en.wikipedia.org/wiki/Grundschrift</vt:lpwstr>
      </vt:variant>
      <vt:variant>
        <vt:lpwstr/>
      </vt:variant>
      <vt:variant>
        <vt:i4>4456527</vt:i4>
      </vt:variant>
      <vt:variant>
        <vt:i4>639</vt:i4>
      </vt:variant>
      <vt:variant>
        <vt:i4>0</vt:i4>
      </vt:variant>
      <vt:variant>
        <vt:i4>5</vt:i4>
      </vt:variant>
      <vt:variant>
        <vt:lpwstr>https://www.icann.org/en/system/files/files/msr-4-overview-09nov18-en.pdf</vt:lpwstr>
      </vt:variant>
      <vt:variant>
        <vt:lpwstr/>
      </vt:variant>
      <vt:variant>
        <vt:i4>852059</vt:i4>
      </vt:variant>
      <vt:variant>
        <vt:i4>636</vt:i4>
      </vt:variant>
      <vt:variant>
        <vt:i4>0</vt:i4>
      </vt:variant>
      <vt:variant>
        <vt:i4>5</vt:i4>
      </vt:variant>
      <vt:variant>
        <vt:lpwstr>https://en.wikipedia.org/wiki/%C3%9F</vt:lpwstr>
      </vt:variant>
      <vt:variant>
        <vt:lpwstr/>
      </vt:variant>
      <vt:variant>
        <vt:i4>7143459</vt:i4>
      </vt:variant>
      <vt:variant>
        <vt:i4>633</vt:i4>
      </vt:variant>
      <vt:variant>
        <vt:i4>0</vt:i4>
      </vt:variant>
      <vt:variant>
        <vt:i4>5</vt:i4>
      </vt:variant>
      <vt:variant>
        <vt:lpwstr>https://en.wikipedia.org/wiki/History_of_the_Latin_script</vt:lpwstr>
      </vt:variant>
      <vt:variant>
        <vt:lpwstr/>
      </vt:variant>
      <vt:variant>
        <vt:i4>3866671</vt:i4>
      </vt:variant>
      <vt:variant>
        <vt:i4>630</vt:i4>
      </vt:variant>
      <vt:variant>
        <vt:i4>0</vt:i4>
      </vt:variant>
      <vt:variant>
        <vt:i4>5</vt:i4>
      </vt:variant>
      <vt:variant>
        <vt:lpwstr>https://www.britannica.com/topic/Khoisan-languages</vt:lpwstr>
      </vt:variant>
      <vt:variant>
        <vt:lpwstr/>
      </vt:variant>
      <vt:variant>
        <vt:i4>2949238</vt:i4>
      </vt:variant>
      <vt:variant>
        <vt:i4>627</vt:i4>
      </vt:variant>
      <vt:variant>
        <vt:i4>0</vt:i4>
      </vt:variant>
      <vt:variant>
        <vt:i4>5</vt:i4>
      </vt:variant>
      <vt:variant>
        <vt:lpwstr>https://en.wikipedia.org/wiki/Interpunct</vt:lpwstr>
      </vt:variant>
      <vt:variant>
        <vt:lpwstr>Catalan</vt:lpwstr>
      </vt:variant>
      <vt:variant>
        <vt:i4>3866671</vt:i4>
      </vt:variant>
      <vt:variant>
        <vt:i4>624</vt:i4>
      </vt:variant>
      <vt:variant>
        <vt:i4>0</vt:i4>
      </vt:variant>
      <vt:variant>
        <vt:i4>5</vt:i4>
      </vt:variant>
      <vt:variant>
        <vt:lpwstr>https://www.britannica.com/topic/Khoisan-languages</vt:lpwstr>
      </vt:variant>
      <vt:variant>
        <vt:lpwstr/>
      </vt:variant>
      <vt:variant>
        <vt:i4>3866671</vt:i4>
      </vt:variant>
      <vt:variant>
        <vt:i4>621</vt:i4>
      </vt:variant>
      <vt:variant>
        <vt:i4>0</vt:i4>
      </vt:variant>
      <vt:variant>
        <vt:i4>5</vt:i4>
      </vt:variant>
      <vt:variant>
        <vt:lpwstr>https://www.britannica.com/topic/Khoisan-languages</vt:lpwstr>
      </vt:variant>
      <vt:variant>
        <vt:lpwstr/>
      </vt:variant>
      <vt:variant>
        <vt:i4>3866671</vt:i4>
      </vt:variant>
      <vt:variant>
        <vt:i4>618</vt:i4>
      </vt:variant>
      <vt:variant>
        <vt:i4>0</vt:i4>
      </vt:variant>
      <vt:variant>
        <vt:i4>5</vt:i4>
      </vt:variant>
      <vt:variant>
        <vt:lpwstr>https://www.britannica.com/topic/Khoisan-languages</vt:lpwstr>
      </vt:variant>
      <vt:variant>
        <vt:lpwstr/>
      </vt:variant>
      <vt:variant>
        <vt:i4>4259911</vt:i4>
      </vt:variant>
      <vt:variant>
        <vt:i4>615</vt:i4>
      </vt:variant>
      <vt:variant>
        <vt:i4>0</vt:i4>
      </vt:variant>
      <vt:variant>
        <vt:i4>5</vt:i4>
      </vt:variant>
      <vt:variant>
        <vt:lpwstr>https://www.icann.org/en/system/files/files/msr-3-overview-28mar18-en.pdf</vt:lpwstr>
      </vt:variant>
      <vt:variant>
        <vt:lpwstr/>
      </vt:variant>
      <vt:variant>
        <vt:i4>2293821</vt:i4>
      </vt:variant>
      <vt:variant>
        <vt:i4>612</vt:i4>
      </vt:variant>
      <vt:variant>
        <vt:i4>0</vt:i4>
      </vt:variant>
      <vt:variant>
        <vt:i4>5</vt:i4>
      </vt:variant>
      <vt:variant>
        <vt:lpwstr>http://www.omniglot.com/writing/dagaare.htm</vt:lpwstr>
      </vt:variant>
      <vt:variant>
        <vt:lpwstr/>
      </vt:variant>
      <vt:variant>
        <vt:i4>5374041</vt:i4>
      </vt:variant>
      <vt:variant>
        <vt:i4>609</vt:i4>
      </vt:variant>
      <vt:variant>
        <vt:i4>0</vt:i4>
      </vt:variant>
      <vt:variant>
        <vt:i4>5</vt:i4>
      </vt:variant>
      <vt:variant>
        <vt:lpwstr>https://www.omniglot.com/writing/quechua.htm</vt:lpwstr>
      </vt:variant>
      <vt:variant>
        <vt:lpwstr/>
      </vt:variant>
      <vt:variant>
        <vt:i4>5374041</vt:i4>
      </vt:variant>
      <vt:variant>
        <vt:i4>606</vt:i4>
      </vt:variant>
      <vt:variant>
        <vt:i4>0</vt:i4>
      </vt:variant>
      <vt:variant>
        <vt:i4>5</vt:i4>
      </vt:variant>
      <vt:variant>
        <vt:lpwstr>https://www.omniglot.com/writing/quechua.htm</vt:lpwstr>
      </vt:variant>
      <vt:variant>
        <vt:lpwstr/>
      </vt:variant>
      <vt:variant>
        <vt:i4>5374041</vt:i4>
      </vt:variant>
      <vt:variant>
        <vt:i4>603</vt:i4>
      </vt:variant>
      <vt:variant>
        <vt:i4>0</vt:i4>
      </vt:variant>
      <vt:variant>
        <vt:i4>5</vt:i4>
      </vt:variant>
      <vt:variant>
        <vt:lpwstr>https://www.omniglot.com/writing/quechua.htm</vt:lpwstr>
      </vt:variant>
      <vt:variant>
        <vt:lpwstr/>
      </vt:variant>
      <vt:variant>
        <vt:i4>1900611</vt:i4>
      </vt:variant>
      <vt:variant>
        <vt:i4>600</vt:i4>
      </vt:variant>
      <vt:variant>
        <vt:i4>0</vt:i4>
      </vt:variant>
      <vt:variant>
        <vt:i4>5</vt:i4>
      </vt:variant>
      <vt:variant>
        <vt:lpwstr>https://en.wikipedia.org/wiki/Uzbek_alphabet</vt:lpwstr>
      </vt:variant>
      <vt:variant>
        <vt:lpwstr>Distinct_characters</vt:lpwstr>
      </vt:variant>
      <vt:variant>
        <vt:i4>7209057</vt:i4>
      </vt:variant>
      <vt:variant>
        <vt:i4>597</vt:i4>
      </vt:variant>
      <vt:variant>
        <vt:i4>0</vt:i4>
      </vt:variant>
      <vt:variant>
        <vt:i4>5</vt:i4>
      </vt:variant>
      <vt:variant>
        <vt:lpwstr>http://www.omniglot.com/writing/adzera.htm</vt:lpwstr>
      </vt:variant>
      <vt:variant>
        <vt:lpwstr/>
      </vt:variant>
      <vt:variant>
        <vt:i4>6160402</vt:i4>
      </vt:variant>
      <vt:variant>
        <vt:i4>594</vt:i4>
      </vt:variant>
      <vt:variant>
        <vt:i4>0</vt:i4>
      </vt:variant>
      <vt:variant>
        <vt:i4>5</vt:i4>
      </vt:variant>
      <vt:variant>
        <vt:lpwstr>http://www.webcitation.org/6sl20cbZO</vt:lpwstr>
      </vt:variant>
      <vt:variant>
        <vt:lpwstr/>
      </vt:variant>
      <vt:variant>
        <vt:i4>6160402</vt:i4>
      </vt:variant>
      <vt:variant>
        <vt:i4>591</vt:i4>
      </vt:variant>
      <vt:variant>
        <vt:i4>0</vt:i4>
      </vt:variant>
      <vt:variant>
        <vt:i4>5</vt:i4>
      </vt:variant>
      <vt:variant>
        <vt:lpwstr>http://www.webcitation.org/6sl20cbZO</vt:lpwstr>
      </vt:variant>
      <vt:variant>
        <vt:lpwstr/>
      </vt:variant>
      <vt:variant>
        <vt:i4>6160402</vt:i4>
      </vt:variant>
      <vt:variant>
        <vt:i4>588</vt:i4>
      </vt:variant>
      <vt:variant>
        <vt:i4>0</vt:i4>
      </vt:variant>
      <vt:variant>
        <vt:i4>5</vt:i4>
      </vt:variant>
      <vt:variant>
        <vt:lpwstr>http://www.webcitation.org/6sl20cbZO</vt:lpwstr>
      </vt:variant>
      <vt:variant>
        <vt:lpwstr/>
      </vt:variant>
      <vt:variant>
        <vt:i4>6160402</vt:i4>
      </vt:variant>
      <vt:variant>
        <vt:i4>585</vt:i4>
      </vt:variant>
      <vt:variant>
        <vt:i4>0</vt:i4>
      </vt:variant>
      <vt:variant>
        <vt:i4>5</vt:i4>
      </vt:variant>
      <vt:variant>
        <vt:lpwstr>http://www.webcitation.org/6sl20cbZO</vt:lpwstr>
      </vt:variant>
      <vt:variant>
        <vt:lpwstr/>
      </vt:variant>
      <vt:variant>
        <vt:i4>2293821</vt:i4>
      </vt:variant>
      <vt:variant>
        <vt:i4>582</vt:i4>
      </vt:variant>
      <vt:variant>
        <vt:i4>0</vt:i4>
      </vt:variant>
      <vt:variant>
        <vt:i4>5</vt:i4>
      </vt:variant>
      <vt:variant>
        <vt:lpwstr>http://www.omniglot.com/writing/dagaare.htm</vt:lpwstr>
      </vt:variant>
      <vt:variant>
        <vt:lpwstr/>
      </vt:variant>
      <vt:variant>
        <vt:i4>5374041</vt:i4>
      </vt:variant>
      <vt:variant>
        <vt:i4>579</vt:i4>
      </vt:variant>
      <vt:variant>
        <vt:i4>0</vt:i4>
      </vt:variant>
      <vt:variant>
        <vt:i4>5</vt:i4>
      </vt:variant>
      <vt:variant>
        <vt:lpwstr>https://www.omniglot.com/writing/quechua.htm</vt:lpwstr>
      </vt:variant>
      <vt:variant>
        <vt:lpwstr/>
      </vt:variant>
      <vt:variant>
        <vt:i4>2293821</vt:i4>
      </vt:variant>
      <vt:variant>
        <vt:i4>576</vt:i4>
      </vt:variant>
      <vt:variant>
        <vt:i4>0</vt:i4>
      </vt:variant>
      <vt:variant>
        <vt:i4>5</vt:i4>
      </vt:variant>
      <vt:variant>
        <vt:lpwstr>http://www.omniglot.com/writing/dagaare.htm</vt:lpwstr>
      </vt:variant>
      <vt:variant>
        <vt:lpwstr/>
      </vt:variant>
      <vt:variant>
        <vt:i4>1900611</vt:i4>
      </vt:variant>
      <vt:variant>
        <vt:i4>573</vt:i4>
      </vt:variant>
      <vt:variant>
        <vt:i4>0</vt:i4>
      </vt:variant>
      <vt:variant>
        <vt:i4>5</vt:i4>
      </vt:variant>
      <vt:variant>
        <vt:lpwstr>https://en.wikipedia.org/wiki/Uzbek_alphabet</vt:lpwstr>
      </vt:variant>
      <vt:variant>
        <vt:lpwstr>Distinct_characters</vt:lpwstr>
      </vt:variant>
      <vt:variant>
        <vt:i4>5374041</vt:i4>
      </vt:variant>
      <vt:variant>
        <vt:i4>570</vt:i4>
      </vt:variant>
      <vt:variant>
        <vt:i4>0</vt:i4>
      </vt:variant>
      <vt:variant>
        <vt:i4>5</vt:i4>
      </vt:variant>
      <vt:variant>
        <vt:lpwstr>https://www.omniglot.com/writing/quechua.htm</vt:lpwstr>
      </vt:variant>
      <vt:variant>
        <vt:lpwstr/>
      </vt:variant>
      <vt:variant>
        <vt:i4>917512</vt:i4>
      </vt:variant>
      <vt:variant>
        <vt:i4>567</vt:i4>
      </vt:variant>
      <vt:variant>
        <vt:i4>0</vt:i4>
      </vt:variant>
      <vt:variant>
        <vt:i4>5</vt:i4>
      </vt:variant>
      <vt:variant>
        <vt:lpwstr>http://www.omniglot.com/writing/khoekhoe.htm</vt:lpwstr>
      </vt:variant>
      <vt:variant>
        <vt:lpwstr/>
      </vt:variant>
      <vt:variant>
        <vt:i4>589892</vt:i4>
      </vt:variant>
      <vt:variant>
        <vt:i4>564</vt:i4>
      </vt:variant>
      <vt:variant>
        <vt:i4>0</vt:i4>
      </vt:variant>
      <vt:variant>
        <vt:i4>5</vt:i4>
      </vt:variant>
      <vt:variant>
        <vt:lpwstr>https://www.newera.com.na/tag/khoekhoegowab/</vt:lpwstr>
      </vt:variant>
      <vt:variant>
        <vt:lpwstr/>
      </vt:variant>
      <vt:variant>
        <vt:i4>4390957</vt:i4>
      </vt:variant>
      <vt:variant>
        <vt:i4>561</vt:i4>
      </vt:variant>
      <vt:variant>
        <vt:i4>0</vt:i4>
      </vt:variant>
      <vt:variant>
        <vt:i4>5</vt:i4>
      </vt:variant>
      <vt:variant>
        <vt:lpwstr>https://en.wikipedia.org/wiki/Khoe_languages</vt:lpwstr>
      </vt:variant>
      <vt:variant>
        <vt:lpwstr/>
      </vt:variant>
      <vt:variant>
        <vt:i4>3866671</vt:i4>
      </vt:variant>
      <vt:variant>
        <vt:i4>558</vt:i4>
      </vt:variant>
      <vt:variant>
        <vt:i4>0</vt:i4>
      </vt:variant>
      <vt:variant>
        <vt:i4>5</vt:i4>
      </vt:variant>
      <vt:variant>
        <vt:lpwstr>https://www.britannica.com/topic/Khoisan-languages</vt:lpwstr>
      </vt:variant>
      <vt:variant>
        <vt:lpwstr/>
      </vt:variant>
      <vt:variant>
        <vt:i4>3670076</vt:i4>
      </vt:variant>
      <vt:variant>
        <vt:i4>555</vt:i4>
      </vt:variant>
      <vt:variant>
        <vt:i4>0</vt:i4>
      </vt:variant>
      <vt:variant>
        <vt:i4>5</vt:i4>
      </vt:variant>
      <vt:variant>
        <vt:lpwstr>http://www.omniglot.com/charts/dagbani.pdf</vt:lpwstr>
      </vt:variant>
      <vt:variant>
        <vt:lpwstr/>
      </vt:variant>
      <vt:variant>
        <vt:i4>5111878</vt:i4>
      </vt:variant>
      <vt:variant>
        <vt:i4>552</vt:i4>
      </vt:variant>
      <vt:variant>
        <vt:i4>0</vt:i4>
      </vt:variant>
      <vt:variant>
        <vt:i4>5</vt:i4>
      </vt:variant>
      <vt:variant>
        <vt:lpwstr>http://www.omniglot.com/writing/uzbek.htm</vt:lpwstr>
      </vt:variant>
      <vt:variant>
        <vt:lpwstr/>
      </vt:variant>
      <vt:variant>
        <vt:i4>3473466</vt:i4>
      </vt:variant>
      <vt:variant>
        <vt:i4>549</vt:i4>
      </vt:variant>
      <vt:variant>
        <vt:i4>0</vt:i4>
      </vt:variant>
      <vt:variant>
        <vt:i4>5</vt:i4>
      </vt:variant>
      <vt:variant>
        <vt:lpwstr>https://www.omniglot.com/writing/centralsinama.htm</vt:lpwstr>
      </vt:variant>
      <vt:variant>
        <vt:lpwstr/>
      </vt:variant>
      <vt:variant>
        <vt:i4>3670068</vt:i4>
      </vt:variant>
      <vt:variant>
        <vt:i4>546</vt:i4>
      </vt:variant>
      <vt:variant>
        <vt:i4>0</vt:i4>
      </vt:variant>
      <vt:variant>
        <vt:i4>5</vt:i4>
      </vt:variant>
      <vt:variant>
        <vt:lpwstr>http://www.omniglot.com/writing/guarani.htm</vt:lpwstr>
      </vt:variant>
      <vt:variant>
        <vt:lpwstr/>
      </vt:variant>
      <vt:variant>
        <vt:i4>3670068</vt:i4>
      </vt:variant>
      <vt:variant>
        <vt:i4>543</vt:i4>
      </vt:variant>
      <vt:variant>
        <vt:i4>0</vt:i4>
      </vt:variant>
      <vt:variant>
        <vt:i4>5</vt:i4>
      </vt:variant>
      <vt:variant>
        <vt:lpwstr>http://www.omniglot.com/writing/guarani.htm</vt:lpwstr>
      </vt:variant>
      <vt:variant>
        <vt:lpwstr/>
      </vt:variant>
      <vt:variant>
        <vt:i4>5111878</vt:i4>
      </vt:variant>
      <vt:variant>
        <vt:i4>540</vt:i4>
      </vt:variant>
      <vt:variant>
        <vt:i4>0</vt:i4>
      </vt:variant>
      <vt:variant>
        <vt:i4>5</vt:i4>
      </vt:variant>
      <vt:variant>
        <vt:lpwstr>http://www.omniglot.com/writing/uzbek.htm</vt:lpwstr>
      </vt:variant>
      <vt:variant>
        <vt:lpwstr/>
      </vt:variant>
      <vt:variant>
        <vt:i4>6815859</vt:i4>
      </vt:variant>
      <vt:variant>
        <vt:i4>537</vt:i4>
      </vt:variant>
      <vt:variant>
        <vt:i4>0</vt:i4>
      </vt:variant>
      <vt:variant>
        <vt:i4>5</vt:i4>
      </vt:variant>
      <vt:variant>
        <vt:lpwstr>http://www.omniglot.com/writing/tongan.htm</vt:lpwstr>
      </vt:variant>
      <vt:variant>
        <vt:lpwstr/>
      </vt:variant>
      <vt:variant>
        <vt:i4>5308488</vt:i4>
      </vt:variant>
      <vt:variant>
        <vt:i4>534</vt:i4>
      </vt:variant>
      <vt:variant>
        <vt:i4>0</vt:i4>
      </vt:variant>
      <vt:variant>
        <vt:i4>5</vt:i4>
      </vt:variant>
      <vt:variant>
        <vt:lpwstr>http://www.omniglot.com/writing/tatar.htm</vt:lpwstr>
      </vt:variant>
      <vt:variant>
        <vt:lpwstr/>
      </vt:variant>
      <vt:variant>
        <vt:i4>4390982</vt:i4>
      </vt:variant>
      <vt:variant>
        <vt:i4>531</vt:i4>
      </vt:variant>
      <vt:variant>
        <vt:i4>0</vt:i4>
      </vt:variant>
      <vt:variant>
        <vt:i4>5</vt:i4>
      </vt:variant>
      <vt:variant>
        <vt:lpwstr>http://www.omniglot.com/writing/hausa.htm</vt:lpwstr>
      </vt:variant>
      <vt:variant>
        <vt:lpwstr/>
      </vt:variant>
      <vt:variant>
        <vt:i4>6291562</vt:i4>
      </vt:variant>
      <vt:variant>
        <vt:i4>528</vt:i4>
      </vt:variant>
      <vt:variant>
        <vt:i4>0</vt:i4>
      </vt:variant>
      <vt:variant>
        <vt:i4>5</vt:i4>
      </vt:variant>
      <vt:variant>
        <vt:lpwstr>http://www.omniglot.com/writing/dholuo.php</vt:lpwstr>
      </vt:variant>
      <vt:variant>
        <vt:lpwstr/>
      </vt:variant>
      <vt:variant>
        <vt:i4>3670076</vt:i4>
      </vt:variant>
      <vt:variant>
        <vt:i4>525</vt:i4>
      </vt:variant>
      <vt:variant>
        <vt:i4>0</vt:i4>
      </vt:variant>
      <vt:variant>
        <vt:i4>5</vt:i4>
      </vt:variant>
      <vt:variant>
        <vt:lpwstr>http://www.omniglot.com/charts/dagbani.pdf</vt:lpwstr>
      </vt:variant>
      <vt:variant>
        <vt:lpwstr/>
      </vt:variant>
      <vt:variant>
        <vt:i4>3014752</vt:i4>
      </vt:variant>
      <vt:variant>
        <vt:i4>522</vt:i4>
      </vt:variant>
      <vt:variant>
        <vt:i4>0</vt:i4>
      </vt:variant>
      <vt:variant>
        <vt:i4>5</vt:i4>
      </vt:variant>
      <vt:variant>
        <vt:lpwstr>https://www.dropbox.com/s/ptfclojxkmbceyf/Kirundi and its tonal diacritics.docx</vt:lpwstr>
      </vt:variant>
      <vt:variant>
        <vt:lpwstr/>
      </vt:variant>
      <vt:variant>
        <vt:i4>1835013</vt:i4>
      </vt:variant>
      <vt:variant>
        <vt:i4>519</vt:i4>
      </vt:variant>
      <vt:variant>
        <vt:i4>0</vt:i4>
      </vt:variant>
      <vt:variant>
        <vt:i4>5</vt:i4>
      </vt:variant>
      <vt:variant>
        <vt:lpwstr>https://www.ethnologue.com/enterprise-faq/what-egids-how-it-used</vt:lpwstr>
      </vt:variant>
      <vt:variant>
        <vt:lpwstr/>
      </vt:variant>
      <vt:variant>
        <vt:i4>262259</vt:i4>
      </vt:variant>
      <vt:variant>
        <vt:i4>516</vt:i4>
      </vt:variant>
      <vt:variant>
        <vt:i4>0</vt:i4>
      </vt:variant>
      <vt:variant>
        <vt:i4>5</vt:i4>
      </vt:variant>
      <vt:variant>
        <vt:lpwstr>https://en.wikipedia.org/wiki/Latin_script</vt:lpwstr>
      </vt:variant>
      <vt:variant>
        <vt:lpwstr/>
      </vt:variant>
      <vt:variant>
        <vt:i4>262259</vt:i4>
      </vt:variant>
      <vt:variant>
        <vt:i4>513</vt:i4>
      </vt:variant>
      <vt:variant>
        <vt:i4>0</vt:i4>
      </vt:variant>
      <vt:variant>
        <vt:i4>5</vt:i4>
      </vt:variant>
      <vt:variant>
        <vt:lpwstr>https://en.wikipedia.org/wiki/Latin_script</vt:lpwstr>
      </vt:variant>
      <vt:variant>
        <vt:lpwstr/>
      </vt:variant>
      <vt:variant>
        <vt:i4>6750261</vt:i4>
      </vt:variant>
      <vt:variant>
        <vt:i4>510</vt:i4>
      </vt:variant>
      <vt:variant>
        <vt:i4>0</vt:i4>
      </vt:variant>
      <vt:variant>
        <vt:i4>5</vt:i4>
      </vt:variant>
      <vt:variant>
        <vt:lpwstr>https://www.ethnologue.com/browse/names</vt:lpwstr>
      </vt:variant>
      <vt:variant>
        <vt:lpwstr/>
      </vt:variant>
      <vt:variant>
        <vt:i4>786459</vt:i4>
      </vt:variant>
      <vt:variant>
        <vt:i4>507</vt:i4>
      </vt:variant>
      <vt:variant>
        <vt:i4>0</vt:i4>
      </vt:variant>
      <vt:variant>
        <vt:i4>5</vt:i4>
      </vt:variant>
      <vt:variant>
        <vt:lpwstr>http://www.omniglot.com/writing/langalph.htm</vt:lpwstr>
      </vt:variant>
      <vt:variant>
        <vt:lpwstr/>
      </vt:variant>
      <vt:variant>
        <vt:i4>5308517</vt:i4>
      </vt:variant>
      <vt:variant>
        <vt:i4>500</vt:i4>
      </vt:variant>
      <vt:variant>
        <vt:i4>0</vt:i4>
      </vt:variant>
      <vt:variant>
        <vt:i4>5</vt:i4>
      </vt:variant>
      <vt:variant>
        <vt:lpwstr/>
      </vt:variant>
      <vt:variant>
        <vt:lpwstr>_gxt541gwy1hx</vt:lpwstr>
      </vt:variant>
      <vt:variant>
        <vt:i4>5308514</vt:i4>
      </vt:variant>
      <vt:variant>
        <vt:i4>494</vt:i4>
      </vt:variant>
      <vt:variant>
        <vt:i4>0</vt:i4>
      </vt:variant>
      <vt:variant>
        <vt:i4>5</vt:i4>
      </vt:variant>
      <vt:variant>
        <vt:lpwstr/>
      </vt:variant>
      <vt:variant>
        <vt:lpwstr>_6ubchtogr8pa</vt:lpwstr>
      </vt:variant>
      <vt:variant>
        <vt:i4>196728</vt:i4>
      </vt:variant>
      <vt:variant>
        <vt:i4>488</vt:i4>
      </vt:variant>
      <vt:variant>
        <vt:i4>0</vt:i4>
      </vt:variant>
      <vt:variant>
        <vt:i4>5</vt:i4>
      </vt:variant>
      <vt:variant>
        <vt:lpwstr/>
      </vt:variant>
      <vt:variant>
        <vt:lpwstr>_s5x5nhywl8s7</vt:lpwstr>
      </vt:variant>
      <vt:variant>
        <vt:i4>5963811</vt:i4>
      </vt:variant>
      <vt:variant>
        <vt:i4>482</vt:i4>
      </vt:variant>
      <vt:variant>
        <vt:i4>0</vt:i4>
      </vt:variant>
      <vt:variant>
        <vt:i4>5</vt:i4>
      </vt:variant>
      <vt:variant>
        <vt:lpwstr/>
      </vt:variant>
      <vt:variant>
        <vt:lpwstr>_71392h9qem1f</vt:lpwstr>
      </vt:variant>
      <vt:variant>
        <vt:i4>917622</vt:i4>
      </vt:variant>
      <vt:variant>
        <vt:i4>476</vt:i4>
      </vt:variant>
      <vt:variant>
        <vt:i4>0</vt:i4>
      </vt:variant>
      <vt:variant>
        <vt:i4>5</vt:i4>
      </vt:variant>
      <vt:variant>
        <vt:lpwstr/>
      </vt:variant>
      <vt:variant>
        <vt:lpwstr>_5j85pcolfyz3</vt:lpwstr>
      </vt:variant>
      <vt:variant>
        <vt:i4>1376383</vt:i4>
      </vt:variant>
      <vt:variant>
        <vt:i4>470</vt:i4>
      </vt:variant>
      <vt:variant>
        <vt:i4>0</vt:i4>
      </vt:variant>
      <vt:variant>
        <vt:i4>5</vt:i4>
      </vt:variant>
      <vt:variant>
        <vt:lpwstr/>
      </vt:variant>
      <vt:variant>
        <vt:lpwstr>_jpifdgx6kga1</vt:lpwstr>
      </vt:variant>
      <vt:variant>
        <vt:i4>1441910</vt:i4>
      </vt:variant>
      <vt:variant>
        <vt:i4>464</vt:i4>
      </vt:variant>
      <vt:variant>
        <vt:i4>0</vt:i4>
      </vt:variant>
      <vt:variant>
        <vt:i4>5</vt:i4>
      </vt:variant>
      <vt:variant>
        <vt:lpwstr/>
      </vt:variant>
      <vt:variant>
        <vt:lpwstr>_r55tu7d3rl2e</vt:lpwstr>
      </vt:variant>
      <vt:variant>
        <vt:i4>4522031</vt:i4>
      </vt:variant>
      <vt:variant>
        <vt:i4>458</vt:i4>
      </vt:variant>
      <vt:variant>
        <vt:i4>0</vt:i4>
      </vt:variant>
      <vt:variant>
        <vt:i4>5</vt:i4>
      </vt:variant>
      <vt:variant>
        <vt:lpwstr/>
      </vt:variant>
      <vt:variant>
        <vt:lpwstr>_vjnf4eazjcbx</vt:lpwstr>
      </vt:variant>
      <vt:variant>
        <vt:i4>5308516</vt:i4>
      </vt:variant>
      <vt:variant>
        <vt:i4>452</vt:i4>
      </vt:variant>
      <vt:variant>
        <vt:i4>0</vt:i4>
      </vt:variant>
      <vt:variant>
        <vt:i4>5</vt:i4>
      </vt:variant>
      <vt:variant>
        <vt:lpwstr/>
      </vt:variant>
      <vt:variant>
        <vt:lpwstr>_svebg16nqpgr</vt:lpwstr>
      </vt:variant>
      <vt:variant>
        <vt:i4>1769530</vt:i4>
      </vt:variant>
      <vt:variant>
        <vt:i4>446</vt:i4>
      </vt:variant>
      <vt:variant>
        <vt:i4>0</vt:i4>
      </vt:variant>
      <vt:variant>
        <vt:i4>5</vt:i4>
      </vt:variant>
      <vt:variant>
        <vt:lpwstr/>
      </vt:variant>
      <vt:variant>
        <vt:lpwstr>_g13ndmvni94n</vt:lpwstr>
      </vt:variant>
      <vt:variant>
        <vt:i4>2031652</vt:i4>
      </vt:variant>
      <vt:variant>
        <vt:i4>440</vt:i4>
      </vt:variant>
      <vt:variant>
        <vt:i4>0</vt:i4>
      </vt:variant>
      <vt:variant>
        <vt:i4>5</vt:i4>
      </vt:variant>
      <vt:variant>
        <vt:lpwstr/>
      </vt:variant>
      <vt:variant>
        <vt:lpwstr>_nfjitmonawa4</vt:lpwstr>
      </vt:variant>
      <vt:variant>
        <vt:i4>196712</vt:i4>
      </vt:variant>
      <vt:variant>
        <vt:i4>434</vt:i4>
      </vt:variant>
      <vt:variant>
        <vt:i4>0</vt:i4>
      </vt:variant>
      <vt:variant>
        <vt:i4>5</vt:i4>
      </vt:variant>
      <vt:variant>
        <vt:lpwstr/>
      </vt:variant>
      <vt:variant>
        <vt:lpwstr>_dahdgmmgf8co</vt:lpwstr>
      </vt:variant>
      <vt:variant>
        <vt:i4>5505138</vt:i4>
      </vt:variant>
      <vt:variant>
        <vt:i4>428</vt:i4>
      </vt:variant>
      <vt:variant>
        <vt:i4>0</vt:i4>
      </vt:variant>
      <vt:variant>
        <vt:i4>5</vt:i4>
      </vt:variant>
      <vt:variant>
        <vt:lpwstr/>
      </vt:variant>
      <vt:variant>
        <vt:lpwstr>_km38qcsidrjv</vt:lpwstr>
      </vt:variant>
      <vt:variant>
        <vt:i4>4915248</vt:i4>
      </vt:variant>
      <vt:variant>
        <vt:i4>422</vt:i4>
      </vt:variant>
      <vt:variant>
        <vt:i4>0</vt:i4>
      </vt:variant>
      <vt:variant>
        <vt:i4>5</vt:i4>
      </vt:variant>
      <vt:variant>
        <vt:lpwstr/>
      </vt:variant>
      <vt:variant>
        <vt:lpwstr>_yf1l57p34arp</vt:lpwstr>
      </vt:variant>
      <vt:variant>
        <vt:i4>4849721</vt:i4>
      </vt:variant>
      <vt:variant>
        <vt:i4>416</vt:i4>
      </vt:variant>
      <vt:variant>
        <vt:i4>0</vt:i4>
      </vt:variant>
      <vt:variant>
        <vt:i4>5</vt:i4>
      </vt:variant>
      <vt:variant>
        <vt:lpwstr/>
      </vt:variant>
      <vt:variant>
        <vt:lpwstr>_y2c9jpfkdv8t</vt:lpwstr>
      </vt:variant>
      <vt:variant>
        <vt:i4>4456574</vt:i4>
      </vt:variant>
      <vt:variant>
        <vt:i4>410</vt:i4>
      </vt:variant>
      <vt:variant>
        <vt:i4>0</vt:i4>
      </vt:variant>
      <vt:variant>
        <vt:i4>5</vt:i4>
      </vt:variant>
      <vt:variant>
        <vt:lpwstr/>
      </vt:variant>
      <vt:variant>
        <vt:lpwstr>_41qevklkyubz</vt:lpwstr>
      </vt:variant>
      <vt:variant>
        <vt:i4>5373996</vt:i4>
      </vt:variant>
      <vt:variant>
        <vt:i4>404</vt:i4>
      </vt:variant>
      <vt:variant>
        <vt:i4>0</vt:i4>
      </vt:variant>
      <vt:variant>
        <vt:i4>5</vt:i4>
      </vt:variant>
      <vt:variant>
        <vt:lpwstr/>
      </vt:variant>
      <vt:variant>
        <vt:lpwstr>_ocq6gq45ibv4</vt:lpwstr>
      </vt:variant>
      <vt:variant>
        <vt:i4>458786</vt:i4>
      </vt:variant>
      <vt:variant>
        <vt:i4>398</vt:i4>
      </vt:variant>
      <vt:variant>
        <vt:i4>0</vt:i4>
      </vt:variant>
      <vt:variant>
        <vt:i4>5</vt:i4>
      </vt:variant>
      <vt:variant>
        <vt:lpwstr/>
      </vt:variant>
      <vt:variant>
        <vt:lpwstr>_7ddgw2mz46z0</vt:lpwstr>
      </vt:variant>
      <vt:variant>
        <vt:i4>4587631</vt:i4>
      </vt:variant>
      <vt:variant>
        <vt:i4>392</vt:i4>
      </vt:variant>
      <vt:variant>
        <vt:i4>0</vt:i4>
      </vt:variant>
      <vt:variant>
        <vt:i4>5</vt:i4>
      </vt:variant>
      <vt:variant>
        <vt:lpwstr/>
      </vt:variant>
      <vt:variant>
        <vt:lpwstr>_1svm3u3l475m</vt:lpwstr>
      </vt:variant>
      <vt:variant>
        <vt:i4>262182</vt:i4>
      </vt:variant>
      <vt:variant>
        <vt:i4>386</vt:i4>
      </vt:variant>
      <vt:variant>
        <vt:i4>0</vt:i4>
      </vt:variant>
      <vt:variant>
        <vt:i4>5</vt:i4>
      </vt:variant>
      <vt:variant>
        <vt:lpwstr/>
      </vt:variant>
      <vt:variant>
        <vt:lpwstr>_sdsw1ptw6mw9</vt:lpwstr>
      </vt:variant>
      <vt:variant>
        <vt:i4>5242981</vt:i4>
      </vt:variant>
      <vt:variant>
        <vt:i4>380</vt:i4>
      </vt:variant>
      <vt:variant>
        <vt:i4>0</vt:i4>
      </vt:variant>
      <vt:variant>
        <vt:i4>5</vt:i4>
      </vt:variant>
      <vt:variant>
        <vt:lpwstr/>
      </vt:variant>
      <vt:variant>
        <vt:lpwstr>_otp9tpbomh41</vt:lpwstr>
      </vt:variant>
      <vt:variant>
        <vt:i4>655475</vt:i4>
      </vt:variant>
      <vt:variant>
        <vt:i4>374</vt:i4>
      </vt:variant>
      <vt:variant>
        <vt:i4>0</vt:i4>
      </vt:variant>
      <vt:variant>
        <vt:i4>5</vt:i4>
      </vt:variant>
      <vt:variant>
        <vt:lpwstr/>
      </vt:variant>
      <vt:variant>
        <vt:lpwstr>_vrmxlhyzv4rb</vt:lpwstr>
      </vt:variant>
      <vt:variant>
        <vt:i4>721016</vt:i4>
      </vt:variant>
      <vt:variant>
        <vt:i4>368</vt:i4>
      </vt:variant>
      <vt:variant>
        <vt:i4>0</vt:i4>
      </vt:variant>
      <vt:variant>
        <vt:i4>5</vt:i4>
      </vt:variant>
      <vt:variant>
        <vt:lpwstr/>
      </vt:variant>
      <vt:variant>
        <vt:lpwstr>_mbuw5r40spa1</vt:lpwstr>
      </vt:variant>
      <vt:variant>
        <vt:i4>852010</vt:i4>
      </vt:variant>
      <vt:variant>
        <vt:i4>362</vt:i4>
      </vt:variant>
      <vt:variant>
        <vt:i4>0</vt:i4>
      </vt:variant>
      <vt:variant>
        <vt:i4>5</vt:i4>
      </vt:variant>
      <vt:variant>
        <vt:lpwstr/>
      </vt:variant>
      <vt:variant>
        <vt:lpwstr>_2vqd59w08n4b</vt:lpwstr>
      </vt:variant>
      <vt:variant>
        <vt:i4>5177452</vt:i4>
      </vt:variant>
      <vt:variant>
        <vt:i4>356</vt:i4>
      </vt:variant>
      <vt:variant>
        <vt:i4>0</vt:i4>
      </vt:variant>
      <vt:variant>
        <vt:i4>5</vt:i4>
      </vt:variant>
      <vt:variant>
        <vt:lpwstr/>
      </vt:variant>
      <vt:variant>
        <vt:lpwstr>_6l2k27xaobnb</vt:lpwstr>
      </vt:variant>
      <vt:variant>
        <vt:i4>196668</vt:i4>
      </vt:variant>
      <vt:variant>
        <vt:i4>350</vt:i4>
      </vt:variant>
      <vt:variant>
        <vt:i4>0</vt:i4>
      </vt:variant>
      <vt:variant>
        <vt:i4>5</vt:i4>
      </vt:variant>
      <vt:variant>
        <vt:lpwstr/>
      </vt:variant>
      <vt:variant>
        <vt:lpwstr>_yb8p57msc5yi</vt:lpwstr>
      </vt:variant>
      <vt:variant>
        <vt:i4>4325423</vt:i4>
      </vt:variant>
      <vt:variant>
        <vt:i4>344</vt:i4>
      </vt:variant>
      <vt:variant>
        <vt:i4>0</vt:i4>
      </vt:variant>
      <vt:variant>
        <vt:i4>5</vt:i4>
      </vt:variant>
      <vt:variant>
        <vt:lpwstr/>
      </vt:variant>
      <vt:variant>
        <vt:lpwstr>_fa11ypuas1jo</vt:lpwstr>
      </vt:variant>
      <vt:variant>
        <vt:i4>1376370</vt:i4>
      </vt:variant>
      <vt:variant>
        <vt:i4>338</vt:i4>
      </vt:variant>
      <vt:variant>
        <vt:i4>0</vt:i4>
      </vt:variant>
      <vt:variant>
        <vt:i4>5</vt:i4>
      </vt:variant>
      <vt:variant>
        <vt:lpwstr/>
      </vt:variant>
      <vt:variant>
        <vt:lpwstr>_f6lxg2ida5p</vt:lpwstr>
      </vt:variant>
      <vt:variant>
        <vt:i4>1179756</vt:i4>
      </vt:variant>
      <vt:variant>
        <vt:i4>332</vt:i4>
      </vt:variant>
      <vt:variant>
        <vt:i4>0</vt:i4>
      </vt:variant>
      <vt:variant>
        <vt:i4>5</vt:i4>
      </vt:variant>
      <vt:variant>
        <vt:lpwstr/>
      </vt:variant>
      <vt:variant>
        <vt:lpwstr>_tlk7k2i7vmyd</vt:lpwstr>
      </vt:variant>
      <vt:variant>
        <vt:i4>4325478</vt:i4>
      </vt:variant>
      <vt:variant>
        <vt:i4>326</vt:i4>
      </vt:variant>
      <vt:variant>
        <vt:i4>0</vt:i4>
      </vt:variant>
      <vt:variant>
        <vt:i4>5</vt:i4>
      </vt:variant>
      <vt:variant>
        <vt:lpwstr/>
      </vt:variant>
      <vt:variant>
        <vt:lpwstr>_6fj8kglsjssm</vt:lpwstr>
      </vt:variant>
      <vt:variant>
        <vt:i4>6094897</vt:i4>
      </vt:variant>
      <vt:variant>
        <vt:i4>320</vt:i4>
      </vt:variant>
      <vt:variant>
        <vt:i4>0</vt:i4>
      </vt:variant>
      <vt:variant>
        <vt:i4>5</vt:i4>
      </vt:variant>
      <vt:variant>
        <vt:lpwstr/>
      </vt:variant>
      <vt:variant>
        <vt:lpwstr>_lzjzktpiws7m</vt:lpwstr>
      </vt:variant>
      <vt:variant>
        <vt:i4>5111911</vt:i4>
      </vt:variant>
      <vt:variant>
        <vt:i4>314</vt:i4>
      </vt:variant>
      <vt:variant>
        <vt:i4>0</vt:i4>
      </vt:variant>
      <vt:variant>
        <vt:i4>5</vt:i4>
      </vt:variant>
      <vt:variant>
        <vt:lpwstr/>
      </vt:variant>
      <vt:variant>
        <vt:lpwstr>_5k56lo3axkiw</vt:lpwstr>
      </vt:variant>
      <vt:variant>
        <vt:i4>327724</vt:i4>
      </vt:variant>
      <vt:variant>
        <vt:i4>308</vt:i4>
      </vt:variant>
      <vt:variant>
        <vt:i4>0</vt:i4>
      </vt:variant>
      <vt:variant>
        <vt:i4>5</vt:i4>
      </vt:variant>
      <vt:variant>
        <vt:lpwstr/>
      </vt:variant>
      <vt:variant>
        <vt:lpwstr>_mhix1ajncl9z</vt:lpwstr>
      </vt:variant>
      <vt:variant>
        <vt:i4>5767204</vt:i4>
      </vt:variant>
      <vt:variant>
        <vt:i4>302</vt:i4>
      </vt:variant>
      <vt:variant>
        <vt:i4>0</vt:i4>
      </vt:variant>
      <vt:variant>
        <vt:i4>5</vt:i4>
      </vt:variant>
      <vt:variant>
        <vt:lpwstr/>
      </vt:variant>
      <vt:variant>
        <vt:lpwstr>_xfda3fyhzrt9</vt:lpwstr>
      </vt:variant>
      <vt:variant>
        <vt:i4>1572975</vt:i4>
      </vt:variant>
      <vt:variant>
        <vt:i4>296</vt:i4>
      </vt:variant>
      <vt:variant>
        <vt:i4>0</vt:i4>
      </vt:variant>
      <vt:variant>
        <vt:i4>5</vt:i4>
      </vt:variant>
      <vt:variant>
        <vt:lpwstr/>
      </vt:variant>
      <vt:variant>
        <vt:lpwstr>_drez74wt8xaq</vt:lpwstr>
      </vt:variant>
      <vt:variant>
        <vt:i4>5308466</vt:i4>
      </vt:variant>
      <vt:variant>
        <vt:i4>290</vt:i4>
      </vt:variant>
      <vt:variant>
        <vt:i4>0</vt:i4>
      </vt:variant>
      <vt:variant>
        <vt:i4>5</vt:i4>
      </vt:variant>
      <vt:variant>
        <vt:lpwstr/>
      </vt:variant>
      <vt:variant>
        <vt:lpwstr>_ghoqj68sc1h0</vt:lpwstr>
      </vt:variant>
      <vt:variant>
        <vt:i4>5111861</vt:i4>
      </vt:variant>
      <vt:variant>
        <vt:i4>284</vt:i4>
      </vt:variant>
      <vt:variant>
        <vt:i4>0</vt:i4>
      </vt:variant>
      <vt:variant>
        <vt:i4>5</vt:i4>
      </vt:variant>
      <vt:variant>
        <vt:lpwstr/>
      </vt:variant>
      <vt:variant>
        <vt:lpwstr>_ox9a6s8gogyo</vt:lpwstr>
      </vt:variant>
      <vt:variant>
        <vt:i4>131134</vt:i4>
      </vt:variant>
      <vt:variant>
        <vt:i4>278</vt:i4>
      </vt:variant>
      <vt:variant>
        <vt:i4>0</vt:i4>
      </vt:variant>
      <vt:variant>
        <vt:i4>5</vt:i4>
      </vt:variant>
      <vt:variant>
        <vt:lpwstr/>
      </vt:variant>
      <vt:variant>
        <vt:lpwstr>_mmlm86fde38a</vt:lpwstr>
      </vt:variant>
      <vt:variant>
        <vt:i4>4522094</vt:i4>
      </vt:variant>
      <vt:variant>
        <vt:i4>272</vt:i4>
      </vt:variant>
      <vt:variant>
        <vt:i4>0</vt:i4>
      </vt:variant>
      <vt:variant>
        <vt:i4>5</vt:i4>
      </vt:variant>
      <vt:variant>
        <vt:lpwstr/>
      </vt:variant>
      <vt:variant>
        <vt:lpwstr>_u1cloa38b5mc</vt:lpwstr>
      </vt:variant>
      <vt:variant>
        <vt:i4>720934</vt:i4>
      </vt:variant>
      <vt:variant>
        <vt:i4>266</vt:i4>
      </vt:variant>
      <vt:variant>
        <vt:i4>0</vt:i4>
      </vt:variant>
      <vt:variant>
        <vt:i4>5</vt:i4>
      </vt:variant>
      <vt:variant>
        <vt:lpwstr/>
      </vt:variant>
      <vt:variant>
        <vt:lpwstr>_73vqsuyvt84d</vt:lpwstr>
      </vt:variant>
      <vt:variant>
        <vt:i4>4325439</vt:i4>
      </vt:variant>
      <vt:variant>
        <vt:i4>260</vt:i4>
      </vt:variant>
      <vt:variant>
        <vt:i4>0</vt:i4>
      </vt:variant>
      <vt:variant>
        <vt:i4>5</vt:i4>
      </vt:variant>
      <vt:variant>
        <vt:lpwstr/>
      </vt:variant>
      <vt:variant>
        <vt:lpwstr>_dn8t5okr4gto</vt:lpwstr>
      </vt:variant>
      <vt:variant>
        <vt:i4>524397</vt:i4>
      </vt:variant>
      <vt:variant>
        <vt:i4>254</vt:i4>
      </vt:variant>
      <vt:variant>
        <vt:i4>0</vt:i4>
      </vt:variant>
      <vt:variant>
        <vt:i4>5</vt:i4>
      </vt:variant>
      <vt:variant>
        <vt:lpwstr/>
      </vt:variant>
      <vt:variant>
        <vt:lpwstr>_jwa2jwueqemt</vt:lpwstr>
      </vt:variant>
      <vt:variant>
        <vt:i4>1441892</vt:i4>
      </vt:variant>
      <vt:variant>
        <vt:i4>248</vt:i4>
      </vt:variant>
      <vt:variant>
        <vt:i4>0</vt:i4>
      </vt:variant>
      <vt:variant>
        <vt:i4>5</vt:i4>
      </vt:variant>
      <vt:variant>
        <vt:lpwstr/>
      </vt:variant>
      <vt:variant>
        <vt:lpwstr>_iwnipjqva9qm</vt:lpwstr>
      </vt:variant>
      <vt:variant>
        <vt:i4>721013</vt:i4>
      </vt:variant>
      <vt:variant>
        <vt:i4>242</vt:i4>
      </vt:variant>
      <vt:variant>
        <vt:i4>0</vt:i4>
      </vt:variant>
      <vt:variant>
        <vt:i4>5</vt:i4>
      </vt:variant>
      <vt:variant>
        <vt:lpwstr/>
      </vt:variant>
      <vt:variant>
        <vt:lpwstr>_t7uxbyit2h3u</vt:lpwstr>
      </vt:variant>
      <vt:variant>
        <vt:i4>1048695</vt:i4>
      </vt:variant>
      <vt:variant>
        <vt:i4>236</vt:i4>
      </vt:variant>
      <vt:variant>
        <vt:i4>0</vt:i4>
      </vt:variant>
      <vt:variant>
        <vt:i4>5</vt:i4>
      </vt:variant>
      <vt:variant>
        <vt:lpwstr/>
      </vt:variant>
      <vt:variant>
        <vt:lpwstr>_1c4updb1fkab</vt:lpwstr>
      </vt:variant>
      <vt:variant>
        <vt:i4>1703998</vt:i4>
      </vt:variant>
      <vt:variant>
        <vt:i4>230</vt:i4>
      </vt:variant>
      <vt:variant>
        <vt:i4>0</vt:i4>
      </vt:variant>
      <vt:variant>
        <vt:i4>5</vt:i4>
      </vt:variant>
      <vt:variant>
        <vt:lpwstr/>
      </vt:variant>
      <vt:variant>
        <vt:lpwstr>_w6lj917dmhba</vt:lpwstr>
      </vt:variant>
      <vt:variant>
        <vt:i4>65572</vt:i4>
      </vt:variant>
      <vt:variant>
        <vt:i4>224</vt:i4>
      </vt:variant>
      <vt:variant>
        <vt:i4>0</vt:i4>
      </vt:variant>
      <vt:variant>
        <vt:i4>5</vt:i4>
      </vt:variant>
      <vt:variant>
        <vt:lpwstr/>
      </vt:variant>
      <vt:variant>
        <vt:lpwstr>_1ruqbpxy8qg0</vt:lpwstr>
      </vt:variant>
      <vt:variant>
        <vt:i4>4784246</vt:i4>
      </vt:variant>
      <vt:variant>
        <vt:i4>218</vt:i4>
      </vt:variant>
      <vt:variant>
        <vt:i4>0</vt:i4>
      </vt:variant>
      <vt:variant>
        <vt:i4>5</vt:i4>
      </vt:variant>
      <vt:variant>
        <vt:lpwstr/>
      </vt:variant>
      <vt:variant>
        <vt:lpwstr>_h5uwua3cwied</vt:lpwstr>
      </vt:variant>
      <vt:variant>
        <vt:i4>983149</vt:i4>
      </vt:variant>
      <vt:variant>
        <vt:i4>212</vt:i4>
      </vt:variant>
      <vt:variant>
        <vt:i4>0</vt:i4>
      </vt:variant>
      <vt:variant>
        <vt:i4>5</vt:i4>
      </vt:variant>
      <vt:variant>
        <vt:lpwstr/>
      </vt:variant>
      <vt:variant>
        <vt:lpwstr>_bur75r9pqrbs</vt:lpwstr>
      </vt:variant>
      <vt:variant>
        <vt:i4>4915241</vt:i4>
      </vt:variant>
      <vt:variant>
        <vt:i4>206</vt:i4>
      </vt:variant>
      <vt:variant>
        <vt:i4>0</vt:i4>
      </vt:variant>
      <vt:variant>
        <vt:i4>5</vt:i4>
      </vt:variant>
      <vt:variant>
        <vt:lpwstr/>
      </vt:variant>
      <vt:variant>
        <vt:lpwstr>_7c2giuolqk96</vt:lpwstr>
      </vt:variant>
      <vt:variant>
        <vt:i4>4849775</vt:i4>
      </vt:variant>
      <vt:variant>
        <vt:i4>200</vt:i4>
      </vt:variant>
      <vt:variant>
        <vt:i4>0</vt:i4>
      </vt:variant>
      <vt:variant>
        <vt:i4>5</vt:i4>
      </vt:variant>
      <vt:variant>
        <vt:lpwstr/>
      </vt:variant>
      <vt:variant>
        <vt:lpwstr>_7c5bcs77zufd</vt:lpwstr>
      </vt:variant>
      <vt:variant>
        <vt:i4>5636129</vt:i4>
      </vt:variant>
      <vt:variant>
        <vt:i4>194</vt:i4>
      </vt:variant>
      <vt:variant>
        <vt:i4>0</vt:i4>
      </vt:variant>
      <vt:variant>
        <vt:i4>5</vt:i4>
      </vt:variant>
      <vt:variant>
        <vt:lpwstr/>
      </vt:variant>
      <vt:variant>
        <vt:lpwstr>_2uih3x7j9q0q</vt:lpwstr>
      </vt:variant>
      <vt:variant>
        <vt:i4>1441916</vt:i4>
      </vt:variant>
      <vt:variant>
        <vt:i4>188</vt:i4>
      </vt:variant>
      <vt:variant>
        <vt:i4>0</vt:i4>
      </vt:variant>
      <vt:variant>
        <vt:i4>5</vt:i4>
      </vt:variant>
      <vt:variant>
        <vt:lpwstr/>
      </vt:variant>
      <vt:variant>
        <vt:lpwstr>_iciins5j40yq</vt:lpwstr>
      </vt:variant>
      <vt:variant>
        <vt:i4>4718627</vt:i4>
      </vt:variant>
      <vt:variant>
        <vt:i4>182</vt:i4>
      </vt:variant>
      <vt:variant>
        <vt:i4>0</vt:i4>
      </vt:variant>
      <vt:variant>
        <vt:i4>5</vt:i4>
      </vt:variant>
      <vt:variant>
        <vt:lpwstr/>
      </vt:variant>
      <vt:variant>
        <vt:lpwstr>_egjpfiqd9fir</vt:lpwstr>
      </vt:variant>
      <vt:variant>
        <vt:i4>1769598</vt:i4>
      </vt:variant>
      <vt:variant>
        <vt:i4>176</vt:i4>
      </vt:variant>
      <vt:variant>
        <vt:i4>0</vt:i4>
      </vt:variant>
      <vt:variant>
        <vt:i4>5</vt:i4>
      </vt:variant>
      <vt:variant>
        <vt:lpwstr/>
      </vt:variant>
      <vt:variant>
        <vt:lpwstr>_9q6vl4ypvbws</vt:lpwstr>
      </vt:variant>
      <vt:variant>
        <vt:i4>4718635</vt:i4>
      </vt:variant>
      <vt:variant>
        <vt:i4>170</vt:i4>
      </vt:variant>
      <vt:variant>
        <vt:i4>0</vt:i4>
      </vt:variant>
      <vt:variant>
        <vt:i4>5</vt:i4>
      </vt:variant>
      <vt:variant>
        <vt:lpwstr/>
      </vt:variant>
      <vt:variant>
        <vt:lpwstr>_s9ld74azmglh</vt:lpwstr>
      </vt:variant>
      <vt:variant>
        <vt:i4>1441834</vt:i4>
      </vt:variant>
      <vt:variant>
        <vt:i4>164</vt:i4>
      </vt:variant>
      <vt:variant>
        <vt:i4>0</vt:i4>
      </vt:variant>
      <vt:variant>
        <vt:i4>5</vt:i4>
      </vt:variant>
      <vt:variant>
        <vt:lpwstr/>
      </vt:variant>
      <vt:variant>
        <vt:lpwstr>_jxsaxlzbzbwz</vt:lpwstr>
      </vt:variant>
      <vt:variant>
        <vt:i4>5767267</vt:i4>
      </vt:variant>
      <vt:variant>
        <vt:i4>158</vt:i4>
      </vt:variant>
      <vt:variant>
        <vt:i4>0</vt:i4>
      </vt:variant>
      <vt:variant>
        <vt:i4>5</vt:i4>
      </vt:variant>
      <vt:variant>
        <vt:lpwstr/>
      </vt:variant>
      <vt:variant>
        <vt:lpwstr>_v8wz4qlwlxmj</vt:lpwstr>
      </vt:variant>
      <vt:variant>
        <vt:i4>1179710</vt:i4>
      </vt:variant>
      <vt:variant>
        <vt:i4>152</vt:i4>
      </vt:variant>
      <vt:variant>
        <vt:i4>0</vt:i4>
      </vt:variant>
      <vt:variant>
        <vt:i4>5</vt:i4>
      </vt:variant>
      <vt:variant>
        <vt:lpwstr/>
      </vt:variant>
      <vt:variant>
        <vt:lpwstr>_en1mwayeqf9y</vt:lpwstr>
      </vt:variant>
      <vt:variant>
        <vt:i4>589877</vt:i4>
      </vt:variant>
      <vt:variant>
        <vt:i4>146</vt:i4>
      </vt:variant>
      <vt:variant>
        <vt:i4>0</vt:i4>
      </vt:variant>
      <vt:variant>
        <vt:i4>5</vt:i4>
      </vt:variant>
      <vt:variant>
        <vt:lpwstr/>
      </vt:variant>
      <vt:variant>
        <vt:lpwstr>_bdevczpmpomc</vt:lpwstr>
      </vt:variant>
      <vt:variant>
        <vt:i4>655409</vt:i4>
      </vt:variant>
      <vt:variant>
        <vt:i4>140</vt:i4>
      </vt:variant>
      <vt:variant>
        <vt:i4>0</vt:i4>
      </vt:variant>
      <vt:variant>
        <vt:i4>5</vt:i4>
      </vt:variant>
      <vt:variant>
        <vt:lpwstr/>
      </vt:variant>
      <vt:variant>
        <vt:lpwstr>_a9wwcdxpe4bs</vt:lpwstr>
      </vt:variant>
      <vt:variant>
        <vt:i4>4849767</vt:i4>
      </vt:variant>
      <vt:variant>
        <vt:i4>134</vt:i4>
      </vt:variant>
      <vt:variant>
        <vt:i4>0</vt:i4>
      </vt:variant>
      <vt:variant>
        <vt:i4>5</vt:i4>
      </vt:variant>
      <vt:variant>
        <vt:lpwstr/>
      </vt:variant>
      <vt:variant>
        <vt:lpwstr>_77z53q7sy8zr</vt:lpwstr>
      </vt:variant>
      <vt:variant>
        <vt:i4>393269</vt:i4>
      </vt:variant>
      <vt:variant>
        <vt:i4>128</vt:i4>
      </vt:variant>
      <vt:variant>
        <vt:i4>0</vt:i4>
      </vt:variant>
      <vt:variant>
        <vt:i4>5</vt:i4>
      </vt:variant>
      <vt:variant>
        <vt:lpwstr/>
      </vt:variant>
      <vt:variant>
        <vt:lpwstr>_z0j65exz4sot</vt:lpwstr>
      </vt:variant>
      <vt:variant>
        <vt:i4>852031</vt:i4>
      </vt:variant>
      <vt:variant>
        <vt:i4>122</vt:i4>
      </vt:variant>
      <vt:variant>
        <vt:i4>0</vt:i4>
      </vt:variant>
      <vt:variant>
        <vt:i4>5</vt:i4>
      </vt:variant>
      <vt:variant>
        <vt:lpwstr/>
      </vt:variant>
      <vt:variant>
        <vt:lpwstr>_hptma3s91w2d</vt:lpwstr>
      </vt:variant>
      <vt:variant>
        <vt:i4>4653103</vt:i4>
      </vt:variant>
      <vt:variant>
        <vt:i4>116</vt:i4>
      </vt:variant>
      <vt:variant>
        <vt:i4>0</vt:i4>
      </vt:variant>
      <vt:variant>
        <vt:i4>5</vt:i4>
      </vt:variant>
      <vt:variant>
        <vt:lpwstr/>
      </vt:variant>
      <vt:variant>
        <vt:lpwstr>_6a629uz1cgg</vt:lpwstr>
      </vt:variant>
      <vt:variant>
        <vt:i4>2031653</vt:i4>
      </vt:variant>
      <vt:variant>
        <vt:i4>110</vt:i4>
      </vt:variant>
      <vt:variant>
        <vt:i4>0</vt:i4>
      </vt:variant>
      <vt:variant>
        <vt:i4>5</vt:i4>
      </vt:variant>
      <vt:variant>
        <vt:lpwstr/>
      </vt:variant>
      <vt:variant>
        <vt:lpwstr>_wkn408fmdp4b</vt:lpwstr>
      </vt:variant>
      <vt:variant>
        <vt:i4>5767223</vt:i4>
      </vt:variant>
      <vt:variant>
        <vt:i4>104</vt:i4>
      </vt:variant>
      <vt:variant>
        <vt:i4>0</vt:i4>
      </vt:variant>
      <vt:variant>
        <vt:i4>5</vt:i4>
      </vt:variant>
      <vt:variant>
        <vt:lpwstr/>
      </vt:variant>
      <vt:variant>
        <vt:lpwstr>_9yzd4623zpg2</vt:lpwstr>
      </vt:variant>
      <vt:variant>
        <vt:i4>4849720</vt:i4>
      </vt:variant>
      <vt:variant>
        <vt:i4>98</vt:i4>
      </vt:variant>
      <vt:variant>
        <vt:i4>0</vt:i4>
      </vt:variant>
      <vt:variant>
        <vt:i4>5</vt:i4>
      </vt:variant>
      <vt:variant>
        <vt:lpwstr/>
      </vt:variant>
      <vt:variant>
        <vt:lpwstr>_x7zqjp54dest</vt:lpwstr>
      </vt:variant>
      <vt:variant>
        <vt:i4>5308452</vt:i4>
      </vt:variant>
      <vt:variant>
        <vt:i4>92</vt:i4>
      </vt:variant>
      <vt:variant>
        <vt:i4>0</vt:i4>
      </vt:variant>
      <vt:variant>
        <vt:i4>5</vt:i4>
      </vt:variant>
      <vt:variant>
        <vt:lpwstr/>
      </vt:variant>
      <vt:variant>
        <vt:lpwstr>_gpqy0t3c0etj</vt:lpwstr>
      </vt:variant>
      <vt:variant>
        <vt:i4>524327</vt:i4>
      </vt:variant>
      <vt:variant>
        <vt:i4>86</vt:i4>
      </vt:variant>
      <vt:variant>
        <vt:i4>0</vt:i4>
      </vt:variant>
      <vt:variant>
        <vt:i4>5</vt:i4>
      </vt:variant>
      <vt:variant>
        <vt:lpwstr/>
      </vt:variant>
      <vt:variant>
        <vt:lpwstr>_y6mjwvl9ukrb</vt:lpwstr>
      </vt:variant>
      <vt:variant>
        <vt:i4>4849715</vt:i4>
      </vt:variant>
      <vt:variant>
        <vt:i4>80</vt:i4>
      </vt:variant>
      <vt:variant>
        <vt:i4>0</vt:i4>
      </vt:variant>
      <vt:variant>
        <vt:i4>5</vt:i4>
      </vt:variant>
      <vt:variant>
        <vt:lpwstr/>
      </vt:variant>
      <vt:variant>
        <vt:lpwstr>_30b1lou0022</vt:lpwstr>
      </vt:variant>
      <vt:variant>
        <vt:i4>1900597</vt:i4>
      </vt:variant>
      <vt:variant>
        <vt:i4>74</vt:i4>
      </vt:variant>
      <vt:variant>
        <vt:i4>0</vt:i4>
      </vt:variant>
      <vt:variant>
        <vt:i4>5</vt:i4>
      </vt:variant>
      <vt:variant>
        <vt:lpwstr/>
      </vt:variant>
      <vt:variant>
        <vt:lpwstr>_r9o6rtnaxpdz</vt:lpwstr>
      </vt:variant>
      <vt:variant>
        <vt:i4>5046398</vt:i4>
      </vt:variant>
      <vt:variant>
        <vt:i4>68</vt:i4>
      </vt:variant>
      <vt:variant>
        <vt:i4>0</vt:i4>
      </vt:variant>
      <vt:variant>
        <vt:i4>5</vt:i4>
      </vt:variant>
      <vt:variant>
        <vt:lpwstr/>
      </vt:variant>
      <vt:variant>
        <vt:lpwstr>_hequn8ck8bay</vt:lpwstr>
      </vt:variant>
      <vt:variant>
        <vt:i4>5308448</vt:i4>
      </vt:variant>
      <vt:variant>
        <vt:i4>62</vt:i4>
      </vt:variant>
      <vt:variant>
        <vt:i4>0</vt:i4>
      </vt:variant>
      <vt:variant>
        <vt:i4>5</vt:i4>
      </vt:variant>
      <vt:variant>
        <vt:lpwstr/>
      </vt:variant>
      <vt:variant>
        <vt:lpwstr>_k0ze30vjipln</vt:lpwstr>
      </vt:variant>
      <vt:variant>
        <vt:i4>5374073</vt:i4>
      </vt:variant>
      <vt:variant>
        <vt:i4>56</vt:i4>
      </vt:variant>
      <vt:variant>
        <vt:i4>0</vt:i4>
      </vt:variant>
      <vt:variant>
        <vt:i4>5</vt:i4>
      </vt:variant>
      <vt:variant>
        <vt:lpwstr/>
      </vt:variant>
      <vt:variant>
        <vt:lpwstr>_mb24ilkxwdx2</vt:lpwstr>
      </vt:variant>
      <vt:variant>
        <vt:i4>5046375</vt:i4>
      </vt:variant>
      <vt:variant>
        <vt:i4>50</vt:i4>
      </vt:variant>
      <vt:variant>
        <vt:i4>0</vt:i4>
      </vt:variant>
      <vt:variant>
        <vt:i4>5</vt:i4>
      </vt:variant>
      <vt:variant>
        <vt:lpwstr/>
      </vt:variant>
      <vt:variant>
        <vt:lpwstr>_whl74cqbrfa2</vt:lpwstr>
      </vt:variant>
      <vt:variant>
        <vt:i4>5177392</vt:i4>
      </vt:variant>
      <vt:variant>
        <vt:i4>44</vt:i4>
      </vt:variant>
      <vt:variant>
        <vt:i4>0</vt:i4>
      </vt:variant>
      <vt:variant>
        <vt:i4>5</vt:i4>
      </vt:variant>
      <vt:variant>
        <vt:lpwstr/>
      </vt:variant>
      <vt:variant>
        <vt:lpwstr>_q682wvojiwws</vt:lpwstr>
      </vt:variant>
      <vt:variant>
        <vt:i4>5046313</vt:i4>
      </vt:variant>
      <vt:variant>
        <vt:i4>38</vt:i4>
      </vt:variant>
      <vt:variant>
        <vt:i4>0</vt:i4>
      </vt:variant>
      <vt:variant>
        <vt:i4>5</vt:i4>
      </vt:variant>
      <vt:variant>
        <vt:lpwstr/>
      </vt:variant>
      <vt:variant>
        <vt:lpwstr>_9k2cxswyqt8g</vt:lpwstr>
      </vt:variant>
      <vt:variant>
        <vt:i4>5963809</vt:i4>
      </vt:variant>
      <vt:variant>
        <vt:i4>32</vt:i4>
      </vt:variant>
      <vt:variant>
        <vt:i4>0</vt:i4>
      </vt:variant>
      <vt:variant>
        <vt:i4>5</vt:i4>
      </vt:variant>
      <vt:variant>
        <vt:lpwstr/>
      </vt:variant>
      <vt:variant>
        <vt:lpwstr>_84ewe9tfzbms</vt:lpwstr>
      </vt:variant>
      <vt:variant>
        <vt:i4>6160485</vt:i4>
      </vt:variant>
      <vt:variant>
        <vt:i4>26</vt:i4>
      </vt:variant>
      <vt:variant>
        <vt:i4>0</vt:i4>
      </vt:variant>
      <vt:variant>
        <vt:i4>5</vt:i4>
      </vt:variant>
      <vt:variant>
        <vt:lpwstr/>
      </vt:variant>
      <vt:variant>
        <vt:lpwstr>_n1o4j1pfph53</vt:lpwstr>
      </vt:variant>
      <vt:variant>
        <vt:i4>131187</vt:i4>
      </vt:variant>
      <vt:variant>
        <vt:i4>20</vt:i4>
      </vt:variant>
      <vt:variant>
        <vt:i4>0</vt:i4>
      </vt:variant>
      <vt:variant>
        <vt:i4>5</vt:i4>
      </vt:variant>
      <vt:variant>
        <vt:lpwstr/>
      </vt:variant>
      <vt:variant>
        <vt:lpwstr>_1evr99wqdsoz</vt:lpwstr>
      </vt:variant>
      <vt:variant>
        <vt:i4>4587568</vt:i4>
      </vt:variant>
      <vt:variant>
        <vt:i4>14</vt:i4>
      </vt:variant>
      <vt:variant>
        <vt:i4>0</vt:i4>
      </vt:variant>
      <vt:variant>
        <vt:i4>5</vt:i4>
      </vt:variant>
      <vt:variant>
        <vt:lpwstr/>
      </vt:variant>
      <vt:variant>
        <vt:lpwstr>_i3qjx0m610zb</vt:lpwstr>
      </vt:variant>
      <vt:variant>
        <vt:i4>1769505</vt:i4>
      </vt:variant>
      <vt:variant>
        <vt:i4>8</vt:i4>
      </vt:variant>
      <vt:variant>
        <vt:i4>0</vt:i4>
      </vt:variant>
      <vt:variant>
        <vt:i4>5</vt:i4>
      </vt:variant>
      <vt:variant>
        <vt:lpwstr/>
      </vt:variant>
      <vt:variant>
        <vt:lpwstr>_nutrpitv3f6e</vt:lpwstr>
      </vt:variant>
      <vt:variant>
        <vt:i4>4784190</vt:i4>
      </vt:variant>
      <vt:variant>
        <vt:i4>2</vt:i4>
      </vt:variant>
      <vt:variant>
        <vt:i4>0</vt:i4>
      </vt:variant>
      <vt:variant>
        <vt:i4>5</vt:i4>
      </vt:variant>
      <vt:variant>
        <vt:lpwstr/>
      </vt:variant>
      <vt:variant>
        <vt:lpwstr>_k2zix639x5ke</vt:lpwstr>
      </vt:variant>
      <vt:variant>
        <vt:i4>786553</vt:i4>
      </vt:variant>
      <vt:variant>
        <vt:i4>3</vt:i4>
      </vt:variant>
      <vt:variant>
        <vt:i4>0</vt:i4>
      </vt:variant>
      <vt:variant>
        <vt:i4>5</vt:i4>
      </vt:variant>
      <vt:variant>
        <vt:lpwstr>https://en.wikipedia.org/wiki/Burkina_Faso</vt:lpwstr>
      </vt:variant>
      <vt:variant>
        <vt:lpwstr/>
      </vt:variant>
      <vt:variant>
        <vt:i4>8061031</vt:i4>
      </vt:variant>
      <vt:variant>
        <vt:i4>0</vt:i4>
      </vt:variant>
      <vt:variant>
        <vt:i4>0</vt:i4>
      </vt:variant>
      <vt:variant>
        <vt:i4>5</vt:i4>
      </vt:variant>
      <vt:variant>
        <vt:lpwstr>https://www.basisschrift.ch/aufbau-und-didaktik</vt:lpwstr>
      </vt:variant>
      <vt:variant>
        <vt:lpwstr/>
      </vt:variant>
      <vt:variant>
        <vt:i4>720942</vt:i4>
      </vt:variant>
      <vt:variant>
        <vt:i4>0</vt:i4>
      </vt:variant>
      <vt:variant>
        <vt:i4>0</vt:i4>
      </vt:variant>
      <vt:variant>
        <vt:i4>5</vt:i4>
      </vt:variant>
      <vt:variant>
        <vt:lpwstr>https://unicode.org/reports/tr46/</vt:lpwstr>
      </vt:variant>
      <vt:variant>
        <vt:lpwstr>Transition_Considerations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2019-10-13T16:45:00Z</cp:lastPrinted>
  <dcterms:created xsi:type="dcterms:W3CDTF">2019-12-03T20:17:00Z</dcterms:created>
  <dcterms:modified xsi:type="dcterms:W3CDTF">2019-12-04T19:49:00Z</dcterms:modified>
</cp:coreProperties>
</file>